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81" w:after="81"/>
        <w:ind w:firstLine="0" w:firstLineChars="0"/>
      </w:pPr>
    </w:p>
    <w:p>
      <w:pPr>
        <w:spacing w:before="81" w:after="81"/>
        <w:ind w:firstLine="480"/>
      </w:pPr>
    </w:p>
    <w:p>
      <w:pPr>
        <w:spacing w:before="81" w:after="81"/>
        <w:ind w:firstLine="0" w:firstLineChars="0"/>
        <w:jc w:val="center"/>
        <w:rPr>
          <w:b/>
          <w:color w:val="auto"/>
          <w:sz w:val="48"/>
          <w:szCs w:val="48"/>
        </w:rPr>
      </w:pPr>
      <w:r>
        <w:rPr>
          <w:rFonts w:hint="eastAsia"/>
          <w:b/>
          <w:color w:val="auto"/>
          <w:sz w:val="48"/>
          <w:szCs w:val="48"/>
        </w:rPr>
        <w:t>浙江凯胜畜产品加工有限公司年处理900万根毛肠和15吨肝素钠项目</w:t>
      </w:r>
    </w:p>
    <w:p>
      <w:pPr>
        <w:spacing w:before="81" w:after="81"/>
        <w:ind w:firstLine="0" w:firstLineChars="0"/>
        <w:jc w:val="center"/>
        <w:rPr>
          <w:b/>
          <w:color w:val="auto"/>
          <w:sz w:val="48"/>
          <w:szCs w:val="48"/>
        </w:rPr>
      </w:pPr>
      <w:r>
        <w:rPr>
          <w:b/>
          <w:color w:val="auto"/>
          <w:sz w:val="48"/>
          <w:szCs w:val="48"/>
        </w:rPr>
        <w:t>环境影响报告书</w:t>
      </w:r>
    </w:p>
    <w:p>
      <w:pPr>
        <w:spacing w:before="81" w:after="81"/>
        <w:ind w:firstLine="0" w:firstLineChars="0"/>
        <w:jc w:val="center"/>
        <w:rPr>
          <w:b/>
          <w:color w:val="auto"/>
          <w:sz w:val="36"/>
          <w:szCs w:val="36"/>
        </w:rPr>
      </w:pPr>
    </w:p>
    <w:p>
      <w:pPr>
        <w:spacing w:before="81" w:after="81"/>
        <w:ind w:firstLine="480"/>
        <w:rPr>
          <w:color w:val="auto"/>
        </w:rPr>
      </w:pPr>
    </w:p>
    <w:p>
      <w:pPr>
        <w:spacing w:before="81" w:after="81"/>
        <w:ind w:firstLine="480"/>
        <w:rPr>
          <w:color w:val="auto"/>
        </w:rPr>
      </w:pPr>
    </w:p>
    <w:p>
      <w:pPr>
        <w:spacing w:before="81" w:after="81"/>
        <w:ind w:firstLine="480"/>
        <w:rPr>
          <w:color w:val="auto"/>
        </w:rPr>
      </w:pPr>
    </w:p>
    <w:p>
      <w:pPr>
        <w:spacing w:before="81" w:after="81"/>
        <w:ind w:firstLine="480"/>
        <w:rPr>
          <w:color w:val="auto"/>
        </w:rPr>
      </w:pPr>
    </w:p>
    <w:p>
      <w:pPr>
        <w:spacing w:before="81" w:after="81"/>
        <w:ind w:firstLine="480"/>
        <w:rPr>
          <w:color w:val="auto"/>
        </w:rPr>
      </w:pPr>
    </w:p>
    <w:p>
      <w:pPr>
        <w:spacing w:before="81" w:after="81"/>
        <w:ind w:firstLine="480"/>
        <w:rPr>
          <w:color w:val="auto"/>
        </w:rPr>
      </w:pPr>
    </w:p>
    <w:p>
      <w:pPr>
        <w:spacing w:before="81" w:after="81"/>
        <w:ind w:firstLine="0" w:firstLineChars="0"/>
        <w:rPr>
          <w:color w:val="auto"/>
        </w:rPr>
      </w:pPr>
    </w:p>
    <w:p>
      <w:pPr>
        <w:spacing w:before="81" w:after="81"/>
        <w:ind w:firstLine="0" w:firstLineChars="0"/>
        <w:rPr>
          <w:color w:val="auto"/>
        </w:rPr>
      </w:pPr>
    </w:p>
    <w:p>
      <w:pPr>
        <w:spacing w:before="81" w:after="81"/>
        <w:ind w:firstLine="0" w:firstLineChars="0"/>
        <w:jc w:val="center"/>
        <w:rPr>
          <w:b/>
          <w:color w:val="auto"/>
          <w:spacing w:val="22"/>
          <w:sz w:val="32"/>
        </w:rPr>
      </w:pPr>
      <w:r>
        <w:rPr>
          <w:rFonts w:hint="eastAsia"/>
          <w:b/>
          <w:color w:val="auto"/>
          <w:spacing w:val="22"/>
          <w:sz w:val="32"/>
        </w:rPr>
        <w:t>福建闽科环保技术开发有限公司</w:t>
      </w:r>
    </w:p>
    <w:p>
      <w:pPr>
        <w:spacing w:before="81" w:after="81"/>
        <w:ind w:firstLine="0" w:firstLineChars="0"/>
        <w:jc w:val="center"/>
        <w:rPr>
          <w:b/>
          <w:color w:val="auto"/>
          <w:spacing w:val="22"/>
          <w:sz w:val="32"/>
        </w:rPr>
      </w:pPr>
      <w:r>
        <w:rPr>
          <w:rFonts w:hint="eastAsia"/>
          <w:b/>
          <w:color w:val="auto"/>
          <w:spacing w:val="22"/>
          <w:sz w:val="32"/>
        </w:rPr>
        <w:t>国环评证乙字第2225号</w:t>
      </w:r>
    </w:p>
    <w:p>
      <w:pPr>
        <w:spacing w:before="81" w:after="81"/>
        <w:ind w:firstLine="0" w:firstLineChars="0"/>
        <w:jc w:val="center"/>
        <w:rPr>
          <w:b/>
          <w:color w:val="auto"/>
          <w:sz w:val="28"/>
          <w:szCs w:val="28"/>
        </w:rPr>
      </w:pPr>
      <w:r>
        <w:rPr>
          <w:b/>
          <w:color w:val="auto"/>
          <w:sz w:val="28"/>
          <w:szCs w:val="28"/>
        </w:rPr>
        <w:t>二零</w:t>
      </w:r>
      <w:r>
        <w:rPr>
          <w:rFonts w:hint="eastAsia"/>
          <w:b/>
          <w:color w:val="auto"/>
          <w:sz w:val="28"/>
          <w:szCs w:val="28"/>
        </w:rPr>
        <w:t>二</w:t>
      </w:r>
      <w:r>
        <w:rPr>
          <w:rFonts w:hint="eastAsia"/>
          <w:b/>
          <w:color w:val="auto"/>
          <w:sz w:val="28"/>
          <w:szCs w:val="28"/>
          <w:lang w:eastAsia="zh-CN"/>
        </w:rPr>
        <w:t>一</w:t>
      </w:r>
      <w:r>
        <w:rPr>
          <w:b/>
          <w:color w:val="auto"/>
          <w:sz w:val="28"/>
          <w:szCs w:val="28"/>
        </w:rPr>
        <w:t>年</w:t>
      </w:r>
      <w:r>
        <w:rPr>
          <w:rFonts w:hint="eastAsia"/>
          <w:b/>
          <w:color w:val="auto"/>
          <w:sz w:val="28"/>
          <w:szCs w:val="28"/>
          <w:lang w:eastAsia="zh-CN"/>
        </w:rPr>
        <w:t>一</w:t>
      </w:r>
      <w:r>
        <w:rPr>
          <w:b/>
          <w:color w:val="auto"/>
          <w:sz w:val="28"/>
          <w:szCs w:val="28"/>
        </w:rPr>
        <w:t>月</w:t>
      </w:r>
    </w:p>
    <w:p>
      <w:pPr>
        <w:spacing w:before="0" w:beforeLines="0" w:after="0" w:afterLines="0"/>
        <w:ind w:firstLine="0" w:firstLineChars="0"/>
        <w:jc w:val="center"/>
        <w:rPr>
          <w:b/>
          <w:color w:val="auto"/>
          <w:sz w:val="36"/>
          <w:szCs w:val="36"/>
        </w:rPr>
        <w:sectPr>
          <w:headerReference r:id="rId5" w:type="first"/>
          <w:footerReference r:id="rId8" w:type="first"/>
          <w:headerReference r:id="rId3" w:type="default"/>
          <w:footerReference r:id="rId6" w:type="default"/>
          <w:headerReference r:id="rId4" w:type="even"/>
          <w:footerReference r:id="rId7" w:type="even"/>
          <w:pgSz w:w="11906" w:h="16838"/>
          <w:pgMar w:top="1440" w:right="1134" w:bottom="1440" w:left="1418" w:header="851" w:footer="907" w:gutter="0"/>
          <w:pgNumType w:fmt="upperRoman" w:start="1"/>
          <w:cols w:space="720" w:num="1"/>
          <w:docGrid w:type="lines" w:linePitch="326" w:charSpace="0"/>
        </w:sectPr>
      </w:pPr>
    </w:p>
    <w:p>
      <w:pPr>
        <w:spacing w:before="0" w:beforeLines="0" w:after="0" w:afterLines="0"/>
        <w:ind w:firstLine="0" w:firstLineChars="0"/>
        <w:jc w:val="center"/>
        <w:rPr>
          <w:b/>
          <w:color w:val="auto"/>
          <w:sz w:val="44"/>
          <w:szCs w:val="44"/>
        </w:rPr>
      </w:pPr>
      <w:r>
        <w:rPr>
          <w:b/>
          <w:color w:val="auto"/>
          <w:sz w:val="36"/>
          <w:szCs w:val="36"/>
        </w:rPr>
        <w:t>目  录</w:t>
      </w:r>
    </w:p>
    <w:p>
      <w:pPr>
        <w:pStyle w:val="12"/>
        <w:rPr>
          <w:color w:val="auto"/>
        </w:rPr>
      </w:pPr>
      <w:r>
        <w:rPr>
          <w:color w:val="auto"/>
          <w:sz w:val="21"/>
          <w:szCs w:val="21"/>
          <w:highlight w:val="yellow"/>
        </w:rPr>
        <w:fldChar w:fldCharType="begin"/>
      </w:r>
      <w:r>
        <w:rPr>
          <w:color w:val="auto"/>
          <w:sz w:val="21"/>
          <w:szCs w:val="21"/>
          <w:highlight w:val="yellow"/>
        </w:rPr>
        <w:instrText xml:space="preserve"> TOC \o "1-2" \h \z \u </w:instrText>
      </w:r>
      <w:r>
        <w:rPr>
          <w:color w:val="auto"/>
          <w:sz w:val="21"/>
          <w:szCs w:val="21"/>
          <w:highlight w:val="yellow"/>
        </w:rPr>
        <w:fldChar w:fldCharType="separate"/>
      </w:r>
      <w:r>
        <w:rPr>
          <w:color w:val="auto"/>
          <w:szCs w:val="21"/>
          <w:highlight w:val="yellow"/>
        </w:rPr>
        <w:fldChar w:fldCharType="begin"/>
      </w:r>
      <w:r>
        <w:rPr>
          <w:color w:val="auto"/>
          <w:szCs w:val="21"/>
          <w:highlight w:val="yellow"/>
        </w:rPr>
        <w:instrText xml:space="preserve"> HYPERLINK \l _Toc29439 </w:instrText>
      </w:r>
      <w:r>
        <w:rPr>
          <w:color w:val="auto"/>
          <w:szCs w:val="21"/>
          <w:highlight w:val="yellow"/>
        </w:rPr>
        <w:fldChar w:fldCharType="separate"/>
      </w:r>
      <w:r>
        <w:rPr>
          <w:color w:val="auto"/>
        </w:rPr>
        <w:t>第一章  概述</w:t>
      </w:r>
      <w:r>
        <w:rPr>
          <w:color w:val="auto"/>
        </w:rPr>
        <w:tab/>
      </w:r>
      <w:r>
        <w:rPr>
          <w:color w:val="auto"/>
        </w:rPr>
        <w:fldChar w:fldCharType="begin"/>
      </w:r>
      <w:r>
        <w:rPr>
          <w:color w:val="auto"/>
        </w:rPr>
        <w:instrText xml:space="preserve"> PAGEREF _Toc29439 </w:instrText>
      </w:r>
      <w:r>
        <w:rPr>
          <w:color w:val="auto"/>
        </w:rPr>
        <w:fldChar w:fldCharType="separate"/>
      </w:r>
      <w:r>
        <w:rPr>
          <w:color w:val="auto"/>
        </w:rPr>
        <w:t>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_Toc22963 </w:instrText>
      </w:r>
      <w:r>
        <w:rPr>
          <w:color w:val="auto"/>
          <w:szCs w:val="21"/>
          <w:highlight w:val="yellow"/>
        </w:rPr>
        <w:fldChar w:fldCharType="separate"/>
      </w:r>
      <w:r>
        <w:rPr>
          <w:color w:val="auto"/>
          <w:szCs w:val="28"/>
        </w:rPr>
        <w:t>1.1项目由来</w:t>
      </w:r>
      <w:r>
        <w:rPr>
          <w:color w:val="auto"/>
        </w:rPr>
        <w:tab/>
      </w:r>
      <w:r>
        <w:rPr>
          <w:color w:val="auto"/>
        </w:rPr>
        <w:fldChar w:fldCharType="begin"/>
      </w:r>
      <w:r>
        <w:rPr>
          <w:color w:val="auto"/>
        </w:rPr>
        <w:instrText xml:space="preserve"> PAGEREF _Toc22963 </w:instrText>
      </w:r>
      <w:r>
        <w:rPr>
          <w:color w:val="auto"/>
        </w:rPr>
        <w:fldChar w:fldCharType="separate"/>
      </w:r>
      <w:r>
        <w:rPr>
          <w:color w:val="auto"/>
        </w:rPr>
        <w:t>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_Toc10046 </w:instrText>
      </w:r>
      <w:r>
        <w:rPr>
          <w:color w:val="auto"/>
          <w:szCs w:val="21"/>
          <w:highlight w:val="yellow"/>
        </w:rPr>
        <w:fldChar w:fldCharType="separate"/>
      </w:r>
      <w:r>
        <w:rPr>
          <w:color w:val="auto"/>
          <w:szCs w:val="28"/>
        </w:rPr>
        <w:t>1.2项目特点</w:t>
      </w:r>
      <w:r>
        <w:rPr>
          <w:color w:val="auto"/>
        </w:rPr>
        <w:tab/>
      </w:r>
      <w:r>
        <w:rPr>
          <w:color w:val="auto"/>
        </w:rPr>
        <w:fldChar w:fldCharType="begin"/>
      </w:r>
      <w:r>
        <w:rPr>
          <w:color w:val="auto"/>
        </w:rPr>
        <w:instrText xml:space="preserve"> PAGEREF _Toc10046 </w:instrText>
      </w:r>
      <w:r>
        <w:rPr>
          <w:color w:val="auto"/>
        </w:rPr>
        <w:fldChar w:fldCharType="separate"/>
      </w:r>
      <w:r>
        <w:rPr>
          <w:color w:val="auto"/>
        </w:rPr>
        <w:t>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_Toc28252 </w:instrText>
      </w:r>
      <w:r>
        <w:rPr>
          <w:color w:val="auto"/>
          <w:szCs w:val="21"/>
          <w:highlight w:val="yellow"/>
        </w:rPr>
        <w:fldChar w:fldCharType="separate"/>
      </w:r>
      <w:r>
        <w:rPr>
          <w:color w:val="auto"/>
          <w:szCs w:val="28"/>
        </w:rPr>
        <w:t>1.3环境影响评价的工作过程</w:t>
      </w:r>
      <w:r>
        <w:rPr>
          <w:color w:val="auto"/>
        </w:rPr>
        <w:tab/>
      </w:r>
      <w:r>
        <w:rPr>
          <w:color w:val="auto"/>
        </w:rPr>
        <w:fldChar w:fldCharType="begin"/>
      </w:r>
      <w:r>
        <w:rPr>
          <w:color w:val="auto"/>
        </w:rPr>
        <w:instrText xml:space="preserve"> PAGEREF _Toc28252 </w:instrText>
      </w:r>
      <w:r>
        <w:rPr>
          <w:color w:val="auto"/>
        </w:rPr>
        <w:fldChar w:fldCharType="separate"/>
      </w:r>
      <w:r>
        <w:rPr>
          <w:color w:val="auto"/>
        </w:rPr>
        <w:t>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_Toc11186 </w:instrText>
      </w:r>
      <w:r>
        <w:rPr>
          <w:color w:val="auto"/>
          <w:szCs w:val="21"/>
          <w:highlight w:val="yellow"/>
        </w:rPr>
        <w:fldChar w:fldCharType="separate"/>
      </w:r>
      <w:r>
        <w:rPr>
          <w:color w:val="auto"/>
          <w:szCs w:val="28"/>
        </w:rPr>
        <w:t>1.4分析判定相关情况</w:t>
      </w:r>
      <w:r>
        <w:rPr>
          <w:color w:val="auto"/>
        </w:rPr>
        <w:tab/>
      </w:r>
      <w:r>
        <w:rPr>
          <w:color w:val="auto"/>
        </w:rPr>
        <w:fldChar w:fldCharType="begin"/>
      </w:r>
      <w:r>
        <w:rPr>
          <w:color w:val="auto"/>
        </w:rPr>
        <w:instrText xml:space="preserve"> PAGEREF _Toc11186 </w:instrText>
      </w:r>
      <w:r>
        <w:rPr>
          <w:color w:val="auto"/>
        </w:rPr>
        <w:fldChar w:fldCharType="separate"/>
      </w:r>
      <w:r>
        <w:rPr>
          <w:color w:val="auto"/>
        </w:rPr>
        <w:t>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_Toc5583 </w:instrText>
      </w:r>
      <w:r>
        <w:rPr>
          <w:color w:val="auto"/>
          <w:szCs w:val="21"/>
          <w:highlight w:val="yellow"/>
        </w:rPr>
        <w:fldChar w:fldCharType="separate"/>
      </w:r>
      <w:r>
        <w:rPr>
          <w:color w:val="auto"/>
          <w:szCs w:val="28"/>
        </w:rPr>
        <w:t>1.5评价关注的主要环境问题及环境影响</w:t>
      </w:r>
      <w:r>
        <w:rPr>
          <w:color w:val="auto"/>
        </w:rPr>
        <w:tab/>
      </w:r>
      <w:r>
        <w:rPr>
          <w:color w:val="auto"/>
        </w:rPr>
        <w:fldChar w:fldCharType="begin"/>
      </w:r>
      <w:r>
        <w:rPr>
          <w:color w:val="auto"/>
        </w:rPr>
        <w:instrText xml:space="preserve"> PAGEREF _Toc5583 </w:instrText>
      </w:r>
      <w:r>
        <w:rPr>
          <w:color w:val="auto"/>
        </w:rPr>
        <w:fldChar w:fldCharType="separate"/>
      </w:r>
      <w:r>
        <w:rPr>
          <w:color w:val="auto"/>
        </w:rPr>
        <w:t>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_Toc8845 </w:instrText>
      </w:r>
      <w:r>
        <w:rPr>
          <w:color w:val="auto"/>
          <w:szCs w:val="21"/>
          <w:highlight w:val="yellow"/>
        </w:rPr>
        <w:fldChar w:fldCharType="separate"/>
      </w:r>
      <w:r>
        <w:rPr>
          <w:color w:val="auto"/>
          <w:szCs w:val="28"/>
        </w:rPr>
        <w:t>1.6环境影响评价的主要结论</w:t>
      </w:r>
      <w:r>
        <w:rPr>
          <w:color w:val="auto"/>
        </w:rPr>
        <w:tab/>
      </w:r>
      <w:r>
        <w:rPr>
          <w:color w:val="auto"/>
        </w:rPr>
        <w:fldChar w:fldCharType="begin"/>
      </w:r>
      <w:r>
        <w:rPr>
          <w:color w:val="auto"/>
        </w:rPr>
        <w:instrText xml:space="preserve"> PAGEREF _Toc8845 </w:instrText>
      </w:r>
      <w:r>
        <w:rPr>
          <w:color w:val="auto"/>
        </w:rPr>
        <w:fldChar w:fldCharType="separate"/>
      </w:r>
      <w:r>
        <w:rPr>
          <w:color w:val="auto"/>
        </w:rPr>
        <w:t>6</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_Toc14303 </w:instrText>
      </w:r>
      <w:r>
        <w:rPr>
          <w:color w:val="auto"/>
          <w:szCs w:val="21"/>
          <w:highlight w:val="yellow"/>
        </w:rPr>
        <w:fldChar w:fldCharType="separate"/>
      </w:r>
      <w:r>
        <w:rPr>
          <w:color w:val="auto"/>
        </w:rPr>
        <w:t>第二章  总则</w:t>
      </w:r>
      <w:r>
        <w:rPr>
          <w:color w:val="auto"/>
        </w:rPr>
        <w:tab/>
      </w:r>
      <w:r>
        <w:rPr>
          <w:color w:val="auto"/>
        </w:rPr>
        <w:fldChar w:fldCharType="begin"/>
      </w:r>
      <w:r>
        <w:rPr>
          <w:color w:val="auto"/>
        </w:rPr>
        <w:instrText xml:space="preserve"> PAGEREF _Toc14303 </w:instrText>
      </w:r>
      <w:r>
        <w:rPr>
          <w:color w:val="auto"/>
        </w:rPr>
        <w:fldChar w:fldCharType="separate"/>
      </w:r>
      <w:r>
        <w:rPr>
          <w:color w:val="auto"/>
        </w:rPr>
        <w:t>7</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_Toc21657 </w:instrText>
      </w:r>
      <w:r>
        <w:rPr>
          <w:color w:val="auto"/>
          <w:szCs w:val="21"/>
          <w:highlight w:val="yellow"/>
        </w:rPr>
        <w:fldChar w:fldCharType="separate"/>
      </w:r>
      <w:r>
        <w:rPr>
          <w:color w:val="auto"/>
        </w:rPr>
        <w:t>2.1编制依据</w:t>
      </w:r>
      <w:r>
        <w:rPr>
          <w:color w:val="auto"/>
        </w:rPr>
        <w:tab/>
      </w:r>
      <w:r>
        <w:rPr>
          <w:color w:val="auto"/>
        </w:rPr>
        <w:fldChar w:fldCharType="begin"/>
      </w:r>
      <w:r>
        <w:rPr>
          <w:color w:val="auto"/>
        </w:rPr>
        <w:instrText xml:space="preserve"> PAGEREF _Toc21657 </w:instrText>
      </w:r>
      <w:r>
        <w:rPr>
          <w:color w:val="auto"/>
        </w:rPr>
        <w:fldChar w:fldCharType="separate"/>
      </w:r>
      <w:r>
        <w:rPr>
          <w:color w:val="auto"/>
        </w:rPr>
        <w:t>7</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_Toc21119 </w:instrText>
      </w:r>
      <w:r>
        <w:rPr>
          <w:color w:val="auto"/>
          <w:szCs w:val="21"/>
          <w:highlight w:val="yellow"/>
        </w:rPr>
        <w:fldChar w:fldCharType="separate"/>
      </w:r>
      <w:r>
        <w:rPr>
          <w:color w:val="auto"/>
          <w:szCs w:val="28"/>
        </w:rPr>
        <w:t>2.2评价因子与评价标准</w:t>
      </w:r>
      <w:r>
        <w:rPr>
          <w:color w:val="auto"/>
        </w:rPr>
        <w:tab/>
      </w:r>
      <w:r>
        <w:rPr>
          <w:color w:val="auto"/>
        </w:rPr>
        <w:fldChar w:fldCharType="begin"/>
      </w:r>
      <w:r>
        <w:rPr>
          <w:color w:val="auto"/>
        </w:rPr>
        <w:instrText xml:space="preserve"> PAGEREF _Toc21119 </w:instrText>
      </w:r>
      <w:r>
        <w:rPr>
          <w:color w:val="auto"/>
        </w:rPr>
        <w:fldChar w:fldCharType="separate"/>
      </w:r>
      <w:r>
        <w:rPr>
          <w:color w:val="auto"/>
        </w:rPr>
        <w:t>11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_Toc12094 </w:instrText>
      </w:r>
      <w:r>
        <w:rPr>
          <w:color w:val="auto"/>
          <w:szCs w:val="21"/>
          <w:highlight w:val="yellow"/>
        </w:rPr>
        <w:fldChar w:fldCharType="separate"/>
      </w:r>
      <w:r>
        <w:rPr>
          <w:color w:val="auto"/>
          <w:szCs w:val="28"/>
        </w:rPr>
        <w:t>2.3评价工作等级和评价范围</w:t>
      </w:r>
      <w:r>
        <w:rPr>
          <w:color w:val="auto"/>
        </w:rPr>
        <w:tab/>
      </w:r>
      <w:r>
        <w:rPr>
          <w:color w:val="auto"/>
        </w:rPr>
        <w:fldChar w:fldCharType="begin"/>
      </w:r>
      <w:r>
        <w:rPr>
          <w:color w:val="auto"/>
        </w:rPr>
        <w:instrText xml:space="preserve"> PAGEREF _Toc12094 </w:instrText>
      </w:r>
      <w:r>
        <w:rPr>
          <w:color w:val="auto"/>
        </w:rPr>
        <w:fldChar w:fldCharType="separate"/>
      </w:r>
      <w:r>
        <w:rPr>
          <w:color w:val="auto"/>
        </w:rPr>
        <w:t>16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_Toc23965 </w:instrText>
      </w:r>
      <w:r>
        <w:rPr>
          <w:color w:val="auto"/>
          <w:szCs w:val="21"/>
          <w:highlight w:val="yellow"/>
        </w:rPr>
        <w:fldChar w:fldCharType="separate"/>
      </w:r>
      <w:r>
        <w:rPr>
          <w:color w:val="auto"/>
          <w:szCs w:val="28"/>
        </w:rPr>
        <w:t>2.4相关规划及环境功能区划</w:t>
      </w:r>
      <w:r>
        <w:rPr>
          <w:color w:val="auto"/>
        </w:rPr>
        <w:tab/>
      </w:r>
      <w:r>
        <w:rPr>
          <w:color w:val="auto"/>
        </w:rPr>
        <w:fldChar w:fldCharType="begin"/>
      </w:r>
      <w:r>
        <w:rPr>
          <w:color w:val="auto"/>
        </w:rPr>
        <w:instrText xml:space="preserve"> PAGEREF _Toc23965 </w:instrText>
      </w:r>
      <w:r>
        <w:rPr>
          <w:color w:val="auto"/>
        </w:rPr>
        <w:fldChar w:fldCharType="separate"/>
      </w:r>
      <w:r>
        <w:rPr>
          <w:color w:val="auto"/>
        </w:rPr>
        <w:t>20</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_Toc27867 </w:instrText>
      </w:r>
      <w:r>
        <w:rPr>
          <w:color w:val="auto"/>
          <w:szCs w:val="21"/>
          <w:highlight w:val="yellow"/>
        </w:rPr>
        <w:fldChar w:fldCharType="separate"/>
      </w:r>
      <w:r>
        <w:rPr>
          <w:rFonts w:hint="eastAsia"/>
          <w:color w:val="auto"/>
          <w:szCs w:val="28"/>
        </w:rPr>
        <w:t>2.5主要环境保护目标</w:t>
      </w:r>
      <w:r>
        <w:rPr>
          <w:color w:val="auto"/>
        </w:rPr>
        <w:tab/>
      </w:r>
      <w:r>
        <w:rPr>
          <w:color w:val="auto"/>
        </w:rPr>
        <w:fldChar w:fldCharType="begin"/>
      </w:r>
      <w:r>
        <w:rPr>
          <w:color w:val="auto"/>
        </w:rPr>
        <w:instrText xml:space="preserve"> PAGEREF _Toc27867 </w:instrText>
      </w:r>
      <w:r>
        <w:rPr>
          <w:color w:val="auto"/>
        </w:rPr>
        <w:fldChar w:fldCharType="separate"/>
      </w:r>
      <w:r>
        <w:rPr>
          <w:color w:val="auto"/>
        </w:rPr>
        <w:t>44</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_Toc30593 </w:instrText>
      </w:r>
      <w:r>
        <w:rPr>
          <w:color w:val="auto"/>
          <w:szCs w:val="21"/>
          <w:highlight w:val="yellow"/>
        </w:rPr>
        <w:fldChar w:fldCharType="separate"/>
      </w:r>
      <w:r>
        <w:rPr>
          <w:color w:val="auto"/>
        </w:rPr>
        <w:t>第三章  建设项目工程分析</w:t>
      </w:r>
      <w:r>
        <w:rPr>
          <w:color w:val="auto"/>
        </w:rPr>
        <w:tab/>
      </w:r>
      <w:r>
        <w:rPr>
          <w:color w:val="auto"/>
        </w:rPr>
        <w:fldChar w:fldCharType="begin"/>
      </w:r>
      <w:r>
        <w:rPr>
          <w:color w:val="auto"/>
        </w:rPr>
        <w:instrText xml:space="preserve"> PAGEREF _Toc30593 </w:instrText>
      </w:r>
      <w:r>
        <w:rPr>
          <w:color w:val="auto"/>
        </w:rPr>
        <w:fldChar w:fldCharType="separate"/>
      </w:r>
      <w:r>
        <w:rPr>
          <w:color w:val="auto"/>
        </w:rPr>
        <w:t>48</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_Toc22561 </w:instrText>
      </w:r>
      <w:r>
        <w:rPr>
          <w:color w:val="auto"/>
          <w:szCs w:val="21"/>
          <w:highlight w:val="yellow"/>
        </w:rPr>
        <w:fldChar w:fldCharType="separate"/>
      </w:r>
      <w:r>
        <w:rPr>
          <w:color w:val="auto"/>
          <w:szCs w:val="28"/>
        </w:rPr>
        <w:t>3.</w:t>
      </w:r>
      <w:r>
        <w:rPr>
          <w:rFonts w:hint="eastAsia"/>
          <w:color w:val="auto"/>
          <w:szCs w:val="28"/>
        </w:rPr>
        <w:t>1建设</w:t>
      </w:r>
      <w:r>
        <w:rPr>
          <w:color w:val="auto"/>
          <w:szCs w:val="28"/>
        </w:rPr>
        <w:t>项目</w:t>
      </w:r>
      <w:r>
        <w:rPr>
          <w:rFonts w:hint="eastAsia"/>
          <w:color w:val="auto"/>
          <w:szCs w:val="28"/>
        </w:rPr>
        <w:t>概况</w:t>
      </w:r>
      <w:r>
        <w:rPr>
          <w:color w:val="auto"/>
        </w:rPr>
        <w:tab/>
      </w:r>
      <w:r>
        <w:rPr>
          <w:color w:val="auto"/>
        </w:rPr>
        <w:fldChar w:fldCharType="begin"/>
      </w:r>
      <w:r>
        <w:rPr>
          <w:color w:val="auto"/>
        </w:rPr>
        <w:instrText xml:space="preserve"> PAGEREF _Toc22561 </w:instrText>
      </w:r>
      <w:r>
        <w:rPr>
          <w:color w:val="auto"/>
        </w:rPr>
        <w:fldChar w:fldCharType="separate"/>
      </w:r>
      <w:r>
        <w:rPr>
          <w:color w:val="auto"/>
        </w:rPr>
        <w:t>48</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_Toc30582 </w:instrText>
      </w:r>
      <w:r>
        <w:rPr>
          <w:color w:val="auto"/>
          <w:szCs w:val="21"/>
          <w:highlight w:val="yellow"/>
        </w:rPr>
        <w:fldChar w:fldCharType="separate"/>
      </w:r>
      <w:r>
        <w:rPr>
          <w:color w:val="auto"/>
          <w:szCs w:val="28"/>
        </w:rPr>
        <w:t>3.</w:t>
      </w:r>
      <w:r>
        <w:rPr>
          <w:rFonts w:hint="eastAsia"/>
          <w:color w:val="auto"/>
          <w:szCs w:val="28"/>
        </w:rPr>
        <w:t>2</w:t>
      </w:r>
      <w:r>
        <w:rPr>
          <w:color w:val="auto"/>
          <w:szCs w:val="28"/>
        </w:rPr>
        <w:t>污染影响因素分析</w:t>
      </w:r>
      <w:r>
        <w:rPr>
          <w:color w:val="auto"/>
        </w:rPr>
        <w:tab/>
      </w:r>
      <w:r>
        <w:rPr>
          <w:color w:val="auto"/>
        </w:rPr>
        <w:fldChar w:fldCharType="begin"/>
      </w:r>
      <w:r>
        <w:rPr>
          <w:color w:val="auto"/>
        </w:rPr>
        <w:instrText xml:space="preserve"> PAGEREF _Toc30582 </w:instrText>
      </w:r>
      <w:r>
        <w:rPr>
          <w:color w:val="auto"/>
        </w:rPr>
        <w:fldChar w:fldCharType="separate"/>
      </w:r>
      <w:r>
        <w:rPr>
          <w:color w:val="auto"/>
        </w:rPr>
        <w:t>57</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_Toc19723 </w:instrText>
      </w:r>
      <w:r>
        <w:rPr>
          <w:color w:val="auto"/>
          <w:szCs w:val="21"/>
          <w:highlight w:val="yellow"/>
        </w:rPr>
        <w:fldChar w:fldCharType="separate"/>
      </w:r>
      <w:r>
        <w:rPr>
          <w:color w:val="auto"/>
          <w:szCs w:val="28"/>
        </w:rPr>
        <w:t>3.</w:t>
      </w:r>
      <w:r>
        <w:rPr>
          <w:rFonts w:hint="eastAsia"/>
          <w:color w:val="auto"/>
          <w:szCs w:val="28"/>
        </w:rPr>
        <w:t>3施工期</w:t>
      </w:r>
      <w:r>
        <w:rPr>
          <w:color w:val="auto"/>
          <w:szCs w:val="28"/>
        </w:rPr>
        <w:t>污染源强</w:t>
      </w:r>
      <w:r>
        <w:rPr>
          <w:rFonts w:hint="eastAsia"/>
          <w:color w:val="auto"/>
          <w:szCs w:val="28"/>
        </w:rPr>
        <w:t>核算</w:t>
      </w:r>
      <w:r>
        <w:rPr>
          <w:color w:val="auto"/>
        </w:rPr>
        <w:tab/>
      </w:r>
      <w:r>
        <w:rPr>
          <w:color w:val="auto"/>
        </w:rPr>
        <w:fldChar w:fldCharType="begin"/>
      </w:r>
      <w:r>
        <w:rPr>
          <w:color w:val="auto"/>
        </w:rPr>
        <w:instrText xml:space="preserve"> PAGEREF _Toc19723 </w:instrText>
      </w:r>
      <w:r>
        <w:rPr>
          <w:color w:val="auto"/>
        </w:rPr>
        <w:fldChar w:fldCharType="separate"/>
      </w:r>
      <w:r>
        <w:rPr>
          <w:color w:val="auto"/>
        </w:rPr>
        <w:t>61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_Toc3071 </w:instrText>
      </w:r>
      <w:r>
        <w:rPr>
          <w:color w:val="auto"/>
          <w:szCs w:val="21"/>
          <w:highlight w:val="yellow"/>
        </w:rPr>
        <w:fldChar w:fldCharType="separate"/>
      </w:r>
      <w:r>
        <w:rPr>
          <w:color w:val="auto"/>
          <w:szCs w:val="28"/>
        </w:rPr>
        <w:t>3.</w:t>
      </w:r>
      <w:r>
        <w:rPr>
          <w:rFonts w:hint="eastAsia"/>
          <w:color w:val="auto"/>
          <w:szCs w:val="28"/>
        </w:rPr>
        <w:t>4营运期</w:t>
      </w:r>
      <w:r>
        <w:rPr>
          <w:color w:val="auto"/>
          <w:szCs w:val="28"/>
        </w:rPr>
        <w:t>污染源强</w:t>
      </w:r>
      <w:r>
        <w:rPr>
          <w:rFonts w:hint="eastAsia"/>
          <w:color w:val="auto"/>
          <w:szCs w:val="28"/>
        </w:rPr>
        <w:t>核算</w:t>
      </w:r>
      <w:r>
        <w:rPr>
          <w:color w:val="auto"/>
        </w:rPr>
        <w:tab/>
      </w:r>
      <w:r>
        <w:rPr>
          <w:color w:val="auto"/>
        </w:rPr>
        <w:fldChar w:fldCharType="begin"/>
      </w:r>
      <w:r>
        <w:rPr>
          <w:color w:val="auto"/>
        </w:rPr>
        <w:instrText xml:space="preserve"> PAGEREF _Toc3071 </w:instrText>
      </w:r>
      <w:r>
        <w:rPr>
          <w:color w:val="auto"/>
        </w:rPr>
        <w:fldChar w:fldCharType="separate"/>
      </w:r>
      <w:r>
        <w:rPr>
          <w:color w:val="auto"/>
        </w:rPr>
        <w:t>63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_Toc16567 </w:instrText>
      </w:r>
      <w:r>
        <w:rPr>
          <w:color w:val="auto"/>
          <w:szCs w:val="21"/>
          <w:highlight w:val="yellow"/>
        </w:rPr>
        <w:fldChar w:fldCharType="separate"/>
      </w:r>
      <w:r>
        <w:rPr>
          <w:color w:val="auto"/>
          <w:szCs w:val="28"/>
        </w:rPr>
        <w:t>3.</w:t>
      </w:r>
      <w:r>
        <w:rPr>
          <w:rFonts w:hint="eastAsia"/>
          <w:color w:val="auto"/>
          <w:szCs w:val="28"/>
        </w:rPr>
        <w:t>5污染源强汇总</w:t>
      </w:r>
      <w:r>
        <w:rPr>
          <w:color w:val="auto"/>
        </w:rPr>
        <w:tab/>
      </w:r>
      <w:r>
        <w:rPr>
          <w:color w:val="auto"/>
        </w:rPr>
        <w:fldChar w:fldCharType="begin"/>
      </w:r>
      <w:r>
        <w:rPr>
          <w:color w:val="auto"/>
        </w:rPr>
        <w:instrText xml:space="preserve"> PAGEREF _Toc16567 </w:instrText>
      </w:r>
      <w:r>
        <w:rPr>
          <w:color w:val="auto"/>
        </w:rPr>
        <w:fldChar w:fldCharType="separate"/>
      </w:r>
      <w:r>
        <w:rPr>
          <w:color w:val="auto"/>
        </w:rPr>
        <w:t>76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_Toc31686 </w:instrText>
      </w:r>
      <w:r>
        <w:rPr>
          <w:color w:val="auto"/>
          <w:szCs w:val="21"/>
          <w:highlight w:val="yellow"/>
        </w:rPr>
        <w:fldChar w:fldCharType="separate"/>
      </w:r>
      <w:r>
        <w:rPr>
          <w:rFonts w:hint="eastAsia"/>
          <w:color w:val="auto"/>
          <w:szCs w:val="28"/>
        </w:rPr>
        <w:t>3.6总量控制</w:t>
      </w:r>
      <w:r>
        <w:rPr>
          <w:color w:val="auto"/>
        </w:rPr>
        <w:tab/>
      </w:r>
      <w:r>
        <w:rPr>
          <w:color w:val="auto"/>
        </w:rPr>
        <w:fldChar w:fldCharType="begin"/>
      </w:r>
      <w:r>
        <w:rPr>
          <w:color w:val="auto"/>
        </w:rPr>
        <w:instrText xml:space="preserve"> PAGEREF _Toc31686 </w:instrText>
      </w:r>
      <w:r>
        <w:rPr>
          <w:color w:val="auto"/>
        </w:rPr>
        <w:fldChar w:fldCharType="separate"/>
      </w:r>
      <w:r>
        <w:rPr>
          <w:color w:val="auto"/>
        </w:rPr>
        <w:t>76</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_Toc29987 </w:instrText>
      </w:r>
      <w:r>
        <w:rPr>
          <w:color w:val="auto"/>
          <w:szCs w:val="21"/>
          <w:highlight w:val="yellow"/>
        </w:rPr>
        <w:fldChar w:fldCharType="separate"/>
      </w:r>
      <w:r>
        <w:rPr>
          <w:color w:val="auto"/>
        </w:rPr>
        <w:t>第四章  环境现状调查与评价</w:t>
      </w:r>
      <w:r>
        <w:rPr>
          <w:color w:val="auto"/>
        </w:rPr>
        <w:tab/>
      </w:r>
      <w:r>
        <w:rPr>
          <w:color w:val="auto"/>
        </w:rPr>
        <w:fldChar w:fldCharType="begin"/>
      </w:r>
      <w:r>
        <w:rPr>
          <w:color w:val="auto"/>
        </w:rPr>
        <w:instrText xml:space="preserve"> PAGEREF _Toc29987 </w:instrText>
      </w:r>
      <w:r>
        <w:rPr>
          <w:color w:val="auto"/>
        </w:rPr>
        <w:fldChar w:fldCharType="separate"/>
      </w:r>
      <w:r>
        <w:rPr>
          <w:color w:val="auto"/>
        </w:rPr>
        <w:t>79</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_Toc9953 </w:instrText>
      </w:r>
      <w:r>
        <w:rPr>
          <w:color w:val="auto"/>
          <w:szCs w:val="21"/>
          <w:highlight w:val="yellow"/>
        </w:rPr>
        <w:fldChar w:fldCharType="separate"/>
      </w:r>
      <w:r>
        <w:rPr>
          <w:color w:val="auto"/>
          <w:szCs w:val="28"/>
        </w:rPr>
        <w:t>4.1自然环境现状调查与评价</w:t>
      </w:r>
      <w:r>
        <w:rPr>
          <w:color w:val="auto"/>
        </w:rPr>
        <w:tab/>
      </w:r>
      <w:r>
        <w:rPr>
          <w:color w:val="auto"/>
        </w:rPr>
        <w:fldChar w:fldCharType="begin"/>
      </w:r>
      <w:r>
        <w:rPr>
          <w:color w:val="auto"/>
        </w:rPr>
        <w:instrText xml:space="preserve"> PAGEREF _Toc9953 </w:instrText>
      </w:r>
      <w:r>
        <w:rPr>
          <w:color w:val="auto"/>
        </w:rPr>
        <w:fldChar w:fldCharType="separate"/>
      </w:r>
      <w:r>
        <w:rPr>
          <w:color w:val="auto"/>
        </w:rPr>
        <w:t>79</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_Toc8148 </w:instrText>
      </w:r>
      <w:r>
        <w:rPr>
          <w:color w:val="auto"/>
          <w:szCs w:val="21"/>
          <w:highlight w:val="yellow"/>
        </w:rPr>
        <w:fldChar w:fldCharType="separate"/>
      </w:r>
      <w:r>
        <w:rPr>
          <w:color w:val="auto"/>
          <w:szCs w:val="28"/>
        </w:rPr>
        <w:t>4.2环境基础设施配套</w:t>
      </w:r>
      <w:r>
        <w:rPr>
          <w:color w:val="auto"/>
        </w:rPr>
        <w:tab/>
      </w:r>
      <w:r>
        <w:rPr>
          <w:color w:val="auto"/>
        </w:rPr>
        <w:fldChar w:fldCharType="begin"/>
      </w:r>
      <w:r>
        <w:rPr>
          <w:color w:val="auto"/>
        </w:rPr>
        <w:instrText xml:space="preserve"> PAGEREF _Toc8148 </w:instrText>
      </w:r>
      <w:r>
        <w:rPr>
          <w:color w:val="auto"/>
        </w:rPr>
        <w:fldChar w:fldCharType="separate"/>
      </w:r>
      <w:r>
        <w:rPr>
          <w:color w:val="auto"/>
        </w:rPr>
        <w:t>81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_Toc4964 </w:instrText>
      </w:r>
      <w:r>
        <w:rPr>
          <w:color w:val="auto"/>
          <w:szCs w:val="21"/>
          <w:highlight w:val="yellow"/>
        </w:rPr>
        <w:fldChar w:fldCharType="separate"/>
      </w:r>
      <w:r>
        <w:rPr>
          <w:color w:val="auto"/>
          <w:szCs w:val="28"/>
        </w:rPr>
        <w:t>4.3环境保护目标调查</w:t>
      </w:r>
      <w:r>
        <w:rPr>
          <w:color w:val="auto"/>
        </w:rPr>
        <w:tab/>
      </w:r>
      <w:r>
        <w:rPr>
          <w:color w:val="auto"/>
        </w:rPr>
        <w:fldChar w:fldCharType="begin"/>
      </w:r>
      <w:r>
        <w:rPr>
          <w:color w:val="auto"/>
        </w:rPr>
        <w:instrText xml:space="preserve"> PAGEREF _Toc4964 </w:instrText>
      </w:r>
      <w:r>
        <w:rPr>
          <w:color w:val="auto"/>
        </w:rPr>
        <w:fldChar w:fldCharType="separate"/>
      </w:r>
      <w:r>
        <w:rPr>
          <w:color w:val="auto"/>
        </w:rPr>
        <w:t>82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_Toc17069 </w:instrText>
      </w:r>
      <w:r>
        <w:rPr>
          <w:color w:val="auto"/>
          <w:szCs w:val="21"/>
          <w:highlight w:val="yellow"/>
        </w:rPr>
        <w:fldChar w:fldCharType="separate"/>
      </w:r>
      <w:r>
        <w:rPr>
          <w:color w:val="auto"/>
          <w:szCs w:val="28"/>
        </w:rPr>
        <w:t>4.4环境质量现状调查与评价</w:t>
      </w:r>
      <w:r>
        <w:rPr>
          <w:color w:val="auto"/>
        </w:rPr>
        <w:tab/>
      </w:r>
      <w:r>
        <w:rPr>
          <w:color w:val="auto"/>
        </w:rPr>
        <w:fldChar w:fldCharType="begin"/>
      </w:r>
      <w:r>
        <w:rPr>
          <w:color w:val="auto"/>
        </w:rPr>
        <w:instrText xml:space="preserve"> PAGEREF _Toc17069 </w:instrText>
      </w:r>
      <w:r>
        <w:rPr>
          <w:color w:val="auto"/>
        </w:rPr>
        <w:fldChar w:fldCharType="separate"/>
      </w:r>
      <w:r>
        <w:rPr>
          <w:color w:val="auto"/>
        </w:rPr>
        <w:t>82</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_Toc26454 </w:instrText>
      </w:r>
      <w:r>
        <w:rPr>
          <w:color w:val="auto"/>
          <w:szCs w:val="21"/>
          <w:highlight w:val="yellow"/>
        </w:rPr>
        <w:fldChar w:fldCharType="separate"/>
      </w:r>
      <w:r>
        <w:rPr>
          <w:color w:val="auto"/>
        </w:rPr>
        <w:t>第五章  环境影响预测与评价</w:t>
      </w:r>
      <w:r>
        <w:rPr>
          <w:color w:val="auto"/>
        </w:rPr>
        <w:tab/>
      </w:r>
      <w:r>
        <w:rPr>
          <w:color w:val="auto"/>
        </w:rPr>
        <w:fldChar w:fldCharType="begin"/>
      </w:r>
      <w:r>
        <w:rPr>
          <w:color w:val="auto"/>
        </w:rPr>
        <w:instrText xml:space="preserve"> PAGEREF _Toc26454 </w:instrText>
      </w:r>
      <w:r>
        <w:rPr>
          <w:color w:val="auto"/>
        </w:rPr>
        <w:fldChar w:fldCharType="separate"/>
      </w:r>
      <w:r>
        <w:rPr>
          <w:color w:val="auto"/>
        </w:rPr>
        <w:t>100</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_Toc12416 </w:instrText>
      </w:r>
      <w:r>
        <w:rPr>
          <w:color w:val="auto"/>
          <w:szCs w:val="21"/>
          <w:highlight w:val="yellow"/>
        </w:rPr>
        <w:fldChar w:fldCharType="separate"/>
      </w:r>
      <w:r>
        <w:rPr>
          <w:color w:val="auto"/>
          <w:szCs w:val="28"/>
        </w:rPr>
        <w:t>5</w:t>
      </w:r>
      <w:r>
        <w:rPr>
          <w:rFonts w:hint="eastAsia"/>
          <w:color w:val="auto"/>
          <w:szCs w:val="28"/>
        </w:rPr>
        <w:t>.1施工期环境影响分析</w:t>
      </w:r>
      <w:r>
        <w:rPr>
          <w:color w:val="auto"/>
        </w:rPr>
        <w:tab/>
      </w:r>
      <w:r>
        <w:rPr>
          <w:color w:val="auto"/>
        </w:rPr>
        <w:fldChar w:fldCharType="begin"/>
      </w:r>
      <w:r>
        <w:rPr>
          <w:color w:val="auto"/>
        </w:rPr>
        <w:instrText xml:space="preserve"> PAGEREF _Toc12416 </w:instrText>
      </w:r>
      <w:r>
        <w:rPr>
          <w:color w:val="auto"/>
        </w:rPr>
        <w:fldChar w:fldCharType="separate"/>
      </w:r>
      <w:r>
        <w:rPr>
          <w:color w:val="auto"/>
        </w:rPr>
        <w:t>100</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_Toc900 </w:instrText>
      </w:r>
      <w:r>
        <w:rPr>
          <w:color w:val="auto"/>
          <w:szCs w:val="21"/>
          <w:highlight w:val="yellow"/>
        </w:rPr>
        <w:fldChar w:fldCharType="separate"/>
      </w:r>
      <w:r>
        <w:rPr>
          <w:rFonts w:hint="eastAsia"/>
          <w:color w:val="auto"/>
          <w:szCs w:val="28"/>
        </w:rPr>
        <w:t>5.2营运期环境影响分析</w:t>
      </w:r>
      <w:r>
        <w:rPr>
          <w:color w:val="auto"/>
        </w:rPr>
        <w:tab/>
      </w:r>
      <w:r>
        <w:rPr>
          <w:color w:val="auto"/>
        </w:rPr>
        <w:fldChar w:fldCharType="begin"/>
      </w:r>
      <w:r>
        <w:rPr>
          <w:color w:val="auto"/>
        </w:rPr>
        <w:instrText xml:space="preserve"> PAGEREF _Toc900 </w:instrText>
      </w:r>
      <w:r>
        <w:rPr>
          <w:color w:val="auto"/>
        </w:rPr>
        <w:fldChar w:fldCharType="separate"/>
      </w:r>
      <w:r>
        <w:rPr>
          <w:color w:val="auto"/>
        </w:rPr>
        <w:t>105</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_Toc17181 </w:instrText>
      </w:r>
      <w:r>
        <w:rPr>
          <w:color w:val="auto"/>
          <w:szCs w:val="21"/>
          <w:highlight w:val="yellow"/>
        </w:rPr>
        <w:fldChar w:fldCharType="separate"/>
      </w:r>
      <w:r>
        <w:rPr>
          <w:color w:val="auto"/>
        </w:rPr>
        <w:t>第六章  环境保护措施及其可行性论证</w:t>
      </w:r>
      <w:r>
        <w:rPr>
          <w:color w:val="auto"/>
        </w:rPr>
        <w:tab/>
      </w:r>
      <w:r>
        <w:rPr>
          <w:color w:val="auto"/>
        </w:rPr>
        <w:fldChar w:fldCharType="begin"/>
      </w:r>
      <w:r>
        <w:rPr>
          <w:color w:val="auto"/>
        </w:rPr>
        <w:instrText xml:space="preserve"> PAGEREF _Toc17181 </w:instrText>
      </w:r>
      <w:r>
        <w:rPr>
          <w:color w:val="auto"/>
        </w:rPr>
        <w:fldChar w:fldCharType="separate"/>
      </w:r>
      <w:r>
        <w:rPr>
          <w:color w:val="auto"/>
        </w:rPr>
        <w:t>153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_Toc19920 </w:instrText>
      </w:r>
      <w:r>
        <w:rPr>
          <w:color w:val="auto"/>
          <w:szCs w:val="21"/>
          <w:highlight w:val="yellow"/>
        </w:rPr>
        <w:fldChar w:fldCharType="separate"/>
      </w:r>
      <w:r>
        <w:rPr>
          <w:color w:val="auto"/>
          <w:szCs w:val="28"/>
        </w:rPr>
        <w:t>6.1大气污染防治措施及其可行性论证</w:t>
      </w:r>
      <w:r>
        <w:rPr>
          <w:color w:val="auto"/>
        </w:rPr>
        <w:tab/>
      </w:r>
      <w:r>
        <w:rPr>
          <w:color w:val="auto"/>
        </w:rPr>
        <w:fldChar w:fldCharType="begin"/>
      </w:r>
      <w:r>
        <w:rPr>
          <w:color w:val="auto"/>
        </w:rPr>
        <w:instrText xml:space="preserve"> PAGEREF _Toc19920 </w:instrText>
      </w:r>
      <w:r>
        <w:rPr>
          <w:color w:val="auto"/>
        </w:rPr>
        <w:fldChar w:fldCharType="separate"/>
      </w:r>
      <w:r>
        <w:rPr>
          <w:color w:val="auto"/>
        </w:rPr>
        <w:t>153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_Toc14063 </w:instrText>
      </w:r>
      <w:r>
        <w:rPr>
          <w:color w:val="auto"/>
          <w:szCs w:val="21"/>
          <w:highlight w:val="yellow"/>
        </w:rPr>
        <w:fldChar w:fldCharType="separate"/>
      </w:r>
      <w:r>
        <w:rPr>
          <w:color w:val="auto"/>
          <w:szCs w:val="28"/>
        </w:rPr>
        <w:t>6.2水污染防治措施及其可行性论证</w:t>
      </w:r>
      <w:r>
        <w:rPr>
          <w:color w:val="auto"/>
        </w:rPr>
        <w:tab/>
      </w:r>
      <w:r>
        <w:rPr>
          <w:color w:val="auto"/>
        </w:rPr>
        <w:fldChar w:fldCharType="begin"/>
      </w:r>
      <w:r>
        <w:rPr>
          <w:color w:val="auto"/>
        </w:rPr>
        <w:instrText xml:space="preserve"> PAGEREF _Toc14063 </w:instrText>
      </w:r>
      <w:r>
        <w:rPr>
          <w:color w:val="auto"/>
        </w:rPr>
        <w:fldChar w:fldCharType="separate"/>
      </w:r>
      <w:r>
        <w:rPr>
          <w:color w:val="auto"/>
        </w:rPr>
        <w:t>156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_Toc28380 </w:instrText>
      </w:r>
      <w:r>
        <w:rPr>
          <w:color w:val="auto"/>
          <w:szCs w:val="21"/>
          <w:highlight w:val="yellow"/>
        </w:rPr>
        <w:fldChar w:fldCharType="separate"/>
      </w:r>
      <w:r>
        <w:rPr>
          <w:color w:val="auto"/>
          <w:szCs w:val="28"/>
        </w:rPr>
        <w:t>6.3噪声污染防治措施及其可行性论证</w:t>
      </w:r>
      <w:r>
        <w:rPr>
          <w:color w:val="auto"/>
        </w:rPr>
        <w:tab/>
      </w:r>
      <w:r>
        <w:rPr>
          <w:color w:val="auto"/>
        </w:rPr>
        <w:fldChar w:fldCharType="begin"/>
      </w:r>
      <w:r>
        <w:rPr>
          <w:color w:val="auto"/>
        </w:rPr>
        <w:instrText xml:space="preserve"> PAGEREF _Toc28380 </w:instrText>
      </w:r>
      <w:r>
        <w:rPr>
          <w:color w:val="auto"/>
        </w:rPr>
        <w:fldChar w:fldCharType="separate"/>
      </w:r>
      <w:r>
        <w:rPr>
          <w:color w:val="auto"/>
        </w:rPr>
        <w:t>162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_Toc100 </w:instrText>
      </w:r>
      <w:r>
        <w:rPr>
          <w:color w:val="auto"/>
          <w:szCs w:val="21"/>
          <w:highlight w:val="yellow"/>
        </w:rPr>
        <w:fldChar w:fldCharType="separate"/>
      </w:r>
      <w:r>
        <w:rPr>
          <w:color w:val="auto"/>
          <w:szCs w:val="28"/>
        </w:rPr>
        <w:t>6.4固体废物防治措施及其可行性论证</w:t>
      </w:r>
      <w:r>
        <w:rPr>
          <w:color w:val="auto"/>
        </w:rPr>
        <w:tab/>
      </w:r>
      <w:r>
        <w:rPr>
          <w:color w:val="auto"/>
        </w:rPr>
        <w:fldChar w:fldCharType="begin"/>
      </w:r>
      <w:r>
        <w:rPr>
          <w:color w:val="auto"/>
        </w:rPr>
        <w:instrText xml:space="preserve"> PAGEREF _Toc100 </w:instrText>
      </w:r>
      <w:r>
        <w:rPr>
          <w:color w:val="auto"/>
        </w:rPr>
        <w:fldChar w:fldCharType="separate"/>
      </w:r>
      <w:r>
        <w:rPr>
          <w:color w:val="auto"/>
        </w:rPr>
        <w:t>163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_Toc9808 </w:instrText>
      </w:r>
      <w:r>
        <w:rPr>
          <w:color w:val="auto"/>
          <w:szCs w:val="21"/>
          <w:highlight w:val="yellow"/>
        </w:rPr>
        <w:fldChar w:fldCharType="separate"/>
      </w:r>
      <w:r>
        <w:rPr>
          <w:color w:val="auto"/>
          <w:szCs w:val="28"/>
        </w:rPr>
        <w:t>6.5地下水污染防治措施及其可行性论证</w:t>
      </w:r>
      <w:r>
        <w:rPr>
          <w:color w:val="auto"/>
        </w:rPr>
        <w:tab/>
      </w:r>
      <w:r>
        <w:rPr>
          <w:color w:val="auto"/>
        </w:rPr>
        <w:fldChar w:fldCharType="begin"/>
      </w:r>
      <w:r>
        <w:rPr>
          <w:color w:val="auto"/>
        </w:rPr>
        <w:instrText xml:space="preserve"> PAGEREF _Toc9808 </w:instrText>
      </w:r>
      <w:r>
        <w:rPr>
          <w:color w:val="auto"/>
        </w:rPr>
        <w:fldChar w:fldCharType="separate"/>
      </w:r>
      <w:r>
        <w:rPr>
          <w:color w:val="auto"/>
        </w:rPr>
        <w:t>164</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_Toc20916 </w:instrText>
      </w:r>
      <w:r>
        <w:rPr>
          <w:color w:val="auto"/>
          <w:szCs w:val="21"/>
          <w:highlight w:val="yellow"/>
        </w:rPr>
        <w:fldChar w:fldCharType="separate"/>
      </w:r>
      <w:r>
        <w:rPr>
          <w:color w:val="auto"/>
          <w:szCs w:val="28"/>
        </w:rPr>
        <w:t>6.6环境风险防范措施及其可行性论证</w:t>
      </w:r>
      <w:r>
        <w:rPr>
          <w:color w:val="auto"/>
        </w:rPr>
        <w:tab/>
      </w:r>
      <w:r>
        <w:rPr>
          <w:color w:val="auto"/>
        </w:rPr>
        <w:fldChar w:fldCharType="begin"/>
      </w:r>
      <w:r>
        <w:rPr>
          <w:color w:val="auto"/>
        </w:rPr>
        <w:instrText xml:space="preserve"> PAGEREF _Toc20916 </w:instrText>
      </w:r>
      <w:r>
        <w:rPr>
          <w:color w:val="auto"/>
        </w:rPr>
        <w:fldChar w:fldCharType="separate"/>
      </w:r>
      <w:r>
        <w:rPr>
          <w:color w:val="auto"/>
        </w:rPr>
        <w:t>166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_Toc12806 </w:instrText>
      </w:r>
      <w:r>
        <w:rPr>
          <w:color w:val="auto"/>
          <w:szCs w:val="21"/>
          <w:highlight w:val="yellow"/>
        </w:rPr>
        <w:fldChar w:fldCharType="separate"/>
      </w:r>
      <w:r>
        <w:rPr>
          <w:color w:val="auto"/>
          <w:szCs w:val="28"/>
        </w:rPr>
        <w:t>6.7环境保护措施汇总</w:t>
      </w:r>
      <w:r>
        <w:rPr>
          <w:color w:val="auto"/>
        </w:rPr>
        <w:tab/>
      </w:r>
      <w:r>
        <w:rPr>
          <w:color w:val="auto"/>
        </w:rPr>
        <w:fldChar w:fldCharType="begin"/>
      </w:r>
      <w:r>
        <w:rPr>
          <w:color w:val="auto"/>
        </w:rPr>
        <w:instrText xml:space="preserve"> PAGEREF _Toc12806 </w:instrText>
      </w:r>
      <w:r>
        <w:rPr>
          <w:color w:val="auto"/>
        </w:rPr>
        <w:fldChar w:fldCharType="separate"/>
      </w:r>
      <w:r>
        <w:rPr>
          <w:color w:val="auto"/>
        </w:rPr>
        <w:t>169</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_Toc31682 </w:instrText>
      </w:r>
      <w:r>
        <w:rPr>
          <w:color w:val="auto"/>
          <w:szCs w:val="21"/>
          <w:highlight w:val="yellow"/>
        </w:rPr>
        <w:fldChar w:fldCharType="separate"/>
      </w:r>
      <w:r>
        <w:rPr>
          <w:color w:val="auto"/>
          <w:szCs w:val="28"/>
        </w:rPr>
        <w:t>6.8环保投资</w:t>
      </w:r>
      <w:r>
        <w:rPr>
          <w:color w:val="auto"/>
        </w:rPr>
        <w:tab/>
      </w:r>
      <w:r>
        <w:rPr>
          <w:color w:val="auto"/>
        </w:rPr>
        <w:fldChar w:fldCharType="begin"/>
      </w:r>
      <w:r>
        <w:rPr>
          <w:color w:val="auto"/>
        </w:rPr>
        <w:instrText xml:space="preserve"> PAGEREF _Toc31682 </w:instrText>
      </w:r>
      <w:r>
        <w:rPr>
          <w:color w:val="auto"/>
        </w:rPr>
        <w:fldChar w:fldCharType="separate"/>
      </w:r>
      <w:r>
        <w:rPr>
          <w:color w:val="auto"/>
        </w:rPr>
        <w:t>170</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_Toc26595 </w:instrText>
      </w:r>
      <w:r>
        <w:rPr>
          <w:color w:val="auto"/>
          <w:szCs w:val="21"/>
          <w:highlight w:val="yellow"/>
        </w:rPr>
        <w:fldChar w:fldCharType="separate"/>
      </w:r>
      <w:r>
        <w:rPr>
          <w:color w:val="auto"/>
        </w:rPr>
        <w:t>第七章  环境影响经济损益分析</w:t>
      </w:r>
      <w:r>
        <w:rPr>
          <w:color w:val="auto"/>
        </w:rPr>
        <w:tab/>
      </w:r>
      <w:r>
        <w:rPr>
          <w:color w:val="auto"/>
        </w:rPr>
        <w:fldChar w:fldCharType="begin"/>
      </w:r>
      <w:r>
        <w:rPr>
          <w:color w:val="auto"/>
        </w:rPr>
        <w:instrText xml:space="preserve"> PAGEREF _Toc26595 </w:instrText>
      </w:r>
      <w:r>
        <w:rPr>
          <w:color w:val="auto"/>
        </w:rPr>
        <w:fldChar w:fldCharType="separate"/>
      </w:r>
      <w:r>
        <w:rPr>
          <w:color w:val="auto"/>
        </w:rPr>
        <w:t>171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_Toc27441 </w:instrText>
      </w:r>
      <w:r>
        <w:rPr>
          <w:color w:val="auto"/>
          <w:szCs w:val="21"/>
          <w:highlight w:val="yellow"/>
        </w:rPr>
        <w:fldChar w:fldCharType="separate"/>
      </w:r>
      <w:r>
        <w:rPr>
          <w:color w:val="auto"/>
          <w:szCs w:val="28"/>
        </w:rPr>
        <w:t>7.1</w:t>
      </w:r>
      <w:r>
        <w:rPr>
          <w:rFonts w:hint="eastAsia"/>
          <w:color w:val="auto"/>
          <w:szCs w:val="28"/>
          <w:lang w:val="zh-CN"/>
        </w:rPr>
        <w:t>项目实施后环境影响预测与环境质量现状比较</w:t>
      </w:r>
      <w:r>
        <w:rPr>
          <w:color w:val="auto"/>
        </w:rPr>
        <w:tab/>
      </w:r>
      <w:r>
        <w:rPr>
          <w:color w:val="auto"/>
        </w:rPr>
        <w:fldChar w:fldCharType="begin"/>
      </w:r>
      <w:r>
        <w:rPr>
          <w:color w:val="auto"/>
        </w:rPr>
        <w:instrText xml:space="preserve"> PAGEREF _Toc27441 </w:instrText>
      </w:r>
      <w:r>
        <w:rPr>
          <w:color w:val="auto"/>
        </w:rPr>
        <w:fldChar w:fldCharType="separate"/>
      </w:r>
      <w:r>
        <w:rPr>
          <w:color w:val="auto"/>
        </w:rPr>
        <w:t>171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_Toc24358 </w:instrText>
      </w:r>
      <w:r>
        <w:rPr>
          <w:color w:val="auto"/>
          <w:szCs w:val="21"/>
          <w:highlight w:val="yellow"/>
        </w:rPr>
        <w:fldChar w:fldCharType="separate"/>
      </w:r>
      <w:r>
        <w:rPr>
          <w:color w:val="auto"/>
          <w:szCs w:val="28"/>
        </w:rPr>
        <w:t>7.2</w:t>
      </w:r>
      <w:r>
        <w:rPr>
          <w:color w:val="auto"/>
          <w:szCs w:val="28"/>
          <w:lang w:val="zh-CN"/>
        </w:rPr>
        <w:t>环境影响后果经济损益核算</w:t>
      </w:r>
      <w:r>
        <w:rPr>
          <w:color w:val="auto"/>
        </w:rPr>
        <w:tab/>
      </w:r>
      <w:r>
        <w:rPr>
          <w:color w:val="auto"/>
        </w:rPr>
        <w:fldChar w:fldCharType="begin"/>
      </w:r>
      <w:r>
        <w:rPr>
          <w:color w:val="auto"/>
        </w:rPr>
        <w:instrText xml:space="preserve"> PAGEREF _Toc24358 </w:instrText>
      </w:r>
      <w:r>
        <w:rPr>
          <w:color w:val="auto"/>
        </w:rPr>
        <w:fldChar w:fldCharType="separate"/>
      </w:r>
      <w:r>
        <w:rPr>
          <w:color w:val="auto"/>
        </w:rPr>
        <w:t>171</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_Toc19164 </w:instrText>
      </w:r>
      <w:r>
        <w:rPr>
          <w:color w:val="auto"/>
          <w:szCs w:val="21"/>
          <w:highlight w:val="yellow"/>
        </w:rPr>
        <w:fldChar w:fldCharType="separate"/>
      </w:r>
      <w:r>
        <w:rPr>
          <w:color w:val="auto"/>
          <w:szCs w:val="28"/>
        </w:rPr>
        <w:t>7.</w:t>
      </w:r>
      <w:r>
        <w:rPr>
          <w:rFonts w:hint="eastAsia"/>
          <w:color w:val="auto"/>
          <w:szCs w:val="28"/>
        </w:rPr>
        <w:t>3</w:t>
      </w:r>
      <w:r>
        <w:rPr>
          <w:color w:val="auto"/>
          <w:szCs w:val="28"/>
        </w:rPr>
        <w:t>小结</w:t>
      </w:r>
      <w:r>
        <w:rPr>
          <w:color w:val="auto"/>
        </w:rPr>
        <w:tab/>
      </w:r>
      <w:r>
        <w:rPr>
          <w:color w:val="auto"/>
        </w:rPr>
        <w:fldChar w:fldCharType="begin"/>
      </w:r>
      <w:r>
        <w:rPr>
          <w:color w:val="auto"/>
        </w:rPr>
        <w:instrText xml:space="preserve"> PAGEREF _Toc19164 </w:instrText>
      </w:r>
      <w:r>
        <w:rPr>
          <w:color w:val="auto"/>
        </w:rPr>
        <w:fldChar w:fldCharType="separate"/>
      </w:r>
      <w:r>
        <w:rPr>
          <w:color w:val="auto"/>
        </w:rPr>
        <w:t>172</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_Toc11628 </w:instrText>
      </w:r>
      <w:r>
        <w:rPr>
          <w:color w:val="auto"/>
          <w:szCs w:val="21"/>
          <w:highlight w:val="yellow"/>
        </w:rPr>
        <w:fldChar w:fldCharType="separate"/>
      </w:r>
      <w:r>
        <w:rPr>
          <w:color w:val="auto"/>
        </w:rPr>
        <w:t>第八章  环境管理与环境监测</w:t>
      </w:r>
      <w:r>
        <w:rPr>
          <w:color w:val="auto"/>
        </w:rPr>
        <w:tab/>
      </w:r>
      <w:r>
        <w:rPr>
          <w:color w:val="auto"/>
        </w:rPr>
        <w:fldChar w:fldCharType="begin"/>
      </w:r>
      <w:r>
        <w:rPr>
          <w:color w:val="auto"/>
        </w:rPr>
        <w:instrText xml:space="preserve"> PAGEREF _Toc11628 </w:instrText>
      </w:r>
      <w:r>
        <w:rPr>
          <w:color w:val="auto"/>
        </w:rPr>
        <w:fldChar w:fldCharType="separate"/>
      </w:r>
      <w:r>
        <w:rPr>
          <w:color w:val="auto"/>
        </w:rPr>
        <w:t>173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_Toc24402 </w:instrText>
      </w:r>
      <w:r>
        <w:rPr>
          <w:color w:val="auto"/>
          <w:szCs w:val="21"/>
          <w:highlight w:val="yellow"/>
        </w:rPr>
        <w:fldChar w:fldCharType="separate"/>
      </w:r>
      <w:r>
        <w:rPr>
          <w:color w:val="auto"/>
          <w:szCs w:val="28"/>
        </w:rPr>
        <w:t>8.1环境管理</w:t>
      </w:r>
      <w:r>
        <w:rPr>
          <w:rFonts w:hint="eastAsia"/>
          <w:color w:val="auto"/>
          <w:szCs w:val="28"/>
        </w:rPr>
        <w:t>要求</w:t>
      </w:r>
      <w:r>
        <w:rPr>
          <w:color w:val="auto"/>
        </w:rPr>
        <w:tab/>
      </w:r>
      <w:r>
        <w:rPr>
          <w:color w:val="auto"/>
        </w:rPr>
        <w:fldChar w:fldCharType="begin"/>
      </w:r>
      <w:r>
        <w:rPr>
          <w:color w:val="auto"/>
        </w:rPr>
        <w:instrText xml:space="preserve"> PAGEREF _Toc24402 </w:instrText>
      </w:r>
      <w:r>
        <w:rPr>
          <w:color w:val="auto"/>
        </w:rPr>
        <w:fldChar w:fldCharType="separate"/>
      </w:r>
      <w:r>
        <w:rPr>
          <w:color w:val="auto"/>
        </w:rPr>
        <w:t>173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_Toc7372 </w:instrText>
      </w:r>
      <w:r>
        <w:rPr>
          <w:color w:val="auto"/>
          <w:szCs w:val="21"/>
          <w:highlight w:val="yellow"/>
        </w:rPr>
        <w:fldChar w:fldCharType="separate"/>
      </w:r>
      <w:r>
        <w:rPr>
          <w:color w:val="auto"/>
          <w:szCs w:val="28"/>
        </w:rPr>
        <w:t>8.2</w:t>
      </w:r>
      <w:r>
        <w:rPr>
          <w:rFonts w:hint="eastAsia"/>
          <w:color w:val="auto"/>
          <w:szCs w:val="28"/>
        </w:rPr>
        <w:t>污染物排放清单</w:t>
      </w:r>
      <w:r>
        <w:rPr>
          <w:color w:val="auto"/>
        </w:rPr>
        <w:tab/>
      </w:r>
      <w:r>
        <w:rPr>
          <w:color w:val="auto"/>
        </w:rPr>
        <w:fldChar w:fldCharType="begin"/>
      </w:r>
      <w:r>
        <w:rPr>
          <w:color w:val="auto"/>
        </w:rPr>
        <w:instrText xml:space="preserve"> PAGEREF _Toc7372 </w:instrText>
      </w:r>
      <w:r>
        <w:rPr>
          <w:color w:val="auto"/>
        </w:rPr>
        <w:fldChar w:fldCharType="separate"/>
      </w:r>
      <w:r>
        <w:rPr>
          <w:color w:val="auto"/>
        </w:rPr>
        <w:t>173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_Toc2830 </w:instrText>
      </w:r>
      <w:r>
        <w:rPr>
          <w:color w:val="auto"/>
          <w:szCs w:val="21"/>
          <w:highlight w:val="yellow"/>
        </w:rPr>
        <w:fldChar w:fldCharType="separate"/>
      </w:r>
      <w:r>
        <w:rPr>
          <w:color w:val="auto"/>
          <w:szCs w:val="28"/>
        </w:rPr>
        <w:t>8.</w:t>
      </w:r>
      <w:r>
        <w:rPr>
          <w:rFonts w:hint="eastAsia"/>
          <w:color w:val="auto"/>
          <w:szCs w:val="28"/>
        </w:rPr>
        <w:t>3管理制度、机构及保障计划</w:t>
      </w:r>
      <w:r>
        <w:rPr>
          <w:color w:val="auto"/>
        </w:rPr>
        <w:tab/>
      </w:r>
      <w:r>
        <w:rPr>
          <w:color w:val="auto"/>
        </w:rPr>
        <w:fldChar w:fldCharType="begin"/>
      </w:r>
      <w:r>
        <w:rPr>
          <w:color w:val="auto"/>
        </w:rPr>
        <w:instrText xml:space="preserve"> PAGEREF _Toc2830 </w:instrText>
      </w:r>
      <w:r>
        <w:rPr>
          <w:color w:val="auto"/>
        </w:rPr>
        <w:fldChar w:fldCharType="separate"/>
      </w:r>
      <w:r>
        <w:rPr>
          <w:color w:val="auto"/>
        </w:rPr>
        <w:t>176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_Toc11173 </w:instrText>
      </w:r>
      <w:r>
        <w:rPr>
          <w:color w:val="auto"/>
          <w:szCs w:val="21"/>
          <w:highlight w:val="yellow"/>
        </w:rPr>
        <w:fldChar w:fldCharType="separate"/>
      </w:r>
      <w:r>
        <w:rPr>
          <w:color w:val="auto"/>
          <w:szCs w:val="28"/>
        </w:rPr>
        <w:t>8.</w:t>
      </w:r>
      <w:r>
        <w:rPr>
          <w:rFonts w:hint="eastAsia"/>
          <w:color w:val="auto"/>
          <w:szCs w:val="28"/>
        </w:rPr>
        <w:t>4环境监测计划</w:t>
      </w:r>
      <w:r>
        <w:rPr>
          <w:color w:val="auto"/>
        </w:rPr>
        <w:tab/>
      </w:r>
      <w:r>
        <w:rPr>
          <w:color w:val="auto"/>
        </w:rPr>
        <w:fldChar w:fldCharType="begin"/>
      </w:r>
      <w:r>
        <w:rPr>
          <w:color w:val="auto"/>
        </w:rPr>
        <w:instrText xml:space="preserve"> PAGEREF _Toc11173 </w:instrText>
      </w:r>
      <w:r>
        <w:rPr>
          <w:color w:val="auto"/>
        </w:rPr>
        <w:fldChar w:fldCharType="separate"/>
      </w:r>
      <w:r>
        <w:rPr>
          <w:color w:val="auto"/>
        </w:rPr>
        <w:t>177</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_Toc10619 </w:instrText>
      </w:r>
      <w:r>
        <w:rPr>
          <w:color w:val="auto"/>
          <w:szCs w:val="21"/>
          <w:highlight w:val="yellow"/>
        </w:rPr>
        <w:fldChar w:fldCharType="separate"/>
      </w:r>
      <w:r>
        <w:rPr>
          <w:color w:val="auto"/>
          <w:szCs w:val="28"/>
        </w:rPr>
        <w:t>8.</w:t>
      </w:r>
      <w:r>
        <w:rPr>
          <w:rFonts w:hint="eastAsia"/>
          <w:color w:val="auto"/>
          <w:szCs w:val="28"/>
        </w:rPr>
        <w:t>5“三同时”验收监测</w:t>
      </w:r>
      <w:r>
        <w:rPr>
          <w:color w:val="auto"/>
        </w:rPr>
        <w:tab/>
      </w:r>
      <w:r>
        <w:rPr>
          <w:color w:val="auto"/>
        </w:rPr>
        <w:fldChar w:fldCharType="begin"/>
      </w:r>
      <w:r>
        <w:rPr>
          <w:color w:val="auto"/>
        </w:rPr>
        <w:instrText xml:space="preserve"> PAGEREF _Toc10619 </w:instrText>
      </w:r>
      <w:r>
        <w:rPr>
          <w:color w:val="auto"/>
        </w:rPr>
        <w:fldChar w:fldCharType="separate"/>
      </w:r>
      <w:r>
        <w:rPr>
          <w:color w:val="auto"/>
        </w:rPr>
        <w:t>179</w:t>
      </w:r>
      <w:r>
        <w:rPr>
          <w:color w:val="auto"/>
        </w:rPr>
        <w:fldChar w:fldCharType="end"/>
      </w:r>
      <w:r>
        <w:rPr>
          <w:color w:val="auto"/>
          <w:szCs w:val="21"/>
          <w:highlight w:val="yellow"/>
        </w:rPr>
        <w:fldChar w:fldCharType="end"/>
      </w:r>
    </w:p>
    <w:p>
      <w:pPr>
        <w:pStyle w:val="12"/>
        <w:rPr>
          <w:color w:val="auto"/>
        </w:rPr>
      </w:pPr>
      <w:r>
        <w:rPr>
          <w:color w:val="auto"/>
          <w:szCs w:val="21"/>
          <w:highlight w:val="yellow"/>
        </w:rPr>
        <w:fldChar w:fldCharType="begin"/>
      </w:r>
      <w:r>
        <w:rPr>
          <w:color w:val="auto"/>
          <w:szCs w:val="21"/>
          <w:highlight w:val="yellow"/>
        </w:rPr>
        <w:instrText xml:space="preserve"> HYPERLINK \l _Toc27676 </w:instrText>
      </w:r>
      <w:r>
        <w:rPr>
          <w:color w:val="auto"/>
          <w:szCs w:val="21"/>
          <w:highlight w:val="yellow"/>
        </w:rPr>
        <w:fldChar w:fldCharType="separate"/>
      </w:r>
      <w:r>
        <w:rPr>
          <w:color w:val="auto"/>
        </w:rPr>
        <w:t>第九章  环境影响评价结论</w:t>
      </w:r>
      <w:r>
        <w:rPr>
          <w:color w:val="auto"/>
        </w:rPr>
        <w:tab/>
      </w:r>
      <w:r>
        <w:rPr>
          <w:color w:val="auto"/>
        </w:rPr>
        <w:fldChar w:fldCharType="begin"/>
      </w:r>
      <w:r>
        <w:rPr>
          <w:color w:val="auto"/>
        </w:rPr>
        <w:instrText xml:space="preserve"> PAGEREF _Toc27676 </w:instrText>
      </w:r>
      <w:r>
        <w:rPr>
          <w:color w:val="auto"/>
        </w:rPr>
        <w:fldChar w:fldCharType="separate"/>
      </w:r>
      <w:r>
        <w:rPr>
          <w:color w:val="auto"/>
        </w:rPr>
        <w:t>182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_Toc7938 </w:instrText>
      </w:r>
      <w:r>
        <w:rPr>
          <w:color w:val="auto"/>
          <w:szCs w:val="21"/>
          <w:highlight w:val="yellow"/>
        </w:rPr>
        <w:fldChar w:fldCharType="separate"/>
      </w:r>
      <w:r>
        <w:rPr>
          <w:color w:val="auto"/>
          <w:szCs w:val="28"/>
        </w:rPr>
        <w:t>9.1项目概况</w:t>
      </w:r>
      <w:r>
        <w:rPr>
          <w:color w:val="auto"/>
        </w:rPr>
        <w:tab/>
      </w:r>
      <w:r>
        <w:rPr>
          <w:color w:val="auto"/>
        </w:rPr>
        <w:fldChar w:fldCharType="begin"/>
      </w:r>
      <w:r>
        <w:rPr>
          <w:color w:val="auto"/>
        </w:rPr>
        <w:instrText xml:space="preserve"> PAGEREF _Toc7938 </w:instrText>
      </w:r>
      <w:r>
        <w:rPr>
          <w:color w:val="auto"/>
        </w:rPr>
        <w:fldChar w:fldCharType="separate"/>
      </w:r>
      <w:r>
        <w:rPr>
          <w:color w:val="auto"/>
        </w:rPr>
        <w:t>182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_Toc18529 </w:instrText>
      </w:r>
      <w:r>
        <w:rPr>
          <w:color w:val="auto"/>
          <w:szCs w:val="21"/>
          <w:highlight w:val="yellow"/>
        </w:rPr>
        <w:fldChar w:fldCharType="separate"/>
      </w:r>
      <w:r>
        <w:rPr>
          <w:color w:val="auto"/>
          <w:szCs w:val="28"/>
        </w:rPr>
        <w:t>9.2环境质量现状评价结论</w:t>
      </w:r>
      <w:r>
        <w:rPr>
          <w:color w:val="auto"/>
        </w:rPr>
        <w:tab/>
      </w:r>
      <w:r>
        <w:rPr>
          <w:color w:val="auto"/>
        </w:rPr>
        <w:fldChar w:fldCharType="begin"/>
      </w:r>
      <w:r>
        <w:rPr>
          <w:color w:val="auto"/>
        </w:rPr>
        <w:instrText xml:space="preserve"> PAGEREF _Toc18529 </w:instrText>
      </w:r>
      <w:r>
        <w:rPr>
          <w:color w:val="auto"/>
        </w:rPr>
        <w:fldChar w:fldCharType="separate"/>
      </w:r>
      <w:r>
        <w:rPr>
          <w:color w:val="auto"/>
        </w:rPr>
        <w:t>182</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_Toc11966 </w:instrText>
      </w:r>
      <w:r>
        <w:rPr>
          <w:color w:val="auto"/>
          <w:szCs w:val="21"/>
          <w:highlight w:val="yellow"/>
        </w:rPr>
        <w:fldChar w:fldCharType="separate"/>
      </w:r>
      <w:r>
        <w:rPr>
          <w:color w:val="auto"/>
          <w:szCs w:val="28"/>
        </w:rPr>
        <w:t>9.3工程分析结论</w:t>
      </w:r>
      <w:r>
        <w:rPr>
          <w:color w:val="auto"/>
        </w:rPr>
        <w:tab/>
      </w:r>
      <w:r>
        <w:rPr>
          <w:color w:val="auto"/>
        </w:rPr>
        <w:fldChar w:fldCharType="begin"/>
      </w:r>
      <w:r>
        <w:rPr>
          <w:color w:val="auto"/>
        </w:rPr>
        <w:instrText xml:space="preserve"> PAGEREF _Toc11966 </w:instrText>
      </w:r>
      <w:r>
        <w:rPr>
          <w:color w:val="auto"/>
        </w:rPr>
        <w:fldChar w:fldCharType="separate"/>
      </w:r>
      <w:r>
        <w:rPr>
          <w:color w:val="auto"/>
        </w:rPr>
        <w:t>183</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_Toc6700 </w:instrText>
      </w:r>
      <w:r>
        <w:rPr>
          <w:color w:val="auto"/>
          <w:szCs w:val="21"/>
          <w:highlight w:val="yellow"/>
        </w:rPr>
        <w:fldChar w:fldCharType="separate"/>
      </w:r>
      <w:r>
        <w:rPr>
          <w:color w:val="auto"/>
          <w:szCs w:val="28"/>
        </w:rPr>
        <w:t>9.4环境影响评价结论</w:t>
      </w:r>
      <w:r>
        <w:rPr>
          <w:color w:val="auto"/>
        </w:rPr>
        <w:tab/>
      </w:r>
      <w:r>
        <w:rPr>
          <w:color w:val="auto"/>
        </w:rPr>
        <w:fldChar w:fldCharType="begin"/>
      </w:r>
      <w:r>
        <w:rPr>
          <w:color w:val="auto"/>
        </w:rPr>
        <w:instrText xml:space="preserve"> PAGEREF _Toc6700 </w:instrText>
      </w:r>
      <w:r>
        <w:rPr>
          <w:color w:val="auto"/>
        </w:rPr>
        <w:fldChar w:fldCharType="separate"/>
      </w:r>
      <w:r>
        <w:rPr>
          <w:color w:val="auto"/>
        </w:rPr>
        <w:t>184</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_Toc27266 </w:instrText>
      </w:r>
      <w:r>
        <w:rPr>
          <w:color w:val="auto"/>
          <w:szCs w:val="21"/>
          <w:highlight w:val="yellow"/>
        </w:rPr>
        <w:fldChar w:fldCharType="separate"/>
      </w:r>
      <w:r>
        <w:rPr>
          <w:color w:val="auto"/>
          <w:szCs w:val="28"/>
        </w:rPr>
        <w:t>9.5环境保护措施结论</w:t>
      </w:r>
      <w:r>
        <w:rPr>
          <w:color w:val="auto"/>
        </w:rPr>
        <w:tab/>
      </w:r>
      <w:r>
        <w:rPr>
          <w:color w:val="auto"/>
        </w:rPr>
        <w:fldChar w:fldCharType="begin"/>
      </w:r>
      <w:r>
        <w:rPr>
          <w:color w:val="auto"/>
        </w:rPr>
        <w:instrText xml:space="preserve"> PAGEREF _Toc27266 </w:instrText>
      </w:r>
      <w:r>
        <w:rPr>
          <w:color w:val="auto"/>
        </w:rPr>
        <w:fldChar w:fldCharType="separate"/>
      </w:r>
      <w:r>
        <w:rPr>
          <w:color w:val="auto"/>
        </w:rPr>
        <w:t>185</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_Toc14100 </w:instrText>
      </w:r>
      <w:r>
        <w:rPr>
          <w:color w:val="auto"/>
          <w:szCs w:val="21"/>
          <w:highlight w:val="yellow"/>
        </w:rPr>
        <w:fldChar w:fldCharType="separate"/>
      </w:r>
      <w:r>
        <w:rPr>
          <w:color w:val="auto"/>
          <w:szCs w:val="28"/>
        </w:rPr>
        <w:t>9.6环境影响经济损益分析结论</w:t>
      </w:r>
      <w:r>
        <w:rPr>
          <w:color w:val="auto"/>
        </w:rPr>
        <w:tab/>
      </w:r>
      <w:r>
        <w:rPr>
          <w:color w:val="auto"/>
        </w:rPr>
        <w:fldChar w:fldCharType="begin"/>
      </w:r>
      <w:r>
        <w:rPr>
          <w:color w:val="auto"/>
        </w:rPr>
        <w:instrText xml:space="preserve"> PAGEREF _Toc14100 </w:instrText>
      </w:r>
      <w:r>
        <w:rPr>
          <w:color w:val="auto"/>
        </w:rPr>
        <w:fldChar w:fldCharType="separate"/>
      </w:r>
      <w:r>
        <w:rPr>
          <w:color w:val="auto"/>
        </w:rPr>
        <w:t>186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_Toc30802 </w:instrText>
      </w:r>
      <w:r>
        <w:rPr>
          <w:color w:val="auto"/>
          <w:szCs w:val="21"/>
          <w:highlight w:val="yellow"/>
        </w:rPr>
        <w:fldChar w:fldCharType="separate"/>
      </w:r>
      <w:r>
        <w:rPr>
          <w:color w:val="auto"/>
          <w:szCs w:val="28"/>
        </w:rPr>
        <w:t>9.7环境管理与环境监测结论</w:t>
      </w:r>
      <w:r>
        <w:rPr>
          <w:color w:val="auto"/>
        </w:rPr>
        <w:tab/>
      </w:r>
      <w:r>
        <w:rPr>
          <w:color w:val="auto"/>
        </w:rPr>
        <w:fldChar w:fldCharType="begin"/>
      </w:r>
      <w:r>
        <w:rPr>
          <w:color w:val="auto"/>
        </w:rPr>
        <w:instrText xml:space="preserve"> PAGEREF _Toc30802 </w:instrText>
      </w:r>
      <w:r>
        <w:rPr>
          <w:color w:val="auto"/>
        </w:rPr>
        <w:fldChar w:fldCharType="separate"/>
      </w:r>
      <w:r>
        <w:rPr>
          <w:color w:val="auto"/>
        </w:rPr>
        <w:t>186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_Toc24749 </w:instrText>
      </w:r>
      <w:r>
        <w:rPr>
          <w:color w:val="auto"/>
          <w:szCs w:val="21"/>
          <w:highlight w:val="yellow"/>
        </w:rPr>
        <w:fldChar w:fldCharType="separate"/>
      </w:r>
      <w:r>
        <w:rPr>
          <w:rFonts w:hint="eastAsia"/>
          <w:color w:val="auto"/>
          <w:szCs w:val="28"/>
        </w:rPr>
        <w:t>9.8公众意见采纳结论</w:t>
      </w:r>
      <w:r>
        <w:rPr>
          <w:color w:val="auto"/>
        </w:rPr>
        <w:tab/>
      </w:r>
      <w:r>
        <w:rPr>
          <w:color w:val="auto"/>
        </w:rPr>
        <w:fldChar w:fldCharType="begin"/>
      </w:r>
      <w:r>
        <w:rPr>
          <w:color w:val="auto"/>
        </w:rPr>
        <w:instrText xml:space="preserve"> PAGEREF _Toc24749 </w:instrText>
      </w:r>
      <w:r>
        <w:rPr>
          <w:color w:val="auto"/>
        </w:rPr>
        <w:fldChar w:fldCharType="separate"/>
      </w:r>
      <w:r>
        <w:rPr>
          <w:color w:val="auto"/>
        </w:rPr>
        <w:t>186</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_Toc138 </w:instrText>
      </w:r>
      <w:r>
        <w:rPr>
          <w:color w:val="auto"/>
          <w:szCs w:val="21"/>
          <w:highlight w:val="yellow"/>
        </w:rPr>
        <w:fldChar w:fldCharType="separate"/>
      </w:r>
      <w:r>
        <w:rPr>
          <w:color w:val="auto"/>
          <w:szCs w:val="28"/>
        </w:rPr>
        <w:t>9.</w:t>
      </w:r>
      <w:r>
        <w:rPr>
          <w:rFonts w:hint="eastAsia"/>
          <w:color w:val="auto"/>
          <w:szCs w:val="28"/>
        </w:rPr>
        <w:t>9</w:t>
      </w:r>
      <w:r>
        <w:rPr>
          <w:color w:val="auto"/>
          <w:szCs w:val="28"/>
        </w:rPr>
        <w:t>环保审批原则符合性分析</w:t>
      </w:r>
      <w:r>
        <w:rPr>
          <w:color w:val="auto"/>
        </w:rPr>
        <w:tab/>
      </w:r>
      <w:r>
        <w:rPr>
          <w:color w:val="auto"/>
        </w:rPr>
        <w:fldChar w:fldCharType="begin"/>
      </w:r>
      <w:r>
        <w:rPr>
          <w:color w:val="auto"/>
        </w:rPr>
        <w:instrText xml:space="preserve"> PAGEREF _Toc138 </w:instrText>
      </w:r>
      <w:r>
        <w:rPr>
          <w:color w:val="auto"/>
        </w:rPr>
        <w:fldChar w:fldCharType="separate"/>
      </w:r>
      <w:r>
        <w:rPr>
          <w:color w:val="auto"/>
        </w:rPr>
        <w:t>187</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_Toc16020 </w:instrText>
      </w:r>
      <w:r>
        <w:rPr>
          <w:color w:val="auto"/>
          <w:szCs w:val="21"/>
          <w:highlight w:val="yellow"/>
        </w:rPr>
        <w:fldChar w:fldCharType="separate"/>
      </w:r>
      <w:r>
        <w:rPr>
          <w:color w:val="auto"/>
          <w:szCs w:val="28"/>
        </w:rPr>
        <w:t>9.</w:t>
      </w:r>
      <w:r>
        <w:rPr>
          <w:rFonts w:hint="eastAsia"/>
          <w:color w:val="auto"/>
          <w:szCs w:val="28"/>
        </w:rPr>
        <w:t>10</w:t>
      </w:r>
      <w:r>
        <w:rPr>
          <w:color w:val="auto"/>
          <w:szCs w:val="28"/>
        </w:rPr>
        <w:t>总平布置图合理性分析</w:t>
      </w:r>
      <w:r>
        <w:rPr>
          <w:color w:val="auto"/>
        </w:rPr>
        <w:tab/>
      </w:r>
      <w:r>
        <w:rPr>
          <w:color w:val="auto"/>
        </w:rPr>
        <w:fldChar w:fldCharType="begin"/>
      </w:r>
      <w:r>
        <w:rPr>
          <w:color w:val="auto"/>
        </w:rPr>
        <w:instrText xml:space="preserve"> PAGEREF _Toc16020 </w:instrText>
      </w:r>
      <w:r>
        <w:rPr>
          <w:color w:val="auto"/>
        </w:rPr>
        <w:fldChar w:fldCharType="separate"/>
      </w:r>
      <w:r>
        <w:rPr>
          <w:color w:val="auto"/>
        </w:rPr>
        <w:t>190</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_Toc29248 </w:instrText>
      </w:r>
      <w:r>
        <w:rPr>
          <w:color w:val="auto"/>
          <w:szCs w:val="21"/>
          <w:highlight w:val="yellow"/>
        </w:rPr>
        <w:fldChar w:fldCharType="separate"/>
      </w:r>
      <w:r>
        <w:rPr>
          <w:color w:val="auto"/>
          <w:szCs w:val="28"/>
        </w:rPr>
        <w:t>9.1</w:t>
      </w:r>
      <w:r>
        <w:rPr>
          <w:rFonts w:hint="eastAsia"/>
          <w:color w:val="auto"/>
          <w:szCs w:val="28"/>
        </w:rPr>
        <w:t>1</w:t>
      </w:r>
      <w:r>
        <w:rPr>
          <w:color w:val="auto"/>
          <w:szCs w:val="28"/>
        </w:rPr>
        <w:t>建议</w:t>
      </w:r>
      <w:r>
        <w:rPr>
          <w:color w:val="auto"/>
        </w:rPr>
        <w:tab/>
      </w:r>
      <w:r>
        <w:rPr>
          <w:color w:val="auto"/>
        </w:rPr>
        <w:fldChar w:fldCharType="begin"/>
      </w:r>
      <w:r>
        <w:rPr>
          <w:color w:val="auto"/>
        </w:rPr>
        <w:instrText xml:space="preserve"> PAGEREF _Toc29248 </w:instrText>
      </w:r>
      <w:r>
        <w:rPr>
          <w:color w:val="auto"/>
        </w:rPr>
        <w:fldChar w:fldCharType="separate"/>
      </w:r>
      <w:r>
        <w:rPr>
          <w:color w:val="auto"/>
        </w:rPr>
        <w:t>190</w:t>
      </w:r>
      <w:r>
        <w:rPr>
          <w:color w:val="auto"/>
        </w:rPr>
        <w:fldChar w:fldCharType="end"/>
      </w:r>
      <w:r>
        <w:rPr>
          <w:color w:val="auto"/>
          <w:szCs w:val="21"/>
          <w:highlight w:val="yellow"/>
        </w:rPr>
        <w:fldChar w:fldCharType="end"/>
      </w:r>
    </w:p>
    <w:p>
      <w:pPr>
        <w:pStyle w:val="18"/>
        <w:rPr>
          <w:color w:val="auto"/>
        </w:rPr>
      </w:pPr>
      <w:r>
        <w:rPr>
          <w:color w:val="auto"/>
          <w:szCs w:val="21"/>
          <w:highlight w:val="yellow"/>
        </w:rPr>
        <w:fldChar w:fldCharType="begin"/>
      </w:r>
      <w:r>
        <w:rPr>
          <w:color w:val="auto"/>
          <w:szCs w:val="21"/>
          <w:highlight w:val="yellow"/>
        </w:rPr>
        <w:instrText xml:space="preserve"> HYPERLINK \l _Toc31182 </w:instrText>
      </w:r>
      <w:r>
        <w:rPr>
          <w:color w:val="auto"/>
          <w:szCs w:val="21"/>
          <w:highlight w:val="yellow"/>
        </w:rPr>
        <w:fldChar w:fldCharType="separate"/>
      </w:r>
      <w:r>
        <w:rPr>
          <w:color w:val="auto"/>
          <w:szCs w:val="28"/>
        </w:rPr>
        <w:t>9.1</w:t>
      </w:r>
      <w:r>
        <w:rPr>
          <w:rFonts w:hint="eastAsia"/>
          <w:color w:val="auto"/>
          <w:szCs w:val="28"/>
        </w:rPr>
        <w:t>2</w:t>
      </w:r>
      <w:r>
        <w:rPr>
          <w:color w:val="auto"/>
          <w:szCs w:val="28"/>
        </w:rPr>
        <w:t>总结论</w:t>
      </w:r>
      <w:r>
        <w:rPr>
          <w:color w:val="auto"/>
        </w:rPr>
        <w:tab/>
      </w:r>
      <w:r>
        <w:rPr>
          <w:color w:val="auto"/>
        </w:rPr>
        <w:fldChar w:fldCharType="begin"/>
      </w:r>
      <w:r>
        <w:rPr>
          <w:color w:val="auto"/>
        </w:rPr>
        <w:instrText xml:space="preserve"> PAGEREF _Toc31182 </w:instrText>
      </w:r>
      <w:r>
        <w:rPr>
          <w:color w:val="auto"/>
        </w:rPr>
        <w:fldChar w:fldCharType="separate"/>
      </w:r>
      <w:r>
        <w:rPr>
          <w:color w:val="auto"/>
        </w:rPr>
        <w:t>190</w:t>
      </w:r>
      <w:r>
        <w:rPr>
          <w:color w:val="auto"/>
        </w:rPr>
        <w:fldChar w:fldCharType="end"/>
      </w:r>
      <w:r>
        <w:rPr>
          <w:color w:val="auto"/>
          <w:szCs w:val="21"/>
          <w:highlight w:val="yellow"/>
        </w:rPr>
        <w:fldChar w:fldCharType="end"/>
      </w:r>
    </w:p>
    <w:p>
      <w:pPr>
        <w:tabs>
          <w:tab w:val="right" w:leader="dot" w:pos="8789"/>
        </w:tabs>
        <w:adjustRightInd w:val="0"/>
        <w:snapToGrid w:val="0"/>
        <w:spacing w:before="0" w:beforeLines="0" w:after="0" w:afterLines="0" w:line="324" w:lineRule="auto"/>
        <w:ind w:right="281" w:rightChars="117" w:firstLine="0" w:firstLineChars="0"/>
        <w:rPr>
          <w:b/>
          <w:color w:val="auto"/>
          <w:szCs w:val="24"/>
        </w:rPr>
      </w:pPr>
      <w:r>
        <w:rPr>
          <w:color w:val="auto"/>
          <w:szCs w:val="21"/>
          <w:highlight w:val="yellow"/>
        </w:rPr>
        <w:fldChar w:fldCharType="end"/>
      </w:r>
      <w:r>
        <w:rPr>
          <w:b/>
          <w:color w:val="auto"/>
          <w:szCs w:val="24"/>
        </w:rPr>
        <w:t>附图：</w:t>
      </w:r>
    </w:p>
    <w:p>
      <w:pPr>
        <w:adjustRightInd w:val="0"/>
        <w:snapToGrid w:val="0"/>
        <w:spacing w:beforeLines="0" w:after="0" w:afterLines="0" w:line="276" w:lineRule="auto"/>
        <w:ind w:firstLine="480"/>
        <w:rPr>
          <w:color w:val="auto"/>
          <w:szCs w:val="24"/>
        </w:rPr>
      </w:pPr>
      <w:r>
        <w:rPr>
          <w:color w:val="auto"/>
          <w:szCs w:val="24"/>
        </w:rPr>
        <w:t>附图1  建设项目地理位置图</w:t>
      </w:r>
    </w:p>
    <w:p>
      <w:pPr>
        <w:adjustRightInd w:val="0"/>
        <w:snapToGrid w:val="0"/>
        <w:spacing w:beforeLines="0" w:after="0" w:afterLines="0" w:line="276" w:lineRule="auto"/>
        <w:ind w:firstLine="480"/>
        <w:rPr>
          <w:color w:val="auto"/>
          <w:szCs w:val="24"/>
        </w:rPr>
      </w:pPr>
      <w:r>
        <w:rPr>
          <w:color w:val="auto"/>
          <w:szCs w:val="24"/>
        </w:rPr>
        <w:t>附图2  建设项目周围环境示意图</w:t>
      </w:r>
    </w:p>
    <w:p>
      <w:pPr>
        <w:adjustRightInd w:val="0"/>
        <w:snapToGrid w:val="0"/>
        <w:spacing w:beforeLines="0" w:after="0" w:afterLines="0" w:line="276" w:lineRule="auto"/>
        <w:ind w:firstLine="480"/>
        <w:rPr>
          <w:color w:val="auto"/>
          <w:szCs w:val="24"/>
        </w:rPr>
      </w:pPr>
      <w:r>
        <w:rPr>
          <w:color w:val="auto"/>
          <w:szCs w:val="24"/>
        </w:rPr>
        <w:t>附图</w:t>
      </w:r>
      <w:r>
        <w:rPr>
          <w:rFonts w:hint="eastAsia"/>
          <w:color w:val="auto"/>
          <w:szCs w:val="24"/>
        </w:rPr>
        <w:t>3</w:t>
      </w:r>
      <w:r>
        <w:rPr>
          <w:color w:val="auto"/>
          <w:szCs w:val="24"/>
        </w:rPr>
        <w:t xml:space="preserve">  项目</w:t>
      </w:r>
      <w:r>
        <w:rPr>
          <w:rFonts w:hint="eastAsia"/>
          <w:color w:val="auto"/>
          <w:szCs w:val="24"/>
        </w:rPr>
        <w:t>厂区</w:t>
      </w:r>
      <w:r>
        <w:rPr>
          <w:color w:val="auto"/>
          <w:szCs w:val="24"/>
        </w:rPr>
        <w:t>平面布置图</w:t>
      </w:r>
    </w:p>
    <w:p>
      <w:pPr>
        <w:adjustRightInd w:val="0"/>
        <w:snapToGrid w:val="0"/>
        <w:spacing w:beforeLines="0" w:after="0" w:afterLines="0" w:line="276" w:lineRule="auto"/>
        <w:ind w:firstLine="480"/>
        <w:rPr>
          <w:color w:val="auto"/>
          <w:szCs w:val="24"/>
        </w:rPr>
      </w:pPr>
      <w:r>
        <w:rPr>
          <w:color w:val="auto"/>
          <w:szCs w:val="24"/>
        </w:rPr>
        <w:t>附图</w:t>
      </w:r>
      <w:r>
        <w:rPr>
          <w:rFonts w:hint="eastAsia"/>
          <w:color w:val="auto"/>
          <w:szCs w:val="24"/>
        </w:rPr>
        <w:t>4</w:t>
      </w:r>
      <w:r>
        <w:rPr>
          <w:color w:val="auto"/>
          <w:szCs w:val="24"/>
        </w:rPr>
        <w:t xml:space="preserve">  江山市环境功能区划图</w:t>
      </w:r>
    </w:p>
    <w:p>
      <w:pPr>
        <w:adjustRightInd w:val="0"/>
        <w:snapToGrid w:val="0"/>
        <w:spacing w:beforeLines="0" w:after="0" w:afterLines="0" w:line="276" w:lineRule="auto"/>
        <w:ind w:firstLine="480"/>
        <w:rPr>
          <w:color w:val="auto"/>
          <w:szCs w:val="24"/>
        </w:rPr>
      </w:pPr>
      <w:r>
        <w:rPr>
          <w:color w:val="auto"/>
          <w:szCs w:val="24"/>
        </w:rPr>
        <w:t>附图</w:t>
      </w:r>
      <w:r>
        <w:rPr>
          <w:rFonts w:hint="eastAsia"/>
          <w:color w:val="auto"/>
          <w:szCs w:val="24"/>
        </w:rPr>
        <w:t>5</w:t>
      </w:r>
      <w:r>
        <w:rPr>
          <w:color w:val="auto"/>
          <w:szCs w:val="24"/>
        </w:rPr>
        <w:t xml:space="preserve">  江山市水环境功能区划图</w:t>
      </w:r>
    </w:p>
    <w:p>
      <w:pPr>
        <w:adjustRightInd w:val="0"/>
        <w:snapToGrid w:val="0"/>
        <w:spacing w:beforeLines="0" w:after="0" w:afterLines="0" w:line="276" w:lineRule="auto"/>
        <w:ind w:firstLine="480"/>
        <w:rPr>
          <w:color w:val="auto"/>
          <w:szCs w:val="24"/>
        </w:rPr>
      </w:pPr>
      <w:r>
        <w:rPr>
          <w:color w:val="auto"/>
          <w:szCs w:val="24"/>
        </w:rPr>
        <w:t>附图</w:t>
      </w:r>
      <w:r>
        <w:rPr>
          <w:rFonts w:hint="eastAsia"/>
          <w:color w:val="auto"/>
          <w:szCs w:val="24"/>
        </w:rPr>
        <w:t>6</w:t>
      </w:r>
      <w:r>
        <w:rPr>
          <w:color w:val="auto"/>
          <w:szCs w:val="24"/>
        </w:rPr>
        <w:t xml:space="preserve">  项目环境现状监测点位图（环境空气、地表水、</w:t>
      </w:r>
      <w:r>
        <w:rPr>
          <w:rFonts w:hint="eastAsia"/>
          <w:color w:val="auto"/>
          <w:szCs w:val="24"/>
        </w:rPr>
        <w:t>噪声、土壤</w:t>
      </w:r>
      <w:r>
        <w:rPr>
          <w:color w:val="auto"/>
          <w:szCs w:val="24"/>
        </w:rPr>
        <w:t>）</w:t>
      </w:r>
    </w:p>
    <w:p>
      <w:pPr>
        <w:adjustRightInd w:val="0"/>
        <w:snapToGrid w:val="0"/>
        <w:spacing w:beforeLines="0" w:after="0" w:afterLines="0" w:line="276" w:lineRule="auto"/>
        <w:ind w:firstLine="480"/>
        <w:rPr>
          <w:color w:val="auto"/>
          <w:szCs w:val="24"/>
        </w:rPr>
      </w:pPr>
      <w:r>
        <w:rPr>
          <w:rFonts w:hint="eastAsia"/>
          <w:color w:val="auto"/>
          <w:szCs w:val="24"/>
        </w:rPr>
        <w:t>附图7  环境保护目标分布图</w:t>
      </w:r>
    </w:p>
    <w:p>
      <w:pPr>
        <w:adjustRightInd w:val="0"/>
        <w:snapToGrid w:val="0"/>
        <w:spacing w:before="0" w:beforeLines="0" w:after="0" w:afterLines="0" w:line="276" w:lineRule="auto"/>
        <w:ind w:firstLine="0" w:firstLineChars="0"/>
        <w:rPr>
          <w:b/>
          <w:color w:val="auto"/>
          <w:szCs w:val="24"/>
        </w:rPr>
      </w:pPr>
      <w:r>
        <w:rPr>
          <w:b/>
          <w:color w:val="auto"/>
          <w:szCs w:val="24"/>
        </w:rPr>
        <w:t>附件：</w:t>
      </w:r>
    </w:p>
    <w:p>
      <w:pPr>
        <w:adjustRightInd w:val="0"/>
        <w:snapToGrid w:val="0"/>
        <w:spacing w:beforeLines="0" w:after="0" w:afterLines="0" w:line="276" w:lineRule="auto"/>
        <w:ind w:firstLine="480"/>
        <w:rPr>
          <w:color w:val="auto"/>
          <w:szCs w:val="24"/>
        </w:rPr>
      </w:pPr>
      <w:r>
        <w:rPr>
          <w:color w:val="auto"/>
          <w:szCs w:val="24"/>
        </w:rPr>
        <w:t>附件</w:t>
      </w:r>
      <w:r>
        <w:rPr>
          <w:rFonts w:hint="eastAsia"/>
          <w:color w:val="auto"/>
          <w:szCs w:val="24"/>
        </w:rPr>
        <w:t xml:space="preserve">1  </w:t>
      </w:r>
      <w:r>
        <w:rPr>
          <w:rFonts w:hint="eastAsia"/>
          <w:color w:val="auto"/>
        </w:rPr>
        <w:t>项目立项文件</w:t>
      </w:r>
    </w:p>
    <w:p>
      <w:pPr>
        <w:adjustRightInd w:val="0"/>
        <w:snapToGrid w:val="0"/>
        <w:spacing w:beforeLines="0" w:after="0" w:afterLines="0" w:line="276" w:lineRule="auto"/>
        <w:ind w:firstLine="480"/>
        <w:rPr>
          <w:color w:val="auto"/>
          <w:szCs w:val="24"/>
        </w:rPr>
      </w:pPr>
      <w:r>
        <w:rPr>
          <w:rFonts w:hint="eastAsia"/>
          <w:color w:val="auto"/>
          <w:szCs w:val="24"/>
        </w:rPr>
        <w:t xml:space="preserve">附件2  </w:t>
      </w:r>
      <w:r>
        <w:rPr>
          <w:color w:val="auto"/>
          <w:szCs w:val="24"/>
        </w:rPr>
        <w:t>营业执照</w:t>
      </w:r>
    </w:p>
    <w:p>
      <w:pPr>
        <w:adjustRightInd w:val="0"/>
        <w:snapToGrid w:val="0"/>
        <w:spacing w:beforeLines="0" w:after="0" w:afterLines="0" w:line="276" w:lineRule="auto"/>
        <w:ind w:firstLine="480"/>
        <w:rPr>
          <w:color w:val="auto"/>
          <w:szCs w:val="24"/>
        </w:rPr>
      </w:pPr>
      <w:r>
        <w:rPr>
          <w:rFonts w:hint="eastAsia"/>
          <w:color w:val="auto"/>
          <w:szCs w:val="24"/>
        </w:rPr>
        <w:t>附件3</w:t>
      </w:r>
      <w:r>
        <w:rPr>
          <w:color w:val="auto"/>
          <w:szCs w:val="24"/>
        </w:rPr>
        <w:t xml:space="preserve">  </w:t>
      </w:r>
      <w:r>
        <w:rPr>
          <w:rFonts w:hint="eastAsia"/>
          <w:color w:val="auto"/>
          <w:szCs w:val="24"/>
        </w:rPr>
        <w:t>土地出让合同</w:t>
      </w:r>
    </w:p>
    <w:p>
      <w:pPr>
        <w:adjustRightInd w:val="0"/>
        <w:snapToGrid w:val="0"/>
        <w:spacing w:beforeLines="0" w:after="0" w:afterLines="0" w:line="276" w:lineRule="auto"/>
        <w:ind w:firstLine="480"/>
        <w:rPr>
          <w:color w:val="auto"/>
          <w:szCs w:val="24"/>
        </w:rPr>
      </w:pPr>
      <w:r>
        <w:rPr>
          <w:rFonts w:hint="eastAsia"/>
          <w:color w:val="auto"/>
          <w:szCs w:val="24"/>
        </w:rPr>
        <w:t>附件4</w:t>
      </w:r>
      <w:r>
        <w:rPr>
          <w:color w:val="auto"/>
          <w:szCs w:val="24"/>
        </w:rPr>
        <w:t xml:space="preserve">  法人身份证</w:t>
      </w:r>
    </w:p>
    <w:p>
      <w:pPr>
        <w:tabs>
          <w:tab w:val="left" w:pos="6015"/>
        </w:tabs>
        <w:adjustRightInd w:val="0"/>
        <w:snapToGrid w:val="0"/>
        <w:spacing w:before="0" w:beforeLines="0" w:after="0" w:afterLines="0" w:line="276" w:lineRule="auto"/>
        <w:ind w:firstLine="226" w:firstLineChars="94"/>
        <w:rPr>
          <w:color w:val="auto"/>
          <w:szCs w:val="24"/>
        </w:rPr>
      </w:pPr>
      <w:r>
        <w:rPr>
          <w:b/>
          <w:color w:val="auto"/>
          <w:szCs w:val="24"/>
        </w:rPr>
        <w:t>附表：</w:t>
      </w:r>
      <w:r>
        <w:rPr>
          <w:b/>
          <w:color w:val="auto"/>
          <w:szCs w:val="24"/>
        </w:rPr>
        <w:tab/>
      </w:r>
    </w:p>
    <w:p>
      <w:pPr>
        <w:adjustRightInd w:val="0"/>
        <w:snapToGrid w:val="0"/>
        <w:spacing w:before="0" w:beforeLines="0" w:after="0" w:afterLines="0" w:line="276" w:lineRule="auto"/>
        <w:ind w:firstLine="480"/>
        <w:rPr>
          <w:color w:val="auto"/>
          <w:szCs w:val="24"/>
        </w:rPr>
      </w:pPr>
      <w:r>
        <w:rPr>
          <w:color w:val="auto"/>
          <w:szCs w:val="24"/>
        </w:rPr>
        <w:t xml:space="preserve">附表  </w:t>
      </w:r>
      <w:r>
        <w:rPr>
          <w:rFonts w:hint="eastAsia"/>
          <w:color w:val="auto"/>
          <w:szCs w:val="24"/>
        </w:rPr>
        <w:t xml:space="preserve"> </w:t>
      </w:r>
      <w:r>
        <w:rPr>
          <w:color w:val="auto"/>
          <w:szCs w:val="24"/>
        </w:rPr>
        <w:t>建设项目环评审批基础信息表</w:t>
      </w:r>
    </w:p>
    <w:p>
      <w:pPr>
        <w:spacing w:before="81" w:after="0" w:afterLines="0"/>
        <w:ind w:firstLine="480"/>
        <w:rPr>
          <w:color w:val="auto"/>
        </w:rPr>
        <w:sectPr>
          <w:headerReference r:id="rId9" w:type="default"/>
          <w:footerReference r:id="rId10" w:type="default"/>
          <w:pgSz w:w="11906" w:h="16838"/>
          <w:pgMar w:top="1440" w:right="1134" w:bottom="1440" w:left="1418" w:header="851" w:footer="907" w:gutter="0"/>
          <w:pgNumType w:fmt="upperRoman" w:start="1"/>
          <w:cols w:space="720" w:num="1"/>
          <w:docGrid w:type="lines" w:linePitch="326" w:charSpace="0"/>
        </w:sectPr>
      </w:pPr>
    </w:p>
    <w:p>
      <w:pPr>
        <w:pStyle w:val="3"/>
        <w:adjustRightInd w:val="0"/>
        <w:snapToGrid w:val="0"/>
        <w:spacing w:before="0" w:beforeLines="0" w:after="0" w:afterLines="0" w:line="360" w:lineRule="auto"/>
        <w:jc w:val="center"/>
        <w:rPr>
          <w:color w:val="auto"/>
        </w:rPr>
      </w:pPr>
      <w:bookmarkStart w:id="0" w:name="_Toc29896"/>
      <w:bookmarkStart w:id="1" w:name="_Toc8050"/>
      <w:bookmarkStart w:id="2" w:name="_Toc18942"/>
      <w:bookmarkStart w:id="3" w:name="_Toc25999"/>
      <w:bookmarkStart w:id="4" w:name="_Toc5250"/>
      <w:bookmarkStart w:id="5" w:name="_Toc7846"/>
      <w:bookmarkStart w:id="6" w:name="_Toc3304"/>
      <w:bookmarkStart w:id="7" w:name="_Toc14363"/>
      <w:bookmarkStart w:id="8" w:name="_Toc29439"/>
      <w:r>
        <w:rPr>
          <w:color w:val="auto"/>
        </w:rPr>
        <w:t>第一章  概述</w:t>
      </w:r>
      <w:bookmarkEnd w:id="0"/>
      <w:bookmarkEnd w:id="1"/>
      <w:bookmarkEnd w:id="2"/>
      <w:bookmarkEnd w:id="3"/>
      <w:bookmarkEnd w:id="4"/>
      <w:bookmarkEnd w:id="5"/>
      <w:bookmarkEnd w:id="6"/>
      <w:bookmarkEnd w:id="7"/>
      <w:bookmarkEnd w:id="8"/>
    </w:p>
    <w:p>
      <w:pPr>
        <w:pStyle w:val="4"/>
        <w:adjustRightInd w:val="0"/>
        <w:snapToGrid w:val="0"/>
        <w:spacing w:before="0" w:beforeLines="0" w:after="0" w:afterLines="0" w:line="360" w:lineRule="auto"/>
        <w:rPr>
          <w:color w:val="auto"/>
          <w:sz w:val="28"/>
          <w:szCs w:val="28"/>
        </w:rPr>
      </w:pPr>
      <w:bookmarkStart w:id="9" w:name="_Toc2911"/>
      <w:bookmarkStart w:id="10" w:name="_Toc28519"/>
      <w:bookmarkStart w:id="11" w:name="_Toc31586"/>
      <w:bookmarkStart w:id="12" w:name="_Toc24496"/>
      <w:bookmarkStart w:id="13" w:name="_Toc22963"/>
      <w:bookmarkStart w:id="14" w:name="_Toc3384"/>
      <w:bookmarkStart w:id="15" w:name="_Toc31617"/>
      <w:bookmarkStart w:id="16" w:name="_Toc31022"/>
      <w:bookmarkStart w:id="17" w:name="_Toc455348659"/>
      <w:bookmarkStart w:id="18" w:name="_Toc24488"/>
      <w:r>
        <w:rPr>
          <w:color w:val="auto"/>
          <w:sz w:val="28"/>
          <w:szCs w:val="28"/>
        </w:rPr>
        <w:t>1.1项目由来</w:t>
      </w:r>
      <w:bookmarkEnd w:id="9"/>
      <w:bookmarkEnd w:id="10"/>
      <w:bookmarkEnd w:id="11"/>
      <w:bookmarkEnd w:id="12"/>
      <w:bookmarkEnd w:id="13"/>
      <w:bookmarkEnd w:id="14"/>
      <w:bookmarkEnd w:id="15"/>
      <w:bookmarkEnd w:id="16"/>
      <w:bookmarkEnd w:id="17"/>
      <w:bookmarkEnd w:id="18"/>
    </w:p>
    <w:p>
      <w:pPr>
        <w:spacing w:before="0" w:beforeLines="0" w:after="0" w:afterLines="0"/>
        <w:ind w:firstLine="480"/>
        <w:rPr>
          <w:color w:val="auto"/>
        </w:rPr>
      </w:pPr>
      <w:r>
        <w:rPr>
          <w:rFonts w:hint="eastAsia"/>
          <w:color w:val="auto"/>
        </w:rPr>
        <w:t>目前我国的猪小肠深加工行业主要是利用小肠生产肠衣、肝素钠，用刮肠机把肠皮和肠膜刮除，留下肠衣、肠皮，并将肠膜粉碎后与肠膜水一道用于提取肝素钠。</w:t>
      </w:r>
    </w:p>
    <w:p>
      <w:pPr>
        <w:spacing w:before="0" w:beforeLines="0" w:after="0" w:afterLines="0"/>
        <w:ind w:firstLine="480"/>
        <w:rPr>
          <w:color w:val="auto"/>
        </w:rPr>
      </w:pPr>
      <w:r>
        <w:rPr>
          <w:rFonts w:hint="eastAsia"/>
          <w:color w:val="auto"/>
        </w:rPr>
        <w:t>肠衣适用领域广泛，主要用于制作各种香肠外衣和各种弓弦、医用缝合线。我国生产的肠衣，具有皮质透明、润滑柔软、富有弹性等特点，在国内、国际市场享有盛誉，是我国出口创汇的主要商品。肝素钠利用猪小肠加工肠衣刮下的肠黏膜通过离子交换树脂法制成的。它是一种抗凝血药物，在临床上广泛应用于防治各种血栓疾病、防治高血脂症和动脉粥样硬化以及外科手术前后防治血栓形成和栓塞。用肝素配合治疗爆发性流脑、败血症和肾炎效果较好，肝素可以清除肾病形成的尿毒症，肝素还有提高免疫功能的作用，在抗过敏方面也有一定的作用。因此有着广泛的市场，作为一个临床应用多年的抗血栓药物，证明是一个安全有效的药物，市场的需求有增无减。</w:t>
      </w:r>
    </w:p>
    <w:p>
      <w:pPr>
        <w:spacing w:before="0" w:beforeLines="0" w:after="0" w:afterLines="0"/>
        <w:ind w:firstLine="480"/>
        <w:rPr>
          <w:color w:val="auto"/>
        </w:rPr>
      </w:pPr>
      <w:r>
        <w:rPr>
          <w:rFonts w:hint="eastAsia"/>
          <w:color w:val="auto"/>
        </w:rPr>
        <w:t>浙江凯胜畜产品加工有限公司成立于2008年，是浙江省国际贸易集团旗下，浙江省土产畜产进出口集团有限公司控股的直属企业。出于对</w:t>
      </w:r>
      <w:r>
        <w:rPr>
          <w:rFonts w:hint="eastAsia"/>
          <w:color w:val="auto"/>
          <w:kern w:val="0"/>
          <w:szCs w:val="24"/>
        </w:rPr>
        <w:t>猪小肠深加工发展前景的看好，</w:t>
      </w:r>
      <w:r>
        <w:rPr>
          <w:rFonts w:hint="eastAsia"/>
          <w:color w:val="auto"/>
        </w:rPr>
        <w:t>浙江凯胜畜产品加工有限公司计划投资人民币1.1亿元，在</w:t>
      </w:r>
      <w:r>
        <w:rPr>
          <w:color w:val="auto"/>
        </w:rPr>
        <w:t>江山市</w:t>
      </w:r>
      <w:r>
        <w:rPr>
          <w:rFonts w:hint="eastAsia"/>
          <w:color w:val="auto"/>
        </w:rPr>
        <w:t>莲花山工业园区新增用地30亩，新增建筑面积19876m</w:t>
      </w:r>
      <w:r>
        <w:rPr>
          <w:rFonts w:hint="eastAsia"/>
          <w:color w:val="auto"/>
          <w:vertAlign w:val="superscript"/>
        </w:rPr>
        <w:t>2</w:t>
      </w:r>
      <w:r>
        <w:rPr>
          <w:color w:val="auto"/>
        </w:rPr>
        <w:t>。</w:t>
      </w:r>
      <w:r>
        <w:rPr>
          <w:rFonts w:hint="eastAsia"/>
          <w:color w:val="auto"/>
        </w:rPr>
        <w:t>实施年处理900万根毛肠和15吨肝素钠项目建设。</w:t>
      </w:r>
    </w:p>
    <w:p>
      <w:pPr>
        <w:spacing w:before="0" w:beforeLines="0" w:after="0" w:afterLines="0"/>
        <w:ind w:firstLine="480"/>
        <w:rPr>
          <w:color w:val="auto"/>
        </w:rPr>
      </w:pPr>
      <w:r>
        <w:rPr>
          <w:rFonts w:hint="eastAsia"/>
          <w:color w:val="auto"/>
        </w:rPr>
        <w:t>按照浙江凯胜畜产品加工有限公司的总体目标规划，项目实施分两期建设：一期建设，计划在落地后18个月内正式投产，预计年处理730万根毛肠和9吨肝素钠，实现生产加工年产值26245万元，税金达1000万元；二期建设，计划于2021年进行投资建设，并于2022年完工，达到年处理170万根毛肠和6吨肝素钠，生产加工年产值10523万元，税金达504万元。本次报告按项目完全投入运行时的规模进行评价，即项目年处理900万根毛肠和15吨肝素钠。目前，该</w:t>
      </w:r>
      <w:r>
        <w:rPr>
          <w:rFonts w:hint="eastAsia"/>
          <w:color w:val="auto"/>
          <w:szCs w:val="22"/>
        </w:rPr>
        <w:t>项目已由江山市工</w:t>
      </w:r>
      <w:r>
        <w:rPr>
          <w:rFonts w:hint="eastAsia"/>
          <w:color w:val="auto"/>
        </w:rPr>
        <w:t>业投资项目决策咨询服务协调领导小组办公室以江工投纪[2019]1-1号、江工投纪[2019]26-1号文予以立项。</w:t>
      </w:r>
    </w:p>
    <w:p>
      <w:pPr>
        <w:spacing w:before="0" w:beforeLines="0" w:after="0" w:afterLines="0"/>
        <w:ind w:firstLine="480"/>
        <w:rPr>
          <w:color w:val="auto"/>
        </w:rPr>
      </w:pPr>
      <w:r>
        <w:rPr>
          <w:rFonts w:hint="eastAsia"/>
          <w:color w:val="auto"/>
        </w:rPr>
        <w:t>根据《中华人民共和国环境影响评价法（修订）》、《建设项目环境保护管理条例》以及浙江省建设项目环境保护管理的有关规定，该项目应当进行环境影响评价，从环境保护角度论证建设项目的可行性。对照《建设项目环境影响评价分类管理名录》（中华人民共和国环境保护部令第</w:t>
      </w:r>
      <w:r>
        <w:rPr>
          <w:color w:val="auto"/>
        </w:rPr>
        <w:t>44号）以及《关于修改〈建设项目环境影响评价分类管理名录〉部分内容的决定》（中华人民共和国生态环境部令1号），该项目属于</w:t>
      </w:r>
      <w:r>
        <w:rPr>
          <w:rFonts w:hint="eastAsia"/>
          <w:color w:val="auto"/>
        </w:rPr>
        <w:t>“二</w:t>
      </w:r>
      <w:r>
        <w:rPr>
          <w:color w:val="auto"/>
        </w:rPr>
        <w:t>、</w:t>
      </w:r>
      <w:r>
        <w:rPr>
          <w:rFonts w:hint="eastAsia"/>
          <w:color w:val="auto"/>
        </w:rPr>
        <w:t>农副食品加工业</w:t>
      </w:r>
      <w:r>
        <w:rPr>
          <w:color w:val="auto"/>
        </w:rPr>
        <w:t>，</w:t>
      </w:r>
      <w:r>
        <w:rPr>
          <w:rFonts w:hint="eastAsia"/>
          <w:color w:val="auto"/>
        </w:rPr>
        <w:t>6.肉禽类加工”</w:t>
      </w:r>
      <w:r>
        <w:rPr>
          <w:color w:val="auto"/>
        </w:rPr>
        <w:t>中的</w:t>
      </w:r>
      <w:r>
        <w:rPr>
          <w:rFonts w:hint="eastAsia"/>
          <w:color w:val="auto"/>
        </w:rPr>
        <w:t>“年加工2万吨及以上”</w:t>
      </w:r>
      <w:r>
        <w:rPr>
          <w:color w:val="auto"/>
        </w:rPr>
        <w:t>项目</w:t>
      </w:r>
      <w:r>
        <w:rPr>
          <w:rFonts w:hint="eastAsia"/>
          <w:color w:val="auto"/>
        </w:rPr>
        <w:t>和“十六、医药制造业，40.生物、生化制品制造”中的“全部”项目</w:t>
      </w:r>
      <w:r>
        <w:rPr>
          <w:color w:val="auto"/>
        </w:rPr>
        <w:t>，</w:t>
      </w:r>
      <w:r>
        <w:rPr>
          <w:color w:val="auto"/>
          <w:spacing w:val="-2"/>
        </w:rPr>
        <w:t>因此项目需编制环境影响评价报告</w:t>
      </w:r>
      <w:r>
        <w:rPr>
          <w:rFonts w:hint="eastAsia"/>
          <w:color w:val="auto"/>
          <w:spacing w:val="-2"/>
        </w:rPr>
        <w:t>书</w:t>
      </w:r>
      <w:r>
        <w:rPr>
          <w:color w:val="auto"/>
        </w:rPr>
        <w:t>。</w:t>
      </w:r>
    </w:p>
    <w:p>
      <w:pPr>
        <w:spacing w:before="0" w:beforeLines="0" w:after="0" w:afterLines="0"/>
        <w:ind w:firstLine="480"/>
        <w:rPr>
          <w:color w:val="auto"/>
        </w:rPr>
      </w:pPr>
      <w:r>
        <w:rPr>
          <w:rFonts w:hint="eastAsia"/>
          <w:color w:val="auto"/>
        </w:rPr>
        <w:t>为此，浙江凯胜畜产品加工有限公司委托福建闽科环保技术开发有限公司（以下简称“我单位”）进行本项目环境影响评价工作。我单位在接受委托后，对项目所在地进行了实地踏勘，对区域环境概况和主要环境保护目标进行了实地调查，并收集了相关资料，根据国家、省、市的有关环境保护法规、导则，编制了该项目的环境影响报告书</w:t>
      </w:r>
      <w:r>
        <w:rPr>
          <w:rFonts w:hint="eastAsia"/>
          <w:color w:val="auto"/>
          <w:szCs w:val="24"/>
        </w:rPr>
        <w:t>。</w:t>
      </w:r>
    </w:p>
    <w:p>
      <w:pPr>
        <w:pStyle w:val="4"/>
        <w:adjustRightInd w:val="0"/>
        <w:snapToGrid w:val="0"/>
        <w:spacing w:before="0" w:beforeLines="0" w:after="0" w:afterLines="0" w:line="360" w:lineRule="auto"/>
        <w:rPr>
          <w:color w:val="auto"/>
          <w:sz w:val="28"/>
          <w:szCs w:val="28"/>
        </w:rPr>
      </w:pPr>
      <w:bookmarkStart w:id="19" w:name="_Toc16086"/>
      <w:bookmarkStart w:id="20" w:name="_Toc1246"/>
      <w:bookmarkStart w:id="21" w:name="_Toc10046"/>
      <w:bookmarkStart w:id="22" w:name="_Toc22347"/>
      <w:bookmarkStart w:id="23" w:name="_Toc3671"/>
      <w:bookmarkStart w:id="24" w:name="_Toc919"/>
      <w:bookmarkStart w:id="25" w:name="_Toc27177"/>
      <w:bookmarkStart w:id="26" w:name="_Toc20355"/>
      <w:bookmarkStart w:id="27" w:name="_Toc24521"/>
      <w:bookmarkStart w:id="28" w:name="_Toc455348660"/>
      <w:r>
        <w:rPr>
          <w:color w:val="auto"/>
          <w:sz w:val="28"/>
          <w:szCs w:val="28"/>
        </w:rPr>
        <w:t>1.2项目特点</w:t>
      </w:r>
      <w:bookmarkEnd w:id="19"/>
      <w:bookmarkEnd w:id="20"/>
      <w:bookmarkEnd w:id="21"/>
      <w:bookmarkEnd w:id="22"/>
      <w:bookmarkEnd w:id="23"/>
      <w:bookmarkEnd w:id="24"/>
      <w:bookmarkEnd w:id="25"/>
      <w:bookmarkEnd w:id="26"/>
      <w:bookmarkEnd w:id="27"/>
      <w:bookmarkEnd w:id="28"/>
    </w:p>
    <w:p>
      <w:pPr>
        <w:adjustRightInd w:val="0"/>
        <w:snapToGrid w:val="0"/>
        <w:spacing w:beforeLines="0" w:afterLines="0"/>
        <w:ind w:firstLine="480"/>
        <w:rPr>
          <w:color w:val="auto"/>
        </w:rPr>
      </w:pPr>
      <w:r>
        <w:rPr>
          <w:rFonts w:hint="eastAsia"/>
          <w:color w:val="auto"/>
        </w:rPr>
        <w:t>（1）该项目为新建项目，根据《国民经济行业分类》（GB/T 4754-201</w:t>
      </w:r>
      <w:r>
        <w:rPr>
          <w:color w:val="auto"/>
        </w:rPr>
        <w:t>7</w:t>
      </w:r>
      <w:r>
        <w:rPr>
          <w:rFonts w:hint="eastAsia"/>
          <w:color w:val="auto"/>
        </w:rPr>
        <w:t>），行业类别为C1353肉制品及副产品加工和C2761生物药品制造。</w:t>
      </w:r>
    </w:p>
    <w:p>
      <w:pPr>
        <w:adjustRightInd w:val="0"/>
        <w:snapToGrid w:val="0"/>
        <w:spacing w:beforeLines="0" w:afterLines="0"/>
        <w:ind w:firstLine="480"/>
        <w:rPr>
          <w:color w:val="auto"/>
          <w:szCs w:val="24"/>
        </w:rPr>
      </w:pPr>
      <w:r>
        <w:rPr>
          <w:rFonts w:hint="eastAsia"/>
          <w:color w:val="auto"/>
        </w:rPr>
        <w:t>（2）</w:t>
      </w:r>
      <w:r>
        <w:rPr>
          <w:color w:val="auto"/>
          <w:szCs w:val="24"/>
        </w:rPr>
        <w:t>本项目产品主要</w:t>
      </w:r>
      <w:r>
        <w:rPr>
          <w:rFonts w:hint="eastAsia"/>
          <w:color w:val="auto"/>
          <w:szCs w:val="24"/>
        </w:rPr>
        <w:t>分为肠衣、肠皮、肝素钠</w:t>
      </w:r>
      <w:r>
        <w:rPr>
          <w:rFonts w:hint="eastAsia"/>
          <w:color w:val="auto"/>
        </w:rPr>
        <w:t>。</w:t>
      </w:r>
    </w:p>
    <w:p>
      <w:pPr>
        <w:adjustRightInd w:val="0"/>
        <w:snapToGrid w:val="0"/>
        <w:spacing w:beforeLines="0" w:after="0" w:afterLines="0"/>
        <w:ind w:firstLine="480"/>
        <w:rPr>
          <w:color w:val="auto"/>
        </w:rPr>
      </w:pPr>
      <w:r>
        <w:rPr>
          <w:rFonts w:hint="eastAsia"/>
          <w:color w:val="auto"/>
        </w:rPr>
        <w:t>（3）项目将毛肠加工成肠衣的过程中产生的肠粘膜作为原料生产肝素钠，工艺成熟。环境影响主要表现在营运过程中的恶臭气体及有机气体的收集处理，生产废水的治理方面。</w:t>
      </w:r>
    </w:p>
    <w:p>
      <w:pPr>
        <w:pStyle w:val="4"/>
        <w:adjustRightInd w:val="0"/>
        <w:snapToGrid w:val="0"/>
        <w:spacing w:before="0" w:beforeLines="0" w:after="0" w:afterLines="0" w:line="360" w:lineRule="auto"/>
        <w:rPr>
          <w:color w:val="auto"/>
          <w:sz w:val="28"/>
          <w:szCs w:val="28"/>
        </w:rPr>
      </w:pPr>
      <w:bookmarkStart w:id="29" w:name="_Toc455348661"/>
      <w:bookmarkStart w:id="30" w:name="_Toc9144"/>
      <w:bookmarkStart w:id="31" w:name="_Toc20946"/>
      <w:bookmarkStart w:id="32" w:name="_Toc22484"/>
      <w:bookmarkStart w:id="33" w:name="_Toc6637"/>
      <w:bookmarkStart w:id="34" w:name="_Toc20589"/>
      <w:bookmarkStart w:id="35" w:name="_Toc2848"/>
      <w:bookmarkStart w:id="36" w:name="_Toc28252"/>
      <w:bookmarkStart w:id="37" w:name="_Toc964"/>
      <w:bookmarkStart w:id="38" w:name="_Toc2042"/>
      <w:r>
        <w:rPr>
          <w:color w:val="auto"/>
          <w:sz w:val="28"/>
          <w:szCs w:val="28"/>
        </w:rPr>
        <w:t>1.3</w:t>
      </w:r>
      <w:bookmarkEnd w:id="29"/>
      <w:r>
        <w:rPr>
          <w:color w:val="auto"/>
          <w:sz w:val="28"/>
          <w:szCs w:val="28"/>
        </w:rPr>
        <w:t>环境影响评价的工作过程</w:t>
      </w:r>
      <w:bookmarkEnd w:id="30"/>
      <w:bookmarkEnd w:id="31"/>
      <w:bookmarkEnd w:id="32"/>
      <w:bookmarkEnd w:id="33"/>
      <w:bookmarkEnd w:id="34"/>
      <w:bookmarkEnd w:id="35"/>
      <w:bookmarkEnd w:id="36"/>
      <w:bookmarkEnd w:id="37"/>
      <w:bookmarkEnd w:id="38"/>
    </w:p>
    <w:p>
      <w:pPr>
        <w:adjustRightInd w:val="0"/>
        <w:snapToGrid w:val="0"/>
        <w:spacing w:before="0" w:beforeLines="0" w:after="0" w:afterLines="0"/>
        <w:ind w:firstLine="480"/>
        <w:rPr>
          <w:color w:val="auto"/>
        </w:rPr>
      </w:pPr>
      <w:r>
        <w:rPr>
          <w:color w:val="auto"/>
        </w:rPr>
        <w:t>本项目环境影响评价工作主要包括以下三个阶段，其工作程序见图1-1。</w:t>
      </w:r>
    </w:p>
    <w:p>
      <w:pPr>
        <w:adjustRightInd w:val="0"/>
        <w:snapToGrid w:val="0"/>
        <w:spacing w:before="0" w:beforeLines="0" w:after="0" w:afterLines="0"/>
        <w:ind w:firstLine="480"/>
        <w:rPr>
          <w:color w:val="auto"/>
        </w:rPr>
      </w:pPr>
      <w:r>
        <w:rPr>
          <w:color w:val="auto"/>
        </w:rPr>
        <w:t>（1）第一阶段</w:t>
      </w:r>
    </w:p>
    <w:p>
      <w:pPr>
        <w:adjustRightInd w:val="0"/>
        <w:snapToGrid w:val="0"/>
        <w:spacing w:before="0" w:beforeLines="0" w:after="0" w:afterLines="0"/>
        <w:ind w:firstLine="480"/>
        <w:rPr>
          <w:color w:val="auto"/>
        </w:rPr>
      </w:pPr>
      <w:r>
        <w:rPr>
          <w:color w:val="auto"/>
        </w:rPr>
        <w:t>①按照《建设项目环境影响评价技术导则 总纲》要求，受建设单位委托后，研究国家和地方有关环境保护的法律法规、政策、标准及相关规划等，确定项目环境影响评价文件类型为报告书。</w:t>
      </w:r>
    </w:p>
    <w:p>
      <w:pPr>
        <w:adjustRightInd w:val="0"/>
        <w:snapToGrid w:val="0"/>
        <w:spacing w:before="0" w:beforeLines="0" w:after="0" w:afterLines="0"/>
        <w:ind w:firstLine="480"/>
        <w:rPr>
          <w:color w:val="auto"/>
        </w:rPr>
      </w:pPr>
      <w:r>
        <w:rPr>
          <w:color w:val="auto"/>
        </w:rPr>
        <w:t>②根据项目特点，研究相关技术文件和其他有关文件，明确项目评价重点，识别环境影响因素、筛选评价因子，对项目进行初步工程分析。对项目选址地进行实地踏勘，对项目所在区域气象、水文、主要环境保护目标分布情况进行调查分析，确定项目环境保护目标、环评工作等级、评价范围和标准。</w:t>
      </w:r>
    </w:p>
    <w:p>
      <w:pPr>
        <w:adjustRightInd w:val="0"/>
        <w:snapToGrid w:val="0"/>
        <w:spacing w:before="0" w:beforeLines="0" w:after="0" w:afterLines="0"/>
        <w:ind w:firstLine="480"/>
        <w:rPr>
          <w:color w:val="auto"/>
        </w:rPr>
      </w:pPr>
      <w:r>
        <w:rPr>
          <w:color w:val="auto"/>
        </w:rPr>
        <w:t>③制定工作方案。</w:t>
      </w:r>
    </w:p>
    <w:p>
      <w:pPr>
        <w:adjustRightInd w:val="0"/>
        <w:snapToGrid w:val="0"/>
        <w:spacing w:before="0" w:beforeLines="0" w:after="0" w:afterLines="0"/>
        <w:ind w:firstLine="480"/>
        <w:rPr>
          <w:color w:val="auto"/>
        </w:rPr>
      </w:pPr>
      <w:r>
        <w:rPr>
          <w:color w:val="auto"/>
        </w:rPr>
        <w:t>（2）第二阶段</w:t>
      </w:r>
    </w:p>
    <w:p>
      <w:pPr>
        <w:adjustRightInd w:val="0"/>
        <w:snapToGrid w:val="0"/>
        <w:spacing w:before="0" w:beforeLines="0" w:after="0" w:afterLines="0"/>
        <w:ind w:firstLine="480"/>
        <w:rPr>
          <w:color w:val="auto"/>
        </w:rPr>
      </w:pPr>
      <w:r>
        <w:rPr>
          <w:color w:val="auto"/>
        </w:rPr>
        <w:t>①收集项目区域大气、地表水、地下水、声环境等现状监测资料，并进行分析、评价。</w:t>
      </w:r>
    </w:p>
    <w:p>
      <w:pPr>
        <w:adjustRightInd w:val="0"/>
        <w:snapToGrid w:val="0"/>
        <w:spacing w:before="0" w:beforeLines="0" w:after="0" w:afterLines="0"/>
        <w:ind w:firstLine="480"/>
        <w:rPr>
          <w:color w:val="auto"/>
        </w:rPr>
      </w:pPr>
      <w:r>
        <w:rPr>
          <w:color w:val="auto"/>
        </w:rPr>
        <w:t>②收集项目所在区域环境特征资料，包括自然环境、区域污染源情况，完成环境现状调查与评价章节。</w:t>
      </w:r>
    </w:p>
    <w:p>
      <w:pPr>
        <w:adjustRightInd w:val="0"/>
        <w:snapToGrid w:val="0"/>
        <w:spacing w:before="0" w:beforeLines="0" w:after="0" w:afterLines="0"/>
        <w:ind w:firstLine="480"/>
        <w:rPr>
          <w:color w:val="auto"/>
        </w:rPr>
      </w:pPr>
      <w:r>
        <w:rPr>
          <w:color w:val="auto"/>
        </w:rPr>
        <w:t>③对建设项目进行工程分析。完成水环境影响预测与评价、大气环境影响预测与评价、声环境影响预测与评价、固体废物影响预测与评价以及地下水影响预测与评价等。</w:t>
      </w:r>
    </w:p>
    <w:p>
      <w:pPr>
        <w:adjustRightInd w:val="0"/>
        <w:snapToGrid w:val="0"/>
        <w:spacing w:before="0" w:beforeLines="0" w:after="0" w:afterLines="0"/>
        <w:ind w:firstLine="480"/>
        <w:rPr>
          <w:color w:val="auto"/>
        </w:rPr>
      </w:pPr>
      <w:r>
        <w:rPr>
          <w:color w:val="auto"/>
        </w:rPr>
        <w:t>（3）第三阶段</w:t>
      </w:r>
    </w:p>
    <w:p>
      <w:pPr>
        <w:adjustRightInd w:val="0"/>
        <w:snapToGrid w:val="0"/>
        <w:spacing w:before="0" w:beforeLines="0" w:after="0" w:afterLines="0"/>
        <w:ind w:firstLine="480"/>
        <w:rPr>
          <w:color w:val="auto"/>
        </w:rPr>
      </w:pPr>
      <w:r>
        <w:rPr>
          <w:color w:val="auto"/>
        </w:rPr>
        <w:t>①根据工程分析，提出环境保护措施，进行技术经济论证，并给出污染物排放情况，完成环境保护措施及其可行性论证、环境影响经济损益分析章节。</w:t>
      </w:r>
    </w:p>
    <w:p>
      <w:pPr>
        <w:adjustRightInd w:val="0"/>
        <w:snapToGrid w:val="0"/>
        <w:spacing w:before="0" w:beforeLines="0" w:after="0" w:afterLines="0"/>
        <w:ind w:firstLine="480"/>
        <w:rPr>
          <w:color w:val="auto"/>
        </w:rPr>
      </w:pPr>
      <w:r>
        <w:rPr>
          <w:color w:val="auto"/>
        </w:rPr>
        <w:t>②根据建设项目环境影响情况，提出环境管理及监测计划要求，完成环境管理与环境监测章节。</w:t>
      </w:r>
    </w:p>
    <w:p>
      <w:pPr>
        <w:adjustRightInd w:val="0"/>
        <w:snapToGrid w:val="0"/>
        <w:spacing w:before="0" w:beforeLines="0" w:after="0" w:afterLines="0"/>
        <w:ind w:firstLine="480"/>
        <w:rPr>
          <w:color w:val="auto"/>
        </w:rPr>
      </w:pPr>
      <w:r>
        <w:rPr>
          <w:color w:val="auto"/>
        </w:rPr>
        <w:t>③编制环境影响报告书，送审，评审修改后报批。</w:t>
      </w:r>
    </w:p>
    <w:p>
      <w:pPr>
        <w:pStyle w:val="30"/>
        <w:snapToGrid w:val="0"/>
        <w:spacing w:before="120" w:beforeLines="50"/>
        <w:rPr>
          <w:rFonts w:hAnsi="Times New Roman"/>
          <w:color w:val="auto"/>
        </w:rPr>
      </w:pPr>
      <w:r>
        <w:rPr>
          <w:color w:val="auto"/>
        </w:rPr>
        <w:object>
          <v:shape id="_x0000_i1025" o:spt="75" type="#_x0000_t75" style="height:417.05pt;width:439.05pt;" o:ole="t" filled="f" o:preferrelative="t" stroked="f" coordsize="21600,21600">
            <v:path/>
            <v:fill on="f" focussize="0,0"/>
            <v:stroke on="f" joinstyle="miter"/>
            <v:imagedata r:id="rId27" o:title=""/>
            <o:lock v:ext="edit" aspectratio="t"/>
            <w10:wrap type="none"/>
            <w10:anchorlock/>
          </v:shape>
          <o:OLEObject Type="Embed" ProgID="Visio.Drawing.11" ShapeID="_x0000_i1025" DrawAspect="Content" ObjectID="_1468075725" r:id="rId26">
            <o:LockedField>false</o:LockedField>
          </o:OLEObject>
        </w:object>
      </w:r>
    </w:p>
    <w:p>
      <w:pPr>
        <w:pStyle w:val="30"/>
        <w:snapToGrid w:val="0"/>
        <w:rPr>
          <w:rStyle w:val="31"/>
          <w:color w:val="auto"/>
        </w:rPr>
      </w:pPr>
      <w:r>
        <w:rPr>
          <w:rStyle w:val="31"/>
          <w:color w:val="auto"/>
        </w:rPr>
        <w:t>图1-1  环境影响评价工作程序图</w:t>
      </w:r>
    </w:p>
    <w:p>
      <w:pPr>
        <w:pStyle w:val="4"/>
        <w:adjustRightInd w:val="0"/>
        <w:snapToGrid w:val="0"/>
        <w:spacing w:before="0" w:beforeLines="0" w:after="0" w:afterLines="0" w:line="360" w:lineRule="auto"/>
        <w:rPr>
          <w:color w:val="auto"/>
          <w:sz w:val="28"/>
          <w:szCs w:val="28"/>
        </w:rPr>
      </w:pPr>
      <w:bookmarkStart w:id="39" w:name="_Toc3332"/>
      <w:bookmarkStart w:id="40" w:name="_Toc476662768"/>
      <w:bookmarkStart w:id="41" w:name="_Toc10009"/>
      <w:bookmarkStart w:id="42" w:name="_Toc2807"/>
      <w:bookmarkStart w:id="43" w:name="_Toc30122"/>
      <w:bookmarkStart w:id="44" w:name="_Toc10988"/>
      <w:bookmarkStart w:id="45" w:name="_Toc20381"/>
      <w:bookmarkStart w:id="46" w:name="_Toc19588"/>
      <w:bookmarkStart w:id="47" w:name="_Toc28412"/>
      <w:bookmarkStart w:id="48" w:name="_Toc11186"/>
      <w:bookmarkStart w:id="49" w:name="_Toc455348662"/>
      <w:r>
        <w:rPr>
          <w:color w:val="auto"/>
          <w:sz w:val="28"/>
          <w:szCs w:val="28"/>
        </w:rPr>
        <w:t>1.4分析判定相关情况</w:t>
      </w:r>
      <w:bookmarkEnd w:id="39"/>
      <w:bookmarkEnd w:id="40"/>
      <w:bookmarkEnd w:id="41"/>
      <w:bookmarkEnd w:id="42"/>
      <w:bookmarkEnd w:id="43"/>
      <w:bookmarkEnd w:id="44"/>
      <w:bookmarkEnd w:id="45"/>
      <w:bookmarkEnd w:id="46"/>
      <w:bookmarkEnd w:id="47"/>
      <w:bookmarkEnd w:id="48"/>
    </w:p>
    <w:p>
      <w:pPr>
        <w:spacing w:before="0" w:beforeLines="0" w:after="0" w:afterLines="0"/>
        <w:ind w:firstLine="480"/>
        <w:rPr>
          <w:color w:val="auto"/>
        </w:rPr>
      </w:pPr>
      <w:r>
        <w:rPr>
          <w:rFonts w:hint="eastAsia"/>
          <w:color w:val="auto"/>
        </w:rPr>
        <w:t>（</w:t>
      </w:r>
      <w:r>
        <w:rPr>
          <w:color w:val="auto"/>
        </w:rPr>
        <w:t>1）国家和省产业政策等的要求符合性分析</w:t>
      </w:r>
    </w:p>
    <w:p>
      <w:pPr>
        <w:spacing w:before="0" w:beforeLines="0" w:after="0" w:afterLines="0"/>
        <w:ind w:firstLine="480"/>
        <w:rPr>
          <w:color w:val="auto"/>
        </w:rPr>
      </w:pPr>
      <w:r>
        <w:rPr>
          <w:rFonts w:hint="eastAsia"/>
          <w:color w:val="auto"/>
        </w:rPr>
        <w:t>对照《产业结构调整指导目录（</w:t>
      </w:r>
      <w:r>
        <w:rPr>
          <w:color w:val="auto"/>
        </w:rPr>
        <w:t>2019年本）》，本项目属于其中的</w:t>
      </w:r>
      <w:r>
        <w:rPr>
          <w:rFonts w:hint="eastAsia"/>
          <w:color w:val="auto"/>
        </w:rPr>
        <w:t>“鼓励类”第十三条“医药”第1 款“天然药物开发和生产”的范畴，属于国家鼓励建设的项目</w:t>
      </w:r>
      <w:r>
        <w:rPr>
          <w:color w:val="auto"/>
        </w:rPr>
        <w:t>，故本项目建设符合国家和地方产业政策要求。</w:t>
      </w:r>
    </w:p>
    <w:p>
      <w:pPr>
        <w:spacing w:before="0" w:beforeLines="0" w:after="0" w:afterLines="0"/>
        <w:ind w:firstLine="480"/>
        <w:rPr>
          <w:color w:val="auto"/>
        </w:rPr>
      </w:pPr>
      <w:r>
        <w:rPr>
          <w:rFonts w:hint="eastAsia"/>
          <w:color w:val="auto"/>
        </w:rPr>
        <w:t>（</w:t>
      </w:r>
      <w:r>
        <w:rPr>
          <w:color w:val="auto"/>
        </w:rPr>
        <w:t>2）</w:t>
      </w:r>
      <w:r>
        <w:rPr>
          <w:rFonts w:hint="eastAsia"/>
          <w:color w:val="auto"/>
        </w:rPr>
        <w:t>环境</w:t>
      </w:r>
      <w:r>
        <w:rPr>
          <w:color w:val="auto"/>
        </w:rPr>
        <w:t>功能区规</w:t>
      </w:r>
      <w:r>
        <w:rPr>
          <w:rFonts w:hint="eastAsia"/>
          <w:color w:val="auto"/>
        </w:rPr>
        <w:t>划符合性</w:t>
      </w:r>
      <w:r>
        <w:rPr>
          <w:color w:val="auto"/>
        </w:rPr>
        <w:t>分析</w:t>
      </w:r>
    </w:p>
    <w:p>
      <w:pPr>
        <w:spacing w:before="0" w:beforeLines="0" w:after="0" w:afterLines="0"/>
        <w:ind w:firstLine="480"/>
        <w:rPr>
          <w:color w:val="auto"/>
        </w:rPr>
      </w:pPr>
      <w:r>
        <w:rPr>
          <w:rFonts w:hint="eastAsia"/>
          <w:color w:val="auto"/>
        </w:rPr>
        <w:t>根据《江山市环境功能区划》，项目所在地属于“0881-VI-0-2莲花山环境重点准入区”，</w:t>
      </w:r>
      <w:r>
        <w:rPr>
          <w:rFonts w:hint="eastAsia"/>
          <w:snapToGrid w:val="0"/>
          <w:color w:val="auto"/>
        </w:rPr>
        <w:t>本项目主要从事</w:t>
      </w:r>
      <w:r>
        <w:rPr>
          <w:rFonts w:hint="eastAsia"/>
          <w:color w:val="auto"/>
        </w:rPr>
        <w:t>肉制品及副产品加工以及生物药品制造</w:t>
      </w:r>
      <w:r>
        <w:rPr>
          <w:rFonts w:hint="eastAsia"/>
          <w:snapToGrid w:val="0"/>
          <w:color w:val="auto"/>
        </w:rPr>
        <w:t>，不属于该环境功能小区负面清单内的三类工业项目，故项目建设符合</w:t>
      </w:r>
      <w:r>
        <w:rPr>
          <w:rFonts w:hint="eastAsia"/>
          <w:color w:val="auto"/>
        </w:rPr>
        <w:t>莲花山环境重点准入区</w:t>
      </w:r>
      <w:r>
        <w:rPr>
          <w:rFonts w:hint="eastAsia"/>
          <w:snapToGrid w:val="0"/>
          <w:color w:val="auto"/>
        </w:rPr>
        <w:t>要求。</w:t>
      </w:r>
    </w:p>
    <w:p>
      <w:pPr>
        <w:spacing w:before="0" w:beforeLines="0" w:after="0" w:afterLines="0"/>
        <w:ind w:firstLine="480"/>
        <w:rPr>
          <w:color w:val="auto"/>
        </w:rPr>
      </w:pPr>
      <w:r>
        <w:rPr>
          <w:rFonts w:hint="eastAsia"/>
          <w:color w:val="auto"/>
        </w:rPr>
        <w:t>（3）</w:t>
      </w:r>
      <w:r>
        <w:rPr>
          <w:color w:val="auto"/>
        </w:rPr>
        <w:t>土地利用总体规划、城乡规划符合性</w:t>
      </w:r>
      <w:r>
        <w:rPr>
          <w:rFonts w:hint="eastAsia"/>
          <w:color w:val="auto"/>
        </w:rPr>
        <w:t>分析</w:t>
      </w:r>
    </w:p>
    <w:p>
      <w:pPr>
        <w:spacing w:before="0" w:beforeLines="0" w:after="0" w:afterLines="0"/>
        <w:ind w:firstLine="480"/>
        <w:rPr>
          <w:color w:val="auto"/>
        </w:rPr>
      </w:pPr>
      <w:r>
        <w:rPr>
          <w:rFonts w:hint="eastAsia"/>
          <w:color w:val="auto"/>
        </w:rPr>
        <w:t>项目位于</w:t>
      </w:r>
      <w:r>
        <w:rPr>
          <w:color w:val="auto"/>
        </w:rPr>
        <w:t>江山市</w:t>
      </w:r>
      <w:r>
        <w:rPr>
          <w:rFonts w:hint="eastAsia"/>
          <w:color w:val="auto"/>
        </w:rPr>
        <w:t>莲花山工业园ES5-4#区块</w:t>
      </w:r>
      <w:r>
        <w:rPr>
          <w:color w:val="auto"/>
        </w:rPr>
        <w:t>，用地性质为工业用地</w:t>
      </w:r>
      <w:r>
        <w:rPr>
          <w:rFonts w:hint="eastAsia"/>
          <w:color w:val="auto"/>
        </w:rPr>
        <w:t>，符合用地规划要求</w:t>
      </w:r>
      <w:r>
        <w:rPr>
          <w:color w:val="auto"/>
        </w:rPr>
        <w:t>；</w:t>
      </w:r>
      <w:r>
        <w:rPr>
          <w:rFonts w:hint="eastAsia"/>
          <w:color w:val="auto"/>
          <w:szCs w:val="22"/>
        </w:rPr>
        <w:t>根据《江山经济开发区莲华山工业园控制性详细规划修编（2008~2020年）》，本项目属于江山经济开发区莲华山工业园区内，故本项目建设与当地规划要求不冲突。</w:t>
      </w:r>
    </w:p>
    <w:p>
      <w:pPr>
        <w:spacing w:before="0" w:beforeLines="0" w:after="0" w:afterLines="0"/>
        <w:ind w:firstLine="480"/>
        <w:rPr>
          <w:color w:val="auto"/>
        </w:rPr>
      </w:pPr>
      <w:r>
        <w:rPr>
          <w:rFonts w:hint="eastAsia"/>
          <w:color w:val="auto"/>
        </w:rPr>
        <w:t>（4</w:t>
      </w:r>
      <w:r>
        <w:rPr>
          <w:color w:val="auto"/>
        </w:rPr>
        <w:t>）</w:t>
      </w:r>
      <w:r>
        <w:rPr>
          <w:rFonts w:hint="eastAsia"/>
          <w:color w:val="auto"/>
        </w:rPr>
        <w:t>“三线一单”</w:t>
      </w:r>
      <w:r>
        <w:rPr>
          <w:color w:val="auto"/>
        </w:rPr>
        <w:t>符合性分析</w:t>
      </w:r>
    </w:p>
    <w:p>
      <w:pPr>
        <w:spacing w:before="0" w:beforeLines="0" w:after="0" w:afterLines="0"/>
        <w:ind w:firstLine="480"/>
        <w:rPr>
          <w:color w:val="auto"/>
        </w:rPr>
      </w:pPr>
      <w:r>
        <w:rPr>
          <w:rFonts w:hint="eastAsia"/>
          <w:color w:val="auto"/>
        </w:rPr>
        <w:t>1、浙江省“三线一单”生态环境分区管控方案</w:t>
      </w:r>
      <w:r>
        <w:rPr>
          <w:color w:val="auto"/>
        </w:rPr>
        <w:t>符合性</w:t>
      </w:r>
    </w:p>
    <w:p>
      <w:pPr>
        <w:spacing w:before="0" w:beforeLines="0" w:after="0" w:afterLines="0"/>
        <w:ind w:firstLine="480"/>
        <w:rPr>
          <w:color w:val="auto"/>
          <w:szCs w:val="22"/>
        </w:rPr>
      </w:pPr>
      <w:r>
        <w:rPr>
          <w:rFonts w:hint="eastAsia"/>
          <w:color w:val="auto"/>
          <w:szCs w:val="22"/>
        </w:rPr>
        <w:t>根据《浙江省“三线一单”生态环境分区管控方案》，项目所在地属于产业集聚类重点管控单元。</w:t>
      </w:r>
    </w:p>
    <w:p>
      <w:pPr>
        <w:numPr>
          <w:ilvl w:val="0"/>
          <w:numId w:val="4"/>
        </w:numPr>
        <w:adjustRightInd w:val="0"/>
        <w:spacing w:before="0" w:beforeLines="0" w:after="0" w:afterLines="0"/>
        <w:ind w:left="398" w:leftChars="166" w:firstLine="0" w:firstLineChars="0"/>
        <w:rPr>
          <w:color w:val="auto"/>
          <w:szCs w:val="22"/>
        </w:rPr>
      </w:pPr>
      <w:r>
        <w:rPr>
          <w:rFonts w:hint="eastAsia"/>
          <w:color w:val="auto"/>
          <w:szCs w:val="22"/>
        </w:rPr>
        <w:t>环境管控单元分类准入清单</w:t>
      </w:r>
    </w:p>
    <w:p>
      <w:pPr>
        <w:numPr>
          <w:ilvl w:val="255"/>
          <w:numId w:val="0"/>
        </w:numPr>
        <w:adjustRightInd w:val="0"/>
        <w:spacing w:before="0" w:beforeLines="0" w:after="0" w:afterLines="0"/>
        <w:ind w:firstLine="480"/>
        <w:rPr>
          <w:color w:val="auto"/>
          <w:szCs w:val="22"/>
        </w:rPr>
      </w:pPr>
      <w:r>
        <w:rPr>
          <w:rFonts w:hint="eastAsia"/>
          <w:color w:val="auto"/>
          <w:szCs w:val="22"/>
        </w:rPr>
        <w:t>空间布局引导：根据产业集聚区块的功能定位，建立分区差别化的产业准入条件。严格控制重要水系源头地区和重要生态功能区三类工业项目准入。优化完善区域产业布局，合理规划布局三类工业项目，鼓励对三类工业项目进行淘汰和提升改造。合理规划居住区与工业功能区，在居住区和工业区、工业企业之间设置防护绿地、生活绿地等隔离带。</w:t>
      </w:r>
    </w:p>
    <w:p>
      <w:pPr>
        <w:numPr>
          <w:ilvl w:val="255"/>
          <w:numId w:val="0"/>
        </w:numPr>
        <w:adjustRightInd w:val="0"/>
        <w:spacing w:before="0" w:beforeLines="0" w:after="0" w:afterLines="0"/>
        <w:ind w:firstLine="480"/>
        <w:rPr>
          <w:color w:val="auto"/>
          <w:szCs w:val="22"/>
        </w:rPr>
      </w:pPr>
      <w:r>
        <w:rPr>
          <w:rFonts w:hint="eastAsia"/>
          <w:color w:val="auto"/>
          <w:szCs w:val="22"/>
        </w:rPr>
        <w:t>污染物排放管控：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p>
      <w:pPr>
        <w:numPr>
          <w:ilvl w:val="255"/>
          <w:numId w:val="0"/>
        </w:numPr>
        <w:adjustRightInd w:val="0"/>
        <w:spacing w:before="0" w:beforeLines="0" w:after="0" w:afterLines="0"/>
        <w:ind w:firstLine="480"/>
        <w:rPr>
          <w:color w:val="auto"/>
          <w:szCs w:val="22"/>
        </w:rPr>
      </w:pPr>
      <w:r>
        <w:rPr>
          <w:rFonts w:hint="eastAsia"/>
          <w:color w:val="auto"/>
          <w:szCs w:val="22"/>
        </w:rPr>
        <w:t>环境风险防控：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pPr>
        <w:numPr>
          <w:ilvl w:val="255"/>
          <w:numId w:val="0"/>
        </w:numPr>
        <w:adjustRightInd w:val="0"/>
        <w:spacing w:before="0" w:beforeLines="0" w:after="0" w:afterLines="0"/>
        <w:ind w:firstLine="480"/>
        <w:rPr>
          <w:color w:val="auto"/>
          <w:szCs w:val="22"/>
        </w:rPr>
      </w:pPr>
      <w:r>
        <w:rPr>
          <w:rFonts w:hint="eastAsia"/>
          <w:color w:val="auto"/>
          <w:szCs w:val="22"/>
        </w:rPr>
        <w:t>资源开发效率要求：推进工业集聚区生态化改造，强化企业清洁生产改造，推进节水型企业、节水型工业园区建设，落实煤炭消费减量替代要求，提高资源能源利用效率。</w:t>
      </w:r>
    </w:p>
    <w:p>
      <w:pPr>
        <w:numPr>
          <w:ilvl w:val="255"/>
          <w:numId w:val="0"/>
        </w:numPr>
        <w:adjustRightInd w:val="0"/>
        <w:spacing w:before="0" w:beforeLines="0" w:after="0" w:afterLines="0"/>
        <w:ind w:firstLine="480"/>
        <w:rPr>
          <w:color w:val="auto"/>
          <w:szCs w:val="22"/>
        </w:rPr>
      </w:pPr>
      <w:r>
        <w:rPr>
          <w:rFonts w:hint="eastAsia"/>
          <w:color w:val="auto"/>
          <w:szCs w:val="22"/>
        </w:rPr>
        <w:t>（2）本项目与环境管控单元的要求符合性分析</w:t>
      </w:r>
    </w:p>
    <w:p>
      <w:pPr>
        <w:numPr>
          <w:ilvl w:val="255"/>
          <w:numId w:val="0"/>
        </w:numPr>
        <w:adjustRightInd w:val="0"/>
        <w:spacing w:before="0" w:beforeLines="0" w:after="0" w:afterLines="0"/>
        <w:ind w:firstLine="480"/>
        <w:rPr>
          <w:color w:val="auto"/>
          <w:szCs w:val="22"/>
        </w:rPr>
      </w:pPr>
      <w:r>
        <w:rPr>
          <w:rFonts w:hint="eastAsia"/>
          <w:color w:val="auto"/>
          <w:szCs w:val="22"/>
        </w:rPr>
        <w:t>本项目主要从事肉制品及副产品加工，不属于三类工业项目。项目周边最近居民点为距离项目车间83m处的康庄村，其间有着防护绿地和绿化带隔离。</w:t>
      </w:r>
    </w:p>
    <w:p>
      <w:pPr>
        <w:numPr>
          <w:ilvl w:val="255"/>
          <w:numId w:val="0"/>
        </w:numPr>
        <w:adjustRightInd w:val="0"/>
        <w:spacing w:before="0" w:beforeLines="0" w:after="0" w:afterLines="0"/>
        <w:ind w:firstLine="480"/>
        <w:rPr>
          <w:color w:val="auto"/>
          <w:szCs w:val="22"/>
        </w:rPr>
      </w:pPr>
      <w:r>
        <w:rPr>
          <w:rFonts w:hint="eastAsia"/>
          <w:color w:val="auto"/>
          <w:szCs w:val="22"/>
        </w:rPr>
        <w:t>项目营运期废气、废水、固废及噪声经采取相应的污染防治措施后可达标排放，清洁生产水平较高。厂区内雨水分流，进行分区防渗，能够有效防止对土壤和地下水环境的污染。</w:t>
      </w:r>
    </w:p>
    <w:p>
      <w:pPr>
        <w:numPr>
          <w:ilvl w:val="255"/>
          <w:numId w:val="0"/>
        </w:numPr>
        <w:adjustRightInd w:val="0"/>
        <w:spacing w:before="0" w:beforeLines="0" w:after="0" w:afterLines="0"/>
        <w:ind w:firstLine="480"/>
        <w:rPr>
          <w:color w:val="auto"/>
          <w:szCs w:val="22"/>
        </w:rPr>
      </w:pPr>
      <w:r>
        <w:rPr>
          <w:rFonts w:hint="eastAsia"/>
          <w:color w:val="auto"/>
          <w:szCs w:val="22"/>
        </w:rPr>
        <w:t>项目制定了严格的环境风险防控措施，企业将制定完善、有效的环境风险事故应急预案，报送当地环保主管部门备案，并定期演练。</w:t>
      </w:r>
    </w:p>
    <w:p>
      <w:pPr>
        <w:numPr>
          <w:ilvl w:val="255"/>
          <w:numId w:val="0"/>
        </w:numPr>
        <w:adjustRightInd w:val="0"/>
        <w:spacing w:before="0" w:beforeLines="0" w:after="0" w:afterLines="0"/>
        <w:ind w:firstLine="480"/>
        <w:rPr>
          <w:color w:val="auto"/>
          <w:szCs w:val="22"/>
        </w:rPr>
      </w:pPr>
      <w:r>
        <w:rPr>
          <w:rFonts w:hint="eastAsia"/>
          <w:color w:val="auto"/>
          <w:szCs w:val="22"/>
        </w:rPr>
        <w:t>项目使用电能，项目的能耗低于行业平均值，具有一定的先进性，项目清洁生产水平较高。</w:t>
      </w:r>
    </w:p>
    <w:p>
      <w:pPr>
        <w:adjustRightInd w:val="0"/>
        <w:spacing w:before="0" w:beforeLines="0" w:after="0" w:afterLines="0"/>
        <w:ind w:firstLine="480" w:firstLineChars="0"/>
        <w:rPr>
          <w:color w:val="auto"/>
          <w:szCs w:val="22"/>
        </w:rPr>
      </w:pPr>
      <w:r>
        <w:rPr>
          <w:rFonts w:hint="eastAsia"/>
          <w:color w:val="auto"/>
          <w:szCs w:val="22"/>
        </w:rPr>
        <w:t>因此，本项目的建设不会与该环境管控单元的要求相冲突。</w:t>
      </w:r>
    </w:p>
    <w:p>
      <w:pPr>
        <w:adjustRightInd w:val="0"/>
        <w:spacing w:before="0" w:beforeLines="0" w:after="0" w:afterLines="0"/>
        <w:ind w:firstLine="480" w:firstLineChars="0"/>
        <w:rPr>
          <w:color w:val="auto"/>
          <w:szCs w:val="22"/>
        </w:rPr>
      </w:pPr>
      <w:r>
        <w:rPr>
          <w:rFonts w:hint="eastAsia"/>
          <w:color w:val="auto"/>
          <w:szCs w:val="22"/>
        </w:rPr>
        <w:t>2、生态保护红线</w:t>
      </w:r>
    </w:p>
    <w:p>
      <w:pPr>
        <w:spacing w:before="0" w:beforeLines="0" w:after="0" w:afterLines="0"/>
        <w:ind w:firstLine="480"/>
        <w:rPr>
          <w:color w:val="auto"/>
        </w:rPr>
      </w:pPr>
      <w:r>
        <w:rPr>
          <w:rFonts w:hint="eastAsia"/>
          <w:color w:val="auto"/>
        </w:rPr>
        <w:t>本项目位于</w:t>
      </w:r>
      <w:r>
        <w:rPr>
          <w:color w:val="auto"/>
        </w:rPr>
        <w:t>江山市</w:t>
      </w:r>
      <w:r>
        <w:rPr>
          <w:rFonts w:hint="eastAsia"/>
          <w:color w:val="auto"/>
        </w:rPr>
        <w:t>莲花山工业园ES5-4#区块</w:t>
      </w:r>
      <w:r>
        <w:rPr>
          <w:color w:val="auto"/>
        </w:rPr>
        <w:t>，</w:t>
      </w:r>
      <w:r>
        <w:rPr>
          <w:rFonts w:hint="eastAsia"/>
          <w:color w:val="auto"/>
        </w:rPr>
        <w:t>对照浙江省生态保护红线分布图，其建设范围及直接影响范围内不存在自然保护区、森林公园、风景名胜区、世界文化自然遗产、地质公园等生态环境敏感区、脆弱区，不涉及浙江省生态保护红线（浙政发〔</w:t>
      </w:r>
      <w:r>
        <w:rPr>
          <w:color w:val="auto"/>
        </w:rPr>
        <w:t>2018〕30号）分布图划定的自然生态红线区，项目满足区域生态保护红线要求。</w:t>
      </w:r>
    </w:p>
    <w:p>
      <w:pPr>
        <w:spacing w:before="0" w:beforeLines="0" w:after="0" w:afterLines="0"/>
        <w:ind w:firstLine="480"/>
        <w:rPr>
          <w:color w:val="auto"/>
        </w:rPr>
      </w:pPr>
      <w:r>
        <w:rPr>
          <w:rFonts w:hint="eastAsia"/>
          <w:color w:val="auto"/>
        </w:rPr>
        <w:t>3、</w:t>
      </w:r>
      <w:r>
        <w:rPr>
          <w:color w:val="auto"/>
        </w:rPr>
        <w:t>环境质量底线</w:t>
      </w:r>
    </w:p>
    <w:p>
      <w:pPr>
        <w:spacing w:before="0" w:beforeLines="0" w:after="0" w:afterLines="0"/>
        <w:ind w:firstLine="480"/>
        <w:rPr>
          <w:color w:val="auto"/>
        </w:rPr>
      </w:pPr>
      <w:r>
        <w:rPr>
          <w:rFonts w:hint="eastAsia"/>
          <w:color w:val="auto"/>
        </w:rPr>
        <w:t>项目所在区域的环境质量底线为：附近地表水水质达到《地表水环境质量标准》（GB3838-2002）III类标准；地下水达到《地下水质量标准》</w:t>
      </w:r>
      <w:r>
        <w:rPr>
          <w:color w:val="auto"/>
        </w:rPr>
        <w:t>（GB/T14848-2017）</w:t>
      </w:r>
      <w:r>
        <w:rPr>
          <w:rFonts w:hint="eastAsia"/>
          <w:color w:val="auto"/>
        </w:rPr>
        <w:t>III类标准；环境空气质量除</w:t>
      </w:r>
      <w:r>
        <w:rPr>
          <w:rFonts w:eastAsia="CIDFont F3"/>
          <w:color w:val="auto"/>
          <w:lang w:bidi="ar"/>
        </w:rPr>
        <w:t>PM</w:t>
      </w:r>
      <w:r>
        <w:rPr>
          <w:rFonts w:eastAsia="CIDFont F3"/>
          <w:color w:val="auto"/>
          <w:vertAlign w:val="subscript"/>
          <w:lang w:bidi="ar"/>
        </w:rPr>
        <w:t>2.5</w:t>
      </w:r>
      <w:r>
        <w:rPr>
          <w:rFonts w:hint="eastAsia"/>
          <w:color w:val="auto"/>
          <w:szCs w:val="22"/>
          <w:lang w:bidi="ar"/>
        </w:rPr>
        <w:t>外均</w:t>
      </w:r>
      <w:r>
        <w:rPr>
          <w:rFonts w:hint="eastAsia"/>
          <w:color w:val="auto"/>
          <w:szCs w:val="22"/>
        </w:rPr>
        <w:t>能</w:t>
      </w:r>
      <w:r>
        <w:rPr>
          <w:rFonts w:hint="eastAsia"/>
          <w:color w:val="auto"/>
        </w:rPr>
        <w:t>达到《环境空气质量标准》（GB3095-2012）二级标准；土壤环境质量达到《土壤环境质量建设用地土壤污染风险管控措施标准》（试行）（GB36600-2018）第一、二类用地相关要求；声环境质量达到《声环境质量标准》3类标准声环境功能区要求，其中敏感点噪声达到《声环境质量标准》的2类标准。</w:t>
      </w:r>
    </w:p>
    <w:p>
      <w:pPr>
        <w:spacing w:before="0" w:beforeLines="0" w:after="0" w:afterLines="0"/>
        <w:ind w:firstLine="480"/>
        <w:rPr>
          <w:color w:val="auto"/>
        </w:rPr>
      </w:pPr>
      <w:r>
        <w:rPr>
          <w:rFonts w:hint="eastAsia"/>
          <w:color w:val="auto"/>
        </w:rPr>
        <w:t>本项目对产生的废水、废气、噪声经治理之后能做到达标排放，固废可做到无害化处置。采取本环评提出的相关防治措施后，本项目排放的污染物不会对区域环境质量底线造成冲击。</w:t>
      </w:r>
    </w:p>
    <w:p>
      <w:pPr>
        <w:spacing w:before="0" w:beforeLines="0" w:after="0" w:afterLines="0"/>
        <w:ind w:firstLine="480"/>
        <w:rPr>
          <w:color w:val="auto"/>
        </w:rPr>
      </w:pPr>
      <w:r>
        <w:rPr>
          <w:rFonts w:hint="eastAsia"/>
          <w:color w:val="auto"/>
        </w:rPr>
        <w:t>4、</w:t>
      </w:r>
      <w:r>
        <w:rPr>
          <w:color w:val="auto"/>
        </w:rPr>
        <w:t>资源利用上线符合性分析</w:t>
      </w:r>
    </w:p>
    <w:p>
      <w:pPr>
        <w:spacing w:before="0" w:beforeLines="0" w:after="0" w:afterLines="0"/>
        <w:ind w:firstLine="480"/>
        <w:rPr>
          <w:color w:val="auto"/>
        </w:rPr>
      </w:pPr>
      <w:r>
        <w:rPr>
          <w:rFonts w:hint="eastAsia"/>
          <w:color w:val="auto"/>
        </w:rPr>
        <w:t>本项目</w:t>
      </w:r>
      <w:r>
        <w:rPr>
          <w:color w:val="auto"/>
        </w:rPr>
        <w:t>用水依托市政给水管网</w:t>
      </w:r>
      <w:r>
        <w:rPr>
          <w:rFonts w:hint="eastAsia"/>
          <w:color w:val="auto"/>
        </w:rPr>
        <w:t>，</w:t>
      </w:r>
      <w:r>
        <w:rPr>
          <w:color w:val="auto"/>
        </w:rPr>
        <w:t>所用能源依托市政电网。</w:t>
      </w:r>
      <w:r>
        <w:rPr>
          <w:rFonts w:hint="eastAsia"/>
          <w:color w:val="auto"/>
        </w:rPr>
        <w:t>本项目建成运行后通过内部管理、设备选择，废物回收利用、污染治理等多方面采取合理可行的防治措施，以“节能、降耗、减污”为目标，有限的控制污染。项目的水、电等资源利用不会突破区域的资源利用上线。</w:t>
      </w:r>
    </w:p>
    <w:p>
      <w:pPr>
        <w:spacing w:before="0" w:beforeLines="0" w:after="0" w:afterLines="0"/>
        <w:ind w:firstLine="480"/>
        <w:rPr>
          <w:color w:val="auto"/>
        </w:rPr>
      </w:pPr>
      <w:r>
        <w:rPr>
          <w:rFonts w:hint="eastAsia"/>
          <w:color w:val="auto"/>
        </w:rPr>
        <w:t>5、</w:t>
      </w:r>
      <w:r>
        <w:rPr>
          <w:color w:val="auto"/>
        </w:rPr>
        <w:t>环境准入负面清单</w:t>
      </w:r>
    </w:p>
    <w:p>
      <w:pPr>
        <w:spacing w:before="0" w:beforeLines="0" w:after="0" w:afterLines="0"/>
        <w:ind w:firstLine="480"/>
        <w:rPr>
          <w:color w:val="auto"/>
        </w:rPr>
      </w:pPr>
      <w:r>
        <w:rPr>
          <w:rFonts w:hint="eastAsia"/>
          <w:color w:val="auto"/>
        </w:rPr>
        <w:t>根据《江山市环境功能区划》，项目所在地属于“0881-VI-0-2莲花山环境重点准入区”，</w:t>
      </w:r>
      <w:r>
        <w:rPr>
          <w:rFonts w:hint="eastAsia"/>
          <w:snapToGrid w:val="0"/>
          <w:color w:val="auto"/>
        </w:rPr>
        <w:t>本项目主要从事</w:t>
      </w:r>
      <w:r>
        <w:rPr>
          <w:rFonts w:hint="eastAsia"/>
          <w:color w:val="auto"/>
        </w:rPr>
        <w:t>肉制品及副产品加工</w:t>
      </w:r>
      <w:r>
        <w:rPr>
          <w:rFonts w:hint="eastAsia"/>
          <w:snapToGrid w:val="0"/>
          <w:color w:val="auto"/>
        </w:rPr>
        <w:t>，不属于该环境功能小区负面清单内的三类工业项目，故项目建设符合</w:t>
      </w:r>
      <w:r>
        <w:rPr>
          <w:rFonts w:hint="eastAsia"/>
          <w:color w:val="auto"/>
        </w:rPr>
        <w:t>莲花山环境重点准入区</w:t>
      </w:r>
      <w:r>
        <w:rPr>
          <w:rFonts w:hint="eastAsia"/>
          <w:snapToGrid w:val="0"/>
          <w:color w:val="auto"/>
        </w:rPr>
        <w:t>要求。</w:t>
      </w:r>
    </w:p>
    <w:p>
      <w:pPr>
        <w:pStyle w:val="4"/>
        <w:adjustRightInd w:val="0"/>
        <w:snapToGrid w:val="0"/>
        <w:spacing w:before="0" w:beforeLines="0" w:after="0" w:afterLines="0" w:line="360" w:lineRule="auto"/>
        <w:rPr>
          <w:color w:val="auto"/>
          <w:sz w:val="28"/>
          <w:szCs w:val="28"/>
        </w:rPr>
      </w:pPr>
      <w:bookmarkStart w:id="50" w:name="_Toc16178"/>
      <w:bookmarkStart w:id="51" w:name="_Toc19206"/>
      <w:bookmarkStart w:id="52" w:name="_Toc8669"/>
      <w:bookmarkStart w:id="53" w:name="_Toc5403"/>
      <w:bookmarkStart w:id="54" w:name="_Toc26506"/>
      <w:bookmarkStart w:id="55" w:name="_Toc16240"/>
      <w:bookmarkStart w:id="56" w:name="_Toc31746"/>
      <w:bookmarkStart w:id="57" w:name="_Toc5873"/>
      <w:bookmarkStart w:id="58" w:name="_Toc5583"/>
      <w:r>
        <w:rPr>
          <w:color w:val="auto"/>
          <w:sz w:val="28"/>
          <w:szCs w:val="28"/>
        </w:rPr>
        <w:t>1.5评价关注的主要环境问题</w:t>
      </w:r>
      <w:bookmarkEnd w:id="49"/>
      <w:r>
        <w:rPr>
          <w:color w:val="auto"/>
          <w:sz w:val="28"/>
          <w:szCs w:val="28"/>
        </w:rPr>
        <w:t>及环境影响</w:t>
      </w:r>
      <w:bookmarkEnd w:id="50"/>
      <w:bookmarkEnd w:id="51"/>
      <w:bookmarkEnd w:id="52"/>
      <w:bookmarkEnd w:id="53"/>
      <w:bookmarkEnd w:id="54"/>
      <w:bookmarkEnd w:id="55"/>
      <w:bookmarkEnd w:id="56"/>
      <w:bookmarkEnd w:id="57"/>
      <w:bookmarkEnd w:id="58"/>
    </w:p>
    <w:p>
      <w:pPr>
        <w:adjustRightInd w:val="0"/>
        <w:snapToGrid w:val="0"/>
        <w:spacing w:before="0" w:beforeLines="0" w:after="0" w:afterLines="0"/>
        <w:ind w:firstLine="480"/>
        <w:rPr>
          <w:color w:val="auto"/>
        </w:rPr>
      </w:pPr>
      <w:r>
        <w:rPr>
          <w:color w:val="auto"/>
        </w:rPr>
        <w:t>本项目对环境的影响主要体现在营运期，根据项目特点及项目所在区域现状，本次评价关注的主要环境问题为：</w:t>
      </w:r>
    </w:p>
    <w:p>
      <w:pPr>
        <w:adjustRightInd w:val="0"/>
        <w:snapToGrid w:val="0"/>
        <w:spacing w:before="0" w:beforeLines="0" w:after="0" w:afterLines="0"/>
        <w:ind w:firstLine="480"/>
        <w:rPr>
          <w:color w:val="auto"/>
        </w:rPr>
      </w:pPr>
      <w:r>
        <w:rPr>
          <w:color w:val="auto"/>
        </w:rPr>
        <w:t>（1）废气方面：重点关注</w:t>
      </w:r>
      <w:r>
        <w:rPr>
          <w:rFonts w:hint="eastAsia"/>
          <w:color w:val="auto"/>
        </w:rPr>
        <w:t>废水处理站臭气</w:t>
      </w:r>
      <w:r>
        <w:rPr>
          <w:color w:val="auto"/>
        </w:rPr>
        <w:t>等对周边环境及敏感点的影响，以及应采取的大气污染防治措施及其技术经济可行性。</w:t>
      </w:r>
    </w:p>
    <w:p>
      <w:pPr>
        <w:adjustRightInd w:val="0"/>
        <w:snapToGrid w:val="0"/>
        <w:spacing w:before="0" w:beforeLines="0" w:after="0" w:afterLines="0"/>
        <w:ind w:firstLine="480"/>
        <w:rPr>
          <w:color w:val="auto"/>
        </w:rPr>
      </w:pPr>
      <w:r>
        <w:rPr>
          <w:color w:val="auto"/>
        </w:rPr>
        <w:t>（2）废水方面：关注废水达标排放可行性。</w:t>
      </w:r>
    </w:p>
    <w:p>
      <w:pPr>
        <w:adjustRightInd w:val="0"/>
        <w:snapToGrid w:val="0"/>
        <w:spacing w:before="0" w:beforeLines="0" w:after="0" w:afterLines="0"/>
        <w:ind w:firstLine="480"/>
        <w:rPr>
          <w:color w:val="auto"/>
        </w:rPr>
      </w:pPr>
      <w:r>
        <w:rPr>
          <w:color w:val="auto"/>
        </w:rPr>
        <w:t>（3）噪声方面：关注主要噪声源对厂界</w:t>
      </w:r>
      <w:r>
        <w:rPr>
          <w:rFonts w:hint="eastAsia"/>
          <w:color w:val="auto"/>
        </w:rPr>
        <w:t>和敏感点居民区</w:t>
      </w:r>
      <w:r>
        <w:rPr>
          <w:color w:val="auto"/>
        </w:rPr>
        <w:t>的影响。</w:t>
      </w:r>
    </w:p>
    <w:p>
      <w:pPr>
        <w:adjustRightInd w:val="0"/>
        <w:snapToGrid w:val="0"/>
        <w:spacing w:before="0" w:beforeLines="0" w:after="0" w:afterLines="0"/>
        <w:ind w:firstLine="480"/>
        <w:rPr>
          <w:color w:val="auto"/>
        </w:rPr>
      </w:pPr>
      <w:r>
        <w:rPr>
          <w:color w:val="auto"/>
        </w:rPr>
        <w:t>（4）固废方面：关注</w:t>
      </w:r>
      <w:r>
        <w:rPr>
          <w:rFonts w:hint="eastAsia"/>
          <w:color w:val="auto"/>
        </w:rPr>
        <w:t>生活垃圾、废水处理站污泥等对周边环境的影响</w:t>
      </w:r>
      <w:r>
        <w:rPr>
          <w:color w:val="auto"/>
        </w:rPr>
        <w:t>。</w:t>
      </w:r>
    </w:p>
    <w:p>
      <w:pPr>
        <w:adjustRightInd w:val="0"/>
        <w:snapToGrid w:val="0"/>
        <w:spacing w:before="0" w:beforeLines="0" w:after="0" w:afterLines="0"/>
        <w:ind w:firstLine="480"/>
        <w:rPr>
          <w:color w:val="auto"/>
        </w:rPr>
      </w:pPr>
      <w:r>
        <w:rPr>
          <w:color w:val="auto"/>
        </w:rPr>
        <w:t>（5）地下水方面：项目不以地下水为水源，生产与生活用水由市政管网供给；废水经处理达标后排放。本评价关注项目废水处理设施的防渗措施和要求，避免废水进入地下水系统。</w:t>
      </w:r>
    </w:p>
    <w:p>
      <w:pPr>
        <w:pStyle w:val="4"/>
        <w:adjustRightInd w:val="0"/>
        <w:snapToGrid w:val="0"/>
        <w:spacing w:before="0" w:beforeLines="0" w:after="0" w:afterLines="0" w:line="360" w:lineRule="auto"/>
        <w:rPr>
          <w:color w:val="auto"/>
          <w:sz w:val="28"/>
          <w:szCs w:val="28"/>
        </w:rPr>
      </w:pPr>
      <w:bookmarkStart w:id="59" w:name="_Toc9932"/>
      <w:bookmarkStart w:id="60" w:name="_Toc32158"/>
      <w:bookmarkStart w:id="61" w:name="_Toc19824"/>
      <w:bookmarkStart w:id="62" w:name="_Toc17242"/>
      <w:bookmarkStart w:id="63" w:name="_Toc7607"/>
      <w:bookmarkStart w:id="64" w:name="_Toc455348663"/>
      <w:bookmarkStart w:id="65" w:name="_Toc736"/>
      <w:bookmarkStart w:id="66" w:name="_Toc22931"/>
      <w:bookmarkStart w:id="67" w:name="_Toc25152"/>
      <w:bookmarkStart w:id="68" w:name="_Toc8845"/>
      <w:r>
        <w:rPr>
          <w:color w:val="auto"/>
          <w:sz w:val="28"/>
          <w:szCs w:val="28"/>
        </w:rPr>
        <w:t>1.6环境影响评价的主要结论</w:t>
      </w:r>
      <w:bookmarkEnd w:id="59"/>
      <w:bookmarkEnd w:id="60"/>
      <w:bookmarkEnd w:id="61"/>
      <w:bookmarkEnd w:id="62"/>
      <w:bookmarkEnd w:id="63"/>
      <w:bookmarkEnd w:id="64"/>
      <w:bookmarkEnd w:id="65"/>
      <w:bookmarkEnd w:id="66"/>
      <w:bookmarkEnd w:id="67"/>
      <w:bookmarkEnd w:id="68"/>
    </w:p>
    <w:p>
      <w:pPr>
        <w:adjustRightInd w:val="0"/>
        <w:snapToGrid w:val="0"/>
        <w:spacing w:before="0" w:beforeLines="0" w:after="0" w:afterLines="0"/>
        <w:ind w:firstLine="480"/>
        <w:rPr>
          <w:color w:val="auto"/>
        </w:rPr>
      </w:pPr>
      <w:r>
        <w:rPr>
          <w:rFonts w:hint="eastAsia"/>
          <w:color w:val="auto"/>
        </w:rPr>
        <w:t>浙江凯胜畜产品加工有限公司年处理900万根毛肠和15吨肝素钠项目位于江山市莲花山工业园ES5-4#区块，项目建设符合环境功能区划要求，污染物排放符合国家污染物排放相应标准；项目建成后，可以维持项目所在地环境功能区划确定的环境质量等级不变；同时，项目选址符合主体功能区划、土地利用总体规划及城乡规划，符合国家及地方的产业政策，符合“三线一单”控制要求。因此，该项目在拟选址建设从环境保护角度而言是可行的。</w:t>
      </w:r>
    </w:p>
    <w:p>
      <w:pPr>
        <w:pStyle w:val="3"/>
        <w:adjustRightInd w:val="0"/>
        <w:snapToGrid w:val="0"/>
        <w:spacing w:before="0" w:beforeLines="0" w:after="0" w:afterLines="0" w:line="360" w:lineRule="auto"/>
        <w:jc w:val="center"/>
        <w:rPr>
          <w:color w:val="auto"/>
        </w:rPr>
      </w:pPr>
      <w:bookmarkStart w:id="69" w:name="_Toc20588"/>
      <w:bookmarkStart w:id="70" w:name="_Toc738"/>
      <w:bookmarkStart w:id="71" w:name="_Toc32245"/>
      <w:bookmarkStart w:id="72" w:name="_Toc13528"/>
      <w:bookmarkStart w:id="73" w:name="_Toc21523"/>
      <w:bookmarkStart w:id="74" w:name="_Toc14836"/>
      <w:bookmarkStart w:id="75" w:name="_Toc8736"/>
      <w:bookmarkStart w:id="76" w:name="_Toc24198"/>
      <w:bookmarkStart w:id="77" w:name="_Toc14303"/>
      <w:r>
        <w:rPr>
          <w:color w:val="auto"/>
        </w:rPr>
        <w:t>第二章  总则</w:t>
      </w:r>
      <w:bookmarkEnd w:id="69"/>
      <w:bookmarkEnd w:id="70"/>
      <w:bookmarkEnd w:id="71"/>
      <w:bookmarkEnd w:id="72"/>
      <w:bookmarkEnd w:id="73"/>
      <w:bookmarkEnd w:id="74"/>
      <w:bookmarkEnd w:id="75"/>
      <w:bookmarkEnd w:id="76"/>
      <w:bookmarkEnd w:id="77"/>
    </w:p>
    <w:p>
      <w:pPr>
        <w:pStyle w:val="33"/>
        <w:numPr>
          <w:ilvl w:val="0"/>
          <w:numId w:val="0"/>
        </w:numPr>
        <w:adjustRightInd w:val="0"/>
        <w:snapToGrid w:val="0"/>
        <w:rPr>
          <w:color w:val="auto"/>
        </w:rPr>
      </w:pPr>
      <w:bookmarkStart w:id="78" w:name="_Toc3312"/>
      <w:bookmarkStart w:id="79" w:name="_Toc28292"/>
      <w:bookmarkStart w:id="80" w:name="_Toc21657"/>
      <w:bookmarkStart w:id="81" w:name="_Toc11285"/>
      <w:bookmarkStart w:id="82" w:name="_Toc1848"/>
      <w:bookmarkStart w:id="83" w:name="_Toc9599"/>
      <w:bookmarkStart w:id="84" w:name="_Toc23812"/>
      <w:bookmarkStart w:id="85" w:name="_Toc488029106"/>
      <w:bookmarkStart w:id="86" w:name="_Toc30882"/>
      <w:bookmarkStart w:id="87" w:name="_Toc13726"/>
      <w:r>
        <w:rPr>
          <w:color w:val="auto"/>
        </w:rPr>
        <w:t>2.1编制依据</w:t>
      </w:r>
      <w:bookmarkEnd w:id="78"/>
      <w:bookmarkEnd w:id="79"/>
      <w:bookmarkEnd w:id="80"/>
      <w:bookmarkEnd w:id="81"/>
      <w:bookmarkEnd w:id="82"/>
    </w:p>
    <w:p>
      <w:pPr>
        <w:pStyle w:val="5"/>
        <w:tabs>
          <w:tab w:val="left" w:pos="0"/>
        </w:tabs>
        <w:adjustRightInd w:val="0"/>
        <w:snapToGrid w:val="0"/>
        <w:spacing w:before="0" w:beforeLines="0" w:after="0" w:afterLines="0"/>
        <w:jc w:val="left"/>
        <w:rPr>
          <w:color w:val="auto"/>
          <w:sz w:val="24"/>
          <w:szCs w:val="24"/>
        </w:rPr>
      </w:pPr>
      <w:r>
        <w:rPr>
          <w:color w:val="auto"/>
          <w:sz w:val="24"/>
          <w:szCs w:val="24"/>
        </w:rPr>
        <w:t>2.1.1相关国家法律、法规</w:t>
      </w:r>
    </w:p>
    <w:p>
      <w:pPr>
        <w:adjustRightInd w:val="0"/>
        <w:snapToGrid w:val="0"/>
        <w:spacing w:before="0" w:beforeLines="0" w:after="0" w:afterLines="0"/>
        <w:ind w:firstLine="480"/>
        <w:rPr>
          <w:color w:val="auto"/>
        </w:rPr>
      </w:pPr>
      <w:r>
        <w:rPr>
          <w:color w:val="auto"/>
        </w:rPr>
        <w:t>（1）《中华人民共和国环境保护法》，</w:t>
      </w:r>
      <w:r>
        <w:rPr>
          <w:rFonts w:hint="eastAsia"/>
          <w:color w:val="auto"/>
        </w:rPr>
        <w:t>第十二届全国人民代表大会常务委员会第八次会议</w:t>
      </w:r>
      <w:r>
        <w:rPr>
          <w:color w:val="auto"/>
        </w:rPr>
        <w:t>修订，2015年1月1日起施行；</w:t>
      </w:r>
    </w:p>
    <w:p>
      <w:pPr>
        <w:adjustRightInd w:val="0"/>
        <w:snapToGrid w:val="0"/>
        <w:spacing w:before="0" w:beforeLines="0" w:after="0" w:afterLines="0"/>
        <w:ind w:firstLine="480"/>
        <w:rPr>
          <w:color w:val="auto"/>
          <w:szCs w:val="22"/>
        </w:rPr>
      </w:pPr>
      <w:r>
        <w:rPr>
          <w:color w:val="auto"/>
        </w:rPr>
        <w:t>（2）</w:t>
      </w:r>
      <w:r>
        <w:rPr>
          <w:rFonts w:hint="eastAsia"/>
          <w:color w:val="auto"/>
        </w:rPr>
        <w:t>《中华人民共和国环境影响评价法（2018修正）》，第十三届全国人民代</w:t>
      </w:r>
      <w:r>
        <w:rPr>
          <w:rFonts w:hint="eastAsia"/>
          <w:color w:val="auto"/>
          <w:szCs w:val="22"/>
        </w:rPr>
        <w:t>表大会常务委员会第七次会议修正，2018年12月29日起施行；</w:t>
      </w:r>
    </w:p>
    <w:p>
      <w:pPr>
        <w:adjustRightInd w:val="0"/>
        <w:snapToGrid w:val="0"/>
        <w:spacing w:before="0" w:beforeLines="0" w:after="0" w:afterLines="0"/>
        <w:ind w:firstLine="480"/>
        <w:rPr>
          <w:color w:val="auto"/>
          <w:szCs w:val="22"/>
        </w:rPr>
      </w:pPr>
      <w:r>
        <w:rPr>
          <w:color w:val="auto"/>
        </w:rPr>
        <w:t>（</w:t>
      </w:r>
      <w:r>
        <w:rPr>
          <w:rFonts w:hint="eastAsia"/>
          <w:color w:val="auto"/>
        </w:rPr>
        <w:t>3</w:t>
      </w:r>
      <w:r>
        <w:rPr>
          <w:color w:val="auto"/>
        </w:rPr>
        <w:t>）</w:t>
      </w:r>
      <w:r>
        <w:rPr>
          <w:color w:val="auto"/>
          <w:szCs w:val="22"/>
        </w:rPr>
        <w:t>《中华人民共和国食品安全法》第十三届全国人民代表大会常务委员会第七次会议</w:t>
      </w:r>
      <w:r>
        <w:rPr>
          <w:rFonts w:hint="eastAsia"/>
          <w:color w:val="auto"/>
          <w:szCs w:val="22"/>
        </w:rPr>
        <w:t>修正，2018年12月29日起施行；</w:t>
      </w:r>
    </w:p>
    <w:p>
      <w:pPr>
        <w:adjustRightInd w:val="0"/>
        <w:snapToGrid w:val="0"/>
        <w:spacing w:before="0" w:beforeLines="0" w:after="0" w:afterLines="0"/>
        <w:ind w:firstLine="480"/>
        <w:rPr>
          <w:color w:val="auto"/>
        </w:rPr>
      </w:pPr>
      <w:r>
        <w:rPr>
          <w:color w:val="auto"/>
        </w:rPr>
        <w:t>（</w:t>
      </w:r>
      <w:r>
        <w:rPr>
          <w:rFonts w:hint="eastAsia"/>
          <w:color w:val="auto"/>
        </w:rPr>
        <w:t>4</w:t>
      </w:r>
      <w:r>
        <w:rPr>
          <w:color w:val="auto"/>
        </w:rPr>
        <w:t>）</w:t>
      </w:r>
      <w:r>
        <w:rPr>
          <w:color w:val="auto"/>
          <w:szCs w:val="22"/>
        </w:rPr>
        <w:t>《中华人民共和国水法》</w:t>
      </w:r>
      <w:r>
        <w:rPr>
          <w:rFonts w:hint="eastAsia"/>
          <w:color w:val="auto"/>
        </w:rPr>
        <w:t>第十二届全国人民代表大会常务委员会第二十一次会议通过，</w:t>
      </w:r>
      <w:r>
        <w:rPr>
          <w:color w:val="auto"/>
          <w:szCs w:val="22"/>
        </w:rPr>
        <w:t>2016</w:t>
      </w:r>
      <w:r>
        <w:rPr>
          <w:rFonts w:hint="eastAsia"/>
          <w:color w:val="auto"/>
          <w:szCs w:val="22"/>
        </w:rPr>
        <w:t>年</w:t>
      </w:r>
      <w:r>
        <w:rPr>
          <w:color w:val="auto"/>
          <w:szCs w:val="22"/>
        </w:rPr>
        <w:t>9</w:t>
      </w:r>
      <w:r>
        <w:rPr>
          <w:rFonts w:hint="eastAsia"/>
          <w:color w:val="auto"/>
          <w:szCs w:val="22"/>
        </w:rPr>
        <w:t>月</w:t>
      </w:r>
      <w:r>
        <w:rPr>
          <w:color w:val="auto"/>
          <w:szCs w:val="22"/>
        </w:rPr>
        <w:t>1</w:t>
      </w:r>
      <w:r>
        <w:rPr>
          <w:rFonts w:hint="eastAsia"/>
          <w:color w:val="auto"/>
          <w:szCs w:val="22"/>
        </w:rPr>
        <w:t>日起</w:t>
      </w:r>
      <w:r>
        <w:rPr>
          <w:color w:val="auto"/>
          <w:szCs w:val="22"/>
        </w:rPr>
        <w:t>施行</w:t>
      </w:r>
      <w:r>
        <w:rPr>
          <w:rFonts w:hint="eastAsia"/>
          <w:color w:val="auto"/>
          <w:szCs w:val="22"/>
        </w:rPr>
        <w:t>；</w:t>
      </w:r>
    </w:p>
    <w:p>
      <w:pPr>
        <w:pStyle w:val="34"/>
        <w:adjustRightInd w:val="0"/>
        <w:snapToGrid w:val="0"/>
        <w:spacing w:line="360" w:lineRule="auto"/>
        <w:ind w:firstLine="480"/>
        <w:rPr>
          <w:rFonts w:ascii="Times New Roman" w:hAnsi="Times New Roman"/>
          <w:color w:val="auto"/>
        </w:rPr>
      </w:pPr>
      <w:r>
        <w:rPr>
          <w:rFonts w:hint="eastAsia" w:ascii="Times New Roman" w:hAnsi="Times New Roman"/>
          <w:color w:val="auto"/>
        </w:rPr>
        <w:t>（5）</w:t>
      </w:r>
      <w:r>
        <w:rPr>
          <w:rFonts w:ascii="Times New Roman" w:hAnsi="Times New Roman"/>
          <w:color w:val="auto"/>
        </w:rPr>
        <w:t>《中华人民共和国水污染防治法》，</w:t>
      </w:r>
      <w:r>
        <w:rPr>
          <w:rFonts w:hint="eastAsia" w:ascii="Times New Roman" w:hAnsi="Times New Roman"/>
          <w:color w:val="auto"/>
        </w:rPr>
        <w:t>第十二届全国人民代表大会常务委员会第二十八次会议</w:t>
      </w:r>
      <w:r>
        <w:rPr>
          <w:rFonts w:ascii="Times New Roman" w:hAnsi="Times New Roman"/>
          <w:color w:val="auto"/>
        </w:rPr>
        <w:t>修正，2018年1月1日起施行；</w:t>
      </w:r>
    </w:p>
    <w:p>
      <w:pPr>
        <w:adjustRightInd w:val="0"/>
        <w:snapToGrid w:val="0"/>
        <w:spacing w:before="0" w:beforeLines="0" w:after="0" w:afterLines="0"/>
        <w:ind w:firstLine="480"/>
        <w:rPr>
          <w:color w:val="auto"/>
        </w:rPr>
      </w:pPr>
      <w:r>
        <w:rPr>
          <w:rFonts w:hint="eastAsia"/>
          <w:color w:val="auto"/>
        </w:rPr>
        <w:t>（6）《中华人民共和国大气污染防治法（2018修订）》，第十三届全国人民代表大会常务委员会第六次会议修订，</w:t>
      </w:r>
      <w:r>
        <w:rPr>
          <w:color w:val="auto"/>
        </w:rPr>
        <w:t>2018</w:t>
      </w:r>
      <w:r>
        <w:rPr>
          <w:rFonts w:hint="eastAsia"/>
          <w:color w:val="auto"/>
        </w:rPr>
        <w:t>年</w:t>
      </w:r>
      <w:r>
        <w:rPr>
          <w:color w:val="auto"/>
        </w:rPr>
        <w:t>10</w:t>
      </w:r>
      <w:r>
        <w:rPr>
          <w:rFonts w:hint="eastAsia"/>
          <w:color w:val="auto"/>
        </w:rPr>
        <w:t>月</w:t>
      </w:r>
      <w:r>
        <w:rPr>
          <w:color w:val="auto"/>
        </w:rPr>
        <w:t>26</w:t>
      </w:r>
      <w:r>
        <w:rPr>
          <w:rFonts w:hint="eastAsia"/>
          <w:color w:val="auto"/>
        </w:rPr>
        <w:t>日</w:t>
      </w:r>
      <w:r>
        <w:rPr>
          <w:color w:val="auto"/>
        </w:rPr>
        <w:t>起施行；</w:t>
      </w:r>
    </w:p>
    <w:p>
      <w:pPr>
        <w:adjustRightInd w:val="0"/>
        <w:snapToGrid w:val="0"/>
        <w:spacing w:before="0" w:beforeLines="0" w:after="0" w:afterLines="0"/>
        <w:ind w:firstLine="480"/>
        <w:rPr>
          <w:color w:val="auto"/>
        </w:rPr>
      </w:pPr>
      <w:r>
        <w:rPr>
          <w:rFonts w:hint="eastAsia"/>
          <w:color w:val="auto"/>
        </w:rPr>
        <w:t>（7）《中华人民共和国环境噪声污染防治法（2018修正）》，第十三届全国人民代表大会常务委员会第七次会议修正，</w:t>
      </w:r>
      <w:r>
        <w:rPr>
          <w:color w:val="auto"/>
        </w:rPr>
        <w:t>2018</w:t>
      </w:r>
      <w:r>
        <w:rPr>
          <w:rFonts w:hint="eastAsia"/>
          <w:color w:val="auto"/>
        </w:rPr>
        <w:t>年</w:t>
      </w:r>
      <w:r>
        <w:rPr>
          <w:color w:val="auto"/>
        </w:rPr>
        <w:t>12</w:t>
      </w:r>
      <w:r>
        <w:rPr>
          <w:rFonts w:hint="eastAsia"/>
          <w:color w:val="auto"/>
        </w:rPr>
        <w:t>月</w:t>
      </w:r>
      <w:r>
        <w:rPr>
          <w:color w:val="auto"/>
        </w:rPr>
        <w:t>29</w:t>
      </w:r>
      <w:r>
        <w:rPr>
          <w:rFonts w:hint="eastAsia"/>
          <w:color w:val="auto"/>
        </w:rPr>
        <w:t>日</w:t>
      </w:r>
      <w:r>
        <w:rPr>
          <w:color w:val="auto"/>
        </w:rPr>
        <w:t>起施行；</w:t>
      </w:r>
    </w:p>
    <w:p>
      <w:pPr>
        <w:adjustRightInd w:val="0"/>
        <w:snapToGrid w:val="0"/>
        <w:spacing w:before="0" w:beforeLines="0" w:after="0" w:afterLines="0"/>
        <w:ind w:firstLine="480"/>
        <w:rPr>
          <w:color w:val="auto"/>
        </w:rPr>
      </w:pPr>
      <w:r>
        <w:rPr>
          <w:rFonts w:hint="eastAsia"/>
          <w:color w:val="auto"/>
        </w:rPr>
        <w:t>（8）</w:t>
      </w:r>
      <w:r>
        <w:rPr>
          <w:color w:val="auto"/>
        </w:rPr>
        <w:t>《中华人民共和国固体废物污染环境防治法》，</w:t>
      </w:r>
      <w:r>
        <w:rPr>
          <w:rFonts w:hint="eastAsia"/>
          <w:color w:val="auto"/>
        </w:rPr>
        <w:t>第十三届全国人民代表大会常务委员会第十七次会议修订，2020年9月1日起施行</w:t>
      </w:r>
      <w:r>
        <w:rPr>
          <w:color w:val="auto"/>
        </w:rPr>
        <w:t>；</w:t>
      </w:r>
    </w:p>
    <w:p>
      <w:pPr>
        <w:adjustRightInd w:val="0"/>
        <w:snapToGrid w:val="0"/>
        <w:spacing w:before="0" w:beforeLines="0" w:after="0" w:afterLines="0"/>
        <w:ind w:firstLine="480"/>
        <w:rPr>
          <w:color w:val="auto"/>
        </w:rPr>
      </w:pPr>
      <w:r>
        <w:rPr>
          <w:color w:val="auto"/>
        </w:rPr>
        <w:t>（</w:t>
      </w:r>
      <w:r>
        <w:rPr>
          <w:rFonts w:hint="eastAsia"/>
          <w:color w:val="auto"/>
        </w:rPr>
        <w:t>9</w:t>
      </w:r>
      <w:r>
        <w:rPr>
          <w:color w:val="auto"/>
        </w:rPr>
        <w:t>）《中华人民共和国清洁生产促进法（2012年修订）》，</w:t>
      </w:r>
      <w:r>
        <w:rPr>
          <w:rFonts w:hint="eastAsia"/>
          <w:color w:val="auto"/>
        </w:rPr>
        <w:t>第十一届全国人民代表大会常务委员会第二十五次会议修正</w:t>
      </w:r>
      <w:r>
        <w:rPr>
          <w:color w:val="auto"/>
        </w:rPr>
        <w:t>，2012年7月1起施行；</w:t>
      </w:r>
    </w:p>
    <w:p>
      <w:pPr>
        <w:adjustRightInd w:val="0"/>
        <w:snapToGrid w:val="0"/>
        <w:spacing w:before="0" w:beforeLines="0" w:after="0" w:afterLines="0"/>
        <w:ind w:firstLine="480"/>
        <w:rPr>
          <w:color w:val="auto"/>
        </w:rPr>
      </w:pPr>
      <w:r>
        <w:rPr>
          <w:color w:val="auto"/>
        </w:rPr>
        <w:t>（</w:t>
      </w:r>
      <w:r>
        <w:rPr>
          <w:rFonts w:hint="eastAsia"/>
          <w:color w:val="auto"/>
        </w:rPr>
        <w:t>10</w:t>
      </w:r>
      <w:r>
        <w:rPr>
          <w:color w:val="auto"/>
        </w:rPr>
        <w:t>）</w:t>
      </w:r>
      <w:r>
        <w:rPr>
          <w:rFonts w:hint="eastAsia"/>
          <w:color w:val="auto"/>
        </w:rPr>
        <w:t>《中华人民共和国循环经济促进法》第十三届全国人民代表大会常务委员会第六次会议修正，</w:t>
      </w:r>
      <w:r>
        <w:rPr>
          <w:color w:val="auto"/>
        </w:rPr>
        <w:t>2018</w:t>
      </w:r>
      <w:r>
        <w:rPr>
          <w:rFonts w:hint="eastAsia"/>
          <w:color w:val="auto"/>
        </w:rPr>
        <w:t>年</w:t>
      </w:r>
      <w:r>
        <w:rPr>
          <w:color w:val="auto"/>
        </w:rPr>
        <w:t>10</w:t>
      </w:r>
      <w:r>
        <w:rPr>
          <w:rFonts w:hint="eastAsia"/>
          <w:color w:val="auto"/>
        </w:rPr>
        <w:t>月</w:t>
      </w:r>
      <w:r>
        <w:rPr>
          <w:color w:val="auto"/>
        </w:rPr>
        <w:t>26</w:t>
      </w:r>
      <w:r>
        <w:rPr>
          <w:rFonts w:hint="eastAsia"/>
          <w:color w:val="auto"/>
        </w:rPr>
        <w:t>日起施行</w:t>
      </w:r>
      <w:r>
        <w:rPr>
          <w:color w:val="auto"/>
        </w:rPr>
        <w:t>；</w:t>
      </w:r>
    </w:p>
    <w:p>
      <w:pPr>
        <w:adjustRightInd w:val="0"/>
        <w:snapToGrid w:val="0"/>
        <w:spacing w:before="0" w:beforeLines="0" w:after="0" w:afterLines="0"/>
        <w:ind w:firstLine="480"/>
        <w:rPr>
          <w:color w:val="auto"/>
        </w:rPr>
      </w:pPr>
      <w:r>
        <w:rPr>
          <w:color w:val="auto"/>
        </w:rPr>
        <w:t>（</w:t>
      </w:r>
      <w:r>
        <w:rPr>
          <w:rFonts w:hint="eastAsia"/>
          <w:color w:val="auto"/>
        </w:rPr>
        <w:t>11</w:t>
      </w:r>
      <w:r>
        <w:rPr>
          <w:color w:val="auto"/>
        </w:rPr>
        <w:t>）</w:t>
      </w:r>
      <w:r>
        <w:rPr>
          <w:rFonts w:hint="eastAsia"/>
          <w:color w:val="auto"/>
        </w:rPr>
        <w:t>《建设项目环境影响评价分类管理名录》（中华人民共和国环境保护部令第</w:t>
      </w:r>
      <w:r>
        <w:rPr>
          <w:color w:val="auto"/>
        </w:rPr>
        <w:t>44号）以及《关于修改〈建设项目环境影响评价分类管理名录〉部分内容的决定》（中华人民共和国生态环境部令</w:t>
      </w:r>
      <w:r>
        <w:rPr>
          <w:rFonts w:hint="eastAsia"/>
          <w:color w:val="auto"/>
        </w:rPr>
        <w:t>第</w:t>
      </w:r>
      <w:r>
        <w:rPr>
          <w:color w:val="auto"/>
        </w:rPr>
        <w:t>1号）</w:t>
      </w:r>
      <w:r>
        <w:rPr>
          <w:rFonts w:hint="eastAsia"/>
          <w:color w:val="auto"/>
        </w:rPr>
        <w:t>，</w:t>
      </w:r>
      <w:r>
        <w:rPr>
          <w:color w:val="auto"/>
        </w:rPr>
        <w:t>2018</w:t>
      </w:r>
      <w:r>
        <w:rPr>
          <w:rFonts w:hint="eastAsia"/>
          <w:color w:val="auto"/>
        </w:rPr>
        <w:t>年</w:t>
      </w:r>
      <w:r>
        <w:rPr>
          <w:color w:val="auto"/>
        </w:rPr>
        <w:t>4</w:t>
      </w:r>
      <w:r>
        <w:rPr>
          <w:rFonts w:hint="eastAsia"/>
          <w:color w:val="auto"/>
        </w:rPr>
        <w:t>月</w:t>
      </w:r>
      <w:r>
        <w:rPr>
          <w:color w:val="auto"/>
        </w:rPr>
        <w:t>28</w:t>
      </w:r>
      <w:r>
        <w:rPr>
          <w:rFonts w:hint="eastAsia"/>
          <w:color w:val="auto"/>
        </w:rPr>
        <w:t>日起施行</w:t>
      </w:r>
      <w:r>
        <w:rPr>
          <w:color w:val="auto"/>
        </w:rPr>
        <w:t>；</w:t>
      </w:r>
    </w:p>
    <w:p>
      <w:pPr>
        <w:adjustRightInd w:val="0"/>
        <w:snapToGrid w:val="0"/>
        <w:spacing w:before="0" w:beforeLines="0" w:after="0" w:afterLines="0"/>
        <w:ind w:firstLine="480"/>
        <w:rPr>
          <w:color w:val="auto"/>
        </w:rPr>
      </w:pPr>
      <w:r>
        <w:rPr>
          <w:color w:val="auto"/>
        </w:rPr>
        <w:t>（</w:t>
      </w:r>
      <w:r>
        <w:rPr>
          <w:rFonts w:hint="eastAsia"/>
          <w:color w:val="auto"/>
        </w:rPr>
        <w:t>12</w:t>
      </w:r>
      <w:r>
        <w:rPr>
          <w:color w:val="auto"/>
        </w:rPr>
        <w:t>）《建设项目环境保护管理条例》，中国人民共和国国务院令第682号</w:t>
      </w:r>
      <w:r>
        <w:rPr>
          <w:rFonts w:hint="eastAsia"/>
          <w:color w:val="auto"/>
        </w:rPr>
        <w:t>，</w:t>
      </w:r>
      <w:r>
        <w:rPr>
          <w:color w:val="auto"/>
        </w:rPr>
        <w:t>2017年10月1日起施行；</w:t>
      </w:r>
    </w:p>
    <w:p>
      <w:pPr>
        <w:spacing w:before="0" w:beforeLines="0" w:after="0" w:afterLines="0"/>
        <w:ind w:firstLine="480"/>
        <w:rPr>
          <w:rFonts w:eastAsiaTheme="minorEastAsia"/>
          <w:color w:val="auto"/>
        </w:rPr>
      </w:pPr>
      <w:r>
        <w:rPr>
          <w:rFonts w:hint="eastAsia" w:eastAsiaTheme="minorEastAsia"/>
          <w:color w:val="auto"/>
        </w:rPr>
        <w:t>（13）</w:t>
      </w:r>
      <w:r>
        <w:rPr>
          <w:rFonts w:eastAsiaTheme="minorEastAsia"/>
          <w:color w:val="auto"/>
        </w:rPr>
        <w:t>《国家危险废物名录》，环境保护部令第39号，2016</w:t>
      </w:r>
      <w:r>
        <w:rPr>
          <w:rFonts w:hint="eastAsia" w:eastAsiaTheme="minorEastAsia"/>
          <w:color w:val="auto"/>
        </w:rPr>
        <w:t>年</w:t>
      </w:r>
      <w:r>
        <w:rPr>
          <w:rFonts w:eastAsiaTheme="minorEastAsia"/>
          <w:color w:val="auto"/>
        </w:rPr>
        <w:t>8</w:t>
      </w:r>
      <w:r>
        <w:rPr>
          <w:rFonts w:hint="eastAsia" w:eastAsiaTheme="minorEastAsia"/>
          <w:color w:val="auto"/>
        </w:rPr>
        <w:t>月</w:t>
      </w:r>
      <w:r>
        <w:rPr>
          <w:rFonts w:eastAsiaTheme="minorEastAsia"/>
          <w:color w:val="auto"/>
        </w:rPr>
        <w:t>1</w:t>
      </w:r>
      <w:r>
        <w:rPr>
          <w:rFonts w:hint="eastAsia" w:eastAsiaTheme="minorEastAsia"/>
          <w:color w:val="auto"/>
        </w:rPr>
        <w:t>日</w:t>
      </w:r>
      <w:r>
        <w:rPr>
          <w:rFonts w:eastAsiaTheme="minorEastAsia"/>
          <w:color w:val="auto"/>
        </w:rPr>
        <w:t>起施行；</w:t>
      </w:r>
    </w:p>
    <w:p>
      <w:pPr>
        <w:spacing w:before="0" w:beforeLines="0" w:after="0" w:afterLines="0"/>
        <w:ind w:firstLine="480"/>
        <w:rPr>
          <w:rFonts w:eastAsiaTheme="minorEastAsia"/>
          <w:color w:val="auto"/>
        </w:rPr>
      </w:pPr>
      <w:r>
        <w:rPr>
          <w:rFonts w:hint="eastAsia" w:eastAsiaTheme="minorEastAsia"/>
          <w:color w:val="auto"/>
        </w:rPr>
        <w:t>（14）</w:t>
      </w:r>
      <w:r>
        <w:rPr>
          <w:rFonts w:eastAsiaTheme="minorEastAsia"/>
          <w:color w:val="auto"/>
        </w:rPr>
        <w:t>《关于以改善环境质量为核心加强环境影响评价管理的通知》，</w:t>
      </w:r>
      <w:r>
        <w:rPr>
          <w:rFonts w:hint="eastAsia" w:eastAsiaTheme="minorEastAsia"/>
          <w:color w:val="auto"/>
        </w:rPr>
        <w:t>环</w:t>
      </w:r>
      <w:r>
        <w:rPr>
          <w:rFonts w:eastAsiaTheme="minorEastAsia"/>
          <w:color w:val="auto"/>
        </w:rPr>
        <w:t>评[2016]150号，2016.10.26；</w:t>
      </w:r>
    </w:p>
    <w:p>
      <w:pPr>
        <w:spacing w:before="0" w:beforeLines="0" w:after="0" w:afterLines="0"/>
        <w:ind w:firstLine="480"/>
        <w:rPr>
          <w:color w:val="auto"/>
        </w:rPr>
      </w:pPr>
      <w:r>
        <w:rPr>
          <w:color w:val="auto"/>
        </w:rPr>
        <w:t>（1</w:t>
      </w:r>
      <w:r>
        <w:rPr>
          <w:rFonts w:hint="eastAsia"/>
          <w:color w:val="auto"/>
        </w:rPr>
        <w:t>5</w:t>
      </w:r>
      <w:r>
        <w:rPr>
          <w:color w:val="auto"/>
        </w:rPr>
        <w:t>）《关于印发&lt;建设项目主要污染物排放总量指标审核及管理暂行办法&gt;的通知》，环境保护部，环发[2014]197号，2014年12月3</w:t>
      </w:r>
      <w:r>
        <w:rPr>
          <w:rFonts w:hint="eastAsia"/>
          <w:color w:val="auto"/>
        </w:rPr>
        <w:t>0</w:t>
      </w:r>
      <w:r>
        <w:rPr>
          <w:color w:val="auto"/>
        </w:rPr>
        <w:t>日</w:t>
      </w:r>
      <w:r>
        <w:rPr>
          <w:rFonts w:hint="eastAsia"/>
          <w:color w:val="auto"/>
        </w:rPr>
        <w:t>起实施</w:t>
      </w:r>
      <w:r>
        <w:rPr>
          <w:color w:val="auto"/>
        </w:rPr>
        <w:t>；</w:t>
      </w:r>
    </w:p>
    <w:p>
      <w:pPr>
        <w:adjustRightInd w:val="0"/>
        <w:snapToGrid w:val="0"/>
        <w:spacing w:before="0" w:beforeLines="0" w:after="0" w:afterLines="0"/>
        <w:ind w:firstLine="480"/>
        <w:rPr>
          <w:color w:val="auto"/>
        </w:rPr>
      </w:pPr>
      <w:r>
        <w:rPr>
          <w:rFonts w:hint="eastAsia"/>
          <w:color w:val="auto"/>
        </w:rPr>
        <w:t>（16）</w:t>
      </w:r>
      <w:r>
        <w:rPr>
          <w:color w:val="auto"/>
        </w:rPr>
        <w:t>国土资源部国家发展和改革委员会关于发布实施《限制用地项目目录（2012年本）》和《禁止用地项目目录（2012年本）》的通知，2012年5月23日；</w:t>
      </w:r>
    </w:p>
    <w:p>
      <w:pPr>
        <w:adjustRightInd w:val="0"/>
        <w:snapToGrid w:val="0"/>
        <w:spacing w:before="0" w:beforeLines="0" w:after="0" w:afterLines="0"/>
        <w:ind w:firstLine="480"/>
        <w:rPr>
          <w:color w:val="auto"/>
        </w:rPr>
      </w:pPr>
      <w:r>
        <w:rPr>
          <w:rFonts w:hint="eastAsia"/>
          <w:color w:val="auto"/>
        </w:rPr>
        <w:t>（</w:t>
      </w:r>
      <w:r>
        <w:rPr>
          <w:color w:val="auto"/>
        </w:rPr>
        <w:t>1</w:t>
      </w:r>
      <w:r>
        <w:rPr>
          <w:rFonts w:hint="eastAsia"/>
          <w:color w:val="auto"/>
        </w:rPr>
        <w:t>7）《产业结构调整指导目录（</w:t>
      </w:r>
      <w:r>
        <w:rPr>
          <w:color w:val="auto"/>
        </w:rPr>
        <w:t>2019</w:t>
      </w:r>
      <w:r>
        <w:rPr>
          <w:rFonts w:hint="eastAsia"/>
          <w:color w:val="auto"/>
        </w:rPr>
        <w:t>年本）》，</w:t>
      </w:r>
      <w:r>
        <w:rPr>
          <w:rFonts w:eastAsiaTheme="minorEastAsia"/>
          <w:color w:val="auto"/>
        </w:rPr>
        <w:t>中华人民共和国国家发展和改革委员会令第29号</w:t>
      </w:r>
      <w:r>
        <w:rPr>
          <w:rFonts w:hint="eastAsia"/>
          <w:color w:val="auto"/>
        </w:rPr>
        <w:t>，</w:t>
      </w:r>
      <w:r>
        <w:rPr>
          <w:color w:val="auto"/>
          <w:szCs w:val="24"/>
        </w:rPr>
        <w:t>2020年1月1日起施行</w:t>
      </w:r>
      <w:r>
        <w:rPr>
          <w:color w:val="auto"/>
        </w:rPr>
        <w:t>；</w:t>
      </w:r>
    </w:p>
    <w:p>
      <w:pPr>
        <w:spacing w:before="0" w:beforeLines="0" w:after="0" w:afterLines="0"/>
        <w:ind w:firstLine="480"/>
        <w:rPr>
          <w:rFonts w:eastAsiaTheme="minorEastAsia"/>
          <w:color w:val="auto"/>
        </w:rPr>
      </w:pPr>
      <w:r>
        <w:rPr>
          <w:rFonts w:hint="eastAsia" w:eastAsiaTheme="minorEastAsia"/>
          <w:color w:val="auto"/>
        </w:rPr>
        <w:t>（18）</w:t>
      </w:r>
      <w:r>
        <w:rPr>
          <w:rFonts w:eastAsiaTheme="minorEastAsia"/>
          <w:color w:val="auto"/>
        </w:rPr>
        <w:t>《国务院关于印发打赢蓝天保卫战三年行动计划的通知》(国发〔2018〕22号)，2018.6.27；</w:t>
      </w:r>
    </w:p>
    <w:p>
      <w:pPr>
        <w:spacing w:before="0" w:beforeLines="0" w:after="0" w:afterLines="0"/>
        <w:ind w:firstLine="480"/>
        <w:rPr>
          <w:rFonts w:eastAsiaTheme="minorEastAsia"/>
          <w:color w:val="auto"/>
        </w:rPr>
      </w:pPr>
      <w:r>
        <w:rPr>
          <w:rFonts w:hint="eastAsia" w:eastAsiaTheme="minorEastAsia"/>
          <w:color w:val="auto"/>
        </w:rPr>
        <w:t>（19）</w:t>
      </w:r>
      <w:r>
        <w:rPr>
          <w:rFonts w:eastAsiaTheme="minorEastAsia"/>
          <w:color w:val="auto"/>
        </w:rPr>
        <w:t>《关于强化建设项目环境影响评价事中事后监管的实施意见》，环评[2018]11号，2018.1.26；</w:t>
      </w:r>
    </w:p>
    <w:p>
      <w:pPr>
        <w:pStyle w:val="63"/>
        <w:spacing w:line="360" w:lineRule="auto"/>
        <w:ind w:firstLine="480" w:firstLineChars="200"/>
        <w:jc w:val="both"/>
        <w:rPr>
          <w:rFonts w:hint="default" w:hAnsiTheme="minorEastAsia" w:eastAsiaTheme="minorEastAsia"/>
          <w:color w:val="auto"/>
          <w:szCs w:val="24"/>
        </w:rPr>
      </w:pPr>
      <w:r>
        <w:rPr>
          <w:rFonts w:hAnsiTheme="minorEastAsia" w:eastAsiaTheme="minorEastAsia"/>
          <w:color w:val="auto"/>
          <w:szCs w:val="24"/>
        </w:rPr>
        <w:t>（20）</w:t>
      </w:r>
      <w:r>
        <w:rPr>
          <w:rFonts w:hint="default" w:hAnsiTheme="minorEastAsia" w:eastAsiaTheme="minorEastAsia"/>
          <w:color w:val="auto"/>
          <w:szCs w:val="24"/>
        </w:rPr>
        <w:t>《关于进一步加强环境影响评价管理防范环境风险的通知》</w:t>
      </w:r>
      <w:r>
        <w:rPr>
          <w:rFonts w:hAnsiTheme="minorEastAsia" w:eastAsiaTheme="minorEastAsia"/>
          <w:color w:val="auto"/>
          <w:szCs w:val="24"/>
        </w:rPr>
        <w:t>，</w:t>
      </w:r>
      <w:r>
        <w:rPr>
          <w:color w:val="auto"/>
        </w:rPr>
        <w:t>环境保护部，</w:t>
      </w:r>
      <w:r>
        <w:rPr>
          <w:rFonts w:hint="default" w:hAnsiTheme="minorEastAsia" w:eastAsiaTheme="minorEastAsia"/>
          <w:color w:val="auto"/>
          <w:szCs w:val="24"/>
        </w:rPr>
        <w:t>环发</w:t>
      </w:r>
      <w:r>
        <w:rPr>
          <w:rFonts w:hint="default" w:eastAsiaTheme="minorEastAsia"/>
          <w:color w:val="auto"/>
          <w:szCs w:val="24"/>
        </w:rPr>
        <w:t>[2012]77</w:t>
      </w:r>
      <w:r>
        <w:rPr>
          <w:rFonts w:hint="default" w:hAnsiTheme="minorEastAsia" w:eastAsiaTheme="minorEastAsia"/>
          <w:color w:val="auto"/>
          <w:szCs w:val="24"/>
        </w:rPr>
        <w:t>号</w:t>
      </w:r>
      <w:r>
        <w:rPr>
          <w:rFonts w:hAnsiTheme="minorEastAsia" w:eastAsiaTheme="minorEastAsia"/>
          <w:color w:val="auto"/>
          <w:szCs w:val="24"/>
        </w:rPr>
        <w:t>，2012.7.3；</w:t>
      </w:r>
    </w:p>
    <w:p>
      <w:pPr>
        <w:spacing w:before="60" w:after="60"/>
        <w:ind w:firstLine="480"/>
        <w:rPr>
          <w:rFonts w:hAnsiTheme="minorEastAsia" w:eastAsiaTheme="minorEastAsia"/>
          <w:color w:val="auto"/>
          <w:szCs w:val="24"/>
        </w:rPr>
      </w:pPr>
      <w:r>
        <w:rPr>
          <w:rFonts w:hint="eastAsia" w:hAnsiTheme="minorEastAsia" w:eastAsiaTheme="minorEastAsia"/>
          <w:color w:val="auto"/>
          <w:szCs w:val="24"/>
        </w:rPr>
        <w:t>（21）</w:t>
      </w:r>
      <w:r>
        <w:rPr>
          <w:rFonts w:hAnsiTheme="minorEastAsia" w:eastAsiaTheme="minorEastAsia"/>
          <w:color w:val="auto"/>
          <w:szCs w:val="24"/>
        </w:rPr>
        <w:t>《危险废物污染防治技术政策》</w:t>
      </w:r>
      <w:r>
        <w:rPr>
          <w:rFonts w:hint="eastAsia" w:hAnsiTheme="minorEastAsia" w:eastAsiaTheme="minorEastAsia"/>
          <w:color w:val="auto"/>
          <w:szCs w:val="24"/>
        </w:rPr>
        <w:t>，</w:t>
      </w:r>
      <w:r>
        <w:rPr>
          <w:color w:val="auto"/>
        </w:rPr>
        <w:t>环境保护部，</w:t>
      </w:r>
      <w:r>
        <w:rPr>
          <w:rFonts w:hAnsiTheme="minorEastAsia" w:eastAsiaTheme="minorEastAsia"/>
          <w:color w:val="auto"/>
          <w:szCs w:val="24"/>
        </w:rPr>
        <w:t>环发</w:t>
      </w:r>
      <w:r>
        <w:rPr>
          <w:rFonts w:eastAsiaTheme="minorEastAsia"/>
          <w:color w:val="auto"/>
          <w:szCs w:val="24"/>
        </w:rPr>
        <w:t>[2001]199</w:t>
      </w:r>
      <w:r>
        <w:rPr>
          <w:rFonts w:hAnsiTheme="minorEastAsia" w:eastAsiaTheme="minorEastAsia"/>
          <w:color w:val="auto"/>
          <w:szCs w:val="24"/>
        </w:rPr>
        <w:t>号</w:t>
      </w:r>
      <w:r>
        <w:rPr>
          <w:rFonts w:hint="eastAsia" w:hAnsiTheme="minorEastAsia" w:eastAsiaTheme="minorEastAsia"/>
          <w:color w:val="auto"/>
          <w:szCs w:val="24"/>
        </w:rPr>
        <w:t>，2001.12.17；</w:t>
      </w:r>
    </w:p>
    <w:p>
      <w:pPr>
        <w:widowControl/>
        <w:spacing w:before="60" w:after="60"/>
        <w:ind w:firstLine="480"/>
        <w:rPr>
          <w:rFonts w:hAnsiTheme="minorEastAsia" w:eastAsiaTheme="minorEastAsia"/>
          <w:color w:val="auto"/>
          <w:szCs w:val="24"/>
        </w:rPr>
      </w:pPr>
      <w:r>
        <w:rPr>
          <w:rFonts w:hint="eastAsia" w:hAnsiTheme="minorEastAsia" w:eastAsiaTheme="minorEastAsia"/>
          <w:color w:val="auto"/>
          <w:szCs w:val="24"/>
        </w:rPr>
        <w:t>（22）</w:t>
      </w:r>
      <w:r>
        <w:rPr>
          <w:rFonts w:hAnsiTheme="minorEastAsia" w:eastAsiaTheme="minorEastAsia"/>
          <w:color w:val="auto"/>
          <w:szCs w:val="24"/>
        </w:rPr>
        <w:t>《危险废物转移联单管理办法》</w:t>
      </w:r>
      <w:r>
        <w:rPr>
          <w:rFonts w:hint="eastAsia" w:hAnsiTheme="minorEastAsia" w:eastAsiaTheme="minorEastAsia"/>
          <w:color w:val="auto"/>
          <w:szCs w:val="24"/>
        </w:rPr>
        <w:t>，</w:t>
      </w:r>
      <w:r>
        <w:rPr>
          <w:rFonts w:hAnsiTheme="minorEastAsia" w:eastAsiaTheme="minorEastAsia"/>
          <w:color w:val="auto"/>
          <w:szCs w:val="24"/>
        </w:rPr>
        <w:t>国家环境保护总局令第</w:t>
      </w:r>
      <w:r>
        <w:rPr>
          <w:rFonts w:eastAsiaTheme="minorEastAsia"/>
          <w:color w:val="auto"/>
          <w:szCs w:val="24"/>
        </w:rPr>
        <w:t>5</w:t>
      </w:r>
      <w:r>
        <w:rPr>
          <w:rFonts w:hint="eastAsia" w:eastAsiaTheme="minorEastAsia"/>
          <w:color w:val="auto"/>
          <w:szCs w:val="24"/>
        </w:rPr>
        <w:t>号，</w:t>
      </w:r>
      <w:r>
        <w:rPr>
          <w:rFonts w:hint="eastAsia" w:hAnsiTheme="minorEastAsia" w:eastAsiaTheme="minorEastAsia"/>
          <w:color w:val="auto"/>
          <w:szCs w:val="24"/>
        </w:rPr>
        <w:t>1999.10.1</w:t>
      </w:r>
      <w:r>
        <w:rPr>
          <w:rFonts w:hAnsiTheme="minorEastAsia" w:eastAsiaTheme="minorEastAsia"/>
          <w:color w:val="auto"/>
          <w:szCs w:val="24"/>
        </w:rPr>
        <w:t>；</w:t>
      </w:r>
    </w:p>
    <w:p>
      <w:pPr>
        <w:widowControl/>
        <w:spacing w:before="60" w:after="60"/>
        <w:ind w:firstLine="480"/>
        <w:rPr>
          <w:rFonts w:hAnsiTheme="minorEastAsia" w:eastAsiaTheme="minorEastAsia"/>
          <w:color w:val="auto"/>
          <w:szCs w:val="24"/>
        </w:rPr>
      </w:pPr>
      <w:r>
        <w:rPr>
          <w:rFonts w:hint="eastAsia" w:hAnsiTheme="minorEastAsia" w:eastAsiaTheme="minorEastAsia"/>
          <w:color w:val="auto"/>
          <w:szCs w:val="24"/>
        </w:rPr>
        <w:t>（23）</w:t>
      </w:r>
      <w:r>
        <w:rPr>
          <w:rFonts w:hAnsiTheme="minorEastAsia" w:eastAsiaTheme="minorEastAsia"/>
          <w:color w:val="auto"/>
          <w:szCs w:val="24"/>
        </w:rPr>
        <w:t>《关于切实加强风险防范严格环境影响评价管理的通知》，</w:t>
      </w:r>
      <w:r>
        <w:rPr>
          <w:color w:val="auto"/>
        </w:rPr>
        <w:t>环境保护部，</w:t>
      </w:r>
      <w:r>
        <w:rPr>
          <w:rFonts w:hAnsiTheme="minorEastAsia" w:eastAsiaTheme="minorEastAsia"/>
          <w:color w:val="auto"/>
          <w:szCs w:val="24"/>
        </w:rPr>
        <w:t>环发</w:t>
      </w:r>
      <w:r>
        <w:rPr>
          <w:rFonts w:eastAsiaTheme="minorEastAsia"/>
          <w:color w:val="auto"/>
          <w:szCs w:val="24"/>
        </w:rPr>
        <w:t>[2012]98</w:t>
      </w:r>
      <w:r>
        <w:rPr>
          <w:rFonts w:hAnsiTheme="minorEastAsia" w:eastAsiaTheme="minorEastAsia"/>
          <w:color w:val="auto"/>
          <w:szCs w:val="24"/>
        </w:rPr>
        <w:t>号，</w:t>
      </w:r>
      <w:r>
        <w:rPr>
          <w:rFonts w:hint="eastAsia" w:eastAsiaTheme="minorEastAsia"/>
          <w:color w:val="auto"/>
          <w:szCs w:val="24"/>
        </w:rPr>
        <w:t>2012.8.7</w:t>
      </w:r>
      <w:r>
        <w:rPr>
          <w:rFonts w:hAnsiTheme="minorEastAsia" w:eastAsiaTheme="minorEastAsia"/>
          <w:color w:val="auto"/>
          <w:szCs w:val="24"/>
        </w:rPr>
        <w:t>；</w:t>
      </w:r>
    </w:p>
    <w:p>
      <w:pPr>
        <w:pStyle w:val="9"/>
        <w:spacing w:before="60" w:after="60"/>
        <w:ind w:firstLine="480"/>
        <w:rPr>
          <w:rFonts w:hAnsiTheme="minorEastAsia" w:eastAsiaTheme="minorEastAsia"/>
          <w:color w:val="auto"/>
          <w:szCs w:val="24"/>
        </w:rPr>
      </w:pPr>
      <w:r>
        <w:rPr>
          <w:rFonts w:hint="eastAsia" w:hAnsiTheme="minorEastAsia" w:eastAsiaTheme="minorEastAsia"/>
          <w:color w:val="auto"/>
          <w:szCs w:val="24"/>
        </w:rPr>
        <w:t>（24）</w:t>
      </w:r>
      <w:r>
        <w:rPr>
          <w:rFonts w:hAnsiTheme="minorEastAsia" w:eastAsiaTheme="minorEastAsia"/>
          <w:color w:val="auto"/>
          <w:szCs w:val="24"/>
        </w:rPr>
        <w:t>《国务院关于印发大气污染防治行动计划的通知》国发</w:t>
      </w:r>
      <w:r>
        <w:rPr>
          <w:rFonts w:eastAsiaTheme="minorEastAsia"/>
          <w:color w:val="auto"/>
          <w:szCs w:val="24"/>
        </w:rPr>
        <w:t>[2013]37</w:t>
      </w:r>
      <w:r>
        <w:rPr>
          <w:rFonts w:hAnsiTheme="minorEastAsia" w:eastAsiaTheme="minorEastAsia"/>
          <w:color w:val="auto"/>
          <w:szCs w:val="24"/>
        </w:rPr>
        <w:t>号</w:t>
      </w:r>
      <w:r>
        <w:rPr>
          <w:rFonts w:hint="eastAsia" w:hAnsiTheme="minorEastAsia" w:eastAsiaTheme="minorEastAsia"/>
          <w:color w:val="auto"/>
          <w:szCs w:val="24"/>
        </w:rPr>
        <w:t>，2013.9.10；</w:t>
      </w:r>
    </w:p>
    <w:p>
      <w:pPr>
        <w:spacing w:before="60" w:after="60"/>
        <w:ind w:firstLine="480"/>
        <w:rPr>
          <w:rFonts w:eastAsiaTheme="minorEastAsia"/>
          <w:color w:val="auto"/>
        </w:rPr>
      </w:pPr>
      <w:r>
        <w:rPr>
          <w:rFonts w:hint="eastAsia" w:hAnsiTheme="minorEastAsia" w:eastAsiaTheme="minorEastAsia"/>
          <w:color w:val="auto"/>
          <w:szCs w:val="24"/>
        </w:rPr>
        <w:t>（25）</w:t>
      </w:r>
      <w:r>
        <w:rPr>
          <w:rFonts w:hAnsiTheme="minorEastAsia" w:eastAsiaTheme="minorEastAsia"/>
          <w:color w:val="auto"/>
          <w:szCs w:val="24"/>
        </w:rPr>
        <w:t>《国务院关于印发水污染防治行动计划的通知》国发</w:t>
      </w:r>
      <w:r>
        <w:rPr>
          <w:rFonts w:eastAsiaTheme="minorEastAsia"/>
          <w:color w:val="auto"/>
          <w:szCs w:val="24"/>
        </w:rPr>
        <w:t>[2015]17</w:t>
      </w:r>
      <w:r>
        <w:rPr>
          <w:rFonts w:hAnsiTheme="minorEastAsia" w:eastAsiaTheme="minorEastAsia"/>
          <w:color w:val="auto"/>
          <w:szCs w:val="24"/>
        </w:rPr>
        <w:t>号</w:t>
      </w:r>
      <w:r>
        <w:rPr>
          <w:rFonts w:hint="eastAsia" w:hAnsiTheme="minorEastAsia" w:eastAsiaTheme="minorEastAsia"/>
          <w:color w:val="auto"/>
          <w:szCs w:val="24"/>
        </w:rPr>
        <w:t>，2015.4.2；</w:t>
      </w:r>
    </w:p>
    <w:p>
      <w:pPr>
        <w:pStyle w:val="9"/>
        <w:spacing w:before="60" w:after="60"/>
        <w:ind w:firstLine="480"/>
        <w:rPr>
          <w:color w:val="auto"/>
        </w:rPr>
      </w:pPr>
      <w:r>
        <w:rPr>
          <w:rFonts w:hint="eastAsia" w:hAnsiTheme="minorEastAsia" w:eastAsiaTheme="minorEastAsia"/>
          <w:color w:val="auto"/>
          <w:szCs w:val="24"/>
        </w:rPr>
        <w:t>（26）</w:t>
      </w:r>
      <w:r>
        <w:rPr>
          <w:rFonts w:hAnsiTheme="minorEastAsia" w:eastAsiaTheme="minorEastAsia"/>
          <w:color w:val="auto"/>
          <w:szCs w:val="24"/>
        </w:rPr>
        <w:t>《国务院关于印发土壤污染防治行动计划的通知》国发</w:t>
      </w:r>
      <w:r>
        <w:rPr>
          <w:rFonts w:eastAsiaTheme="minorEastAsia"/>
          <w:color w:val="auto"/>
          <w:szCs w:val="24"/>
        </w:rPr>
        <w:t>[2016]31</w:t>
      </w:r>
      <w:r>
        <w:rPr>
          <w:rFonts w:hAnsiTheme="minorEastAsia" w:eastAsiaTheme="minorEastAsia"/>
          <w:color w:val="auto"/>
          <w:szCs w:val="24"/>
        </w:rPr>
        <w:t>号</w:t>
      </w:r>
      <w:r>
        <w:rPr>
          <w:rFonts w:hint="eastAsia" w:hAnsiTheme="minorEastAsia" w:eastAsiaTheme="minorEastAsia"/>
          <w:color w:val="auto"/>
          <w:szCs w:val="24"/>
        </w:rPr>
        <w:t>，2016.5.28。</w:t>
      </w:r>
    </w:p>
    <w:p>
      <w:pPr>
        <w:pStyle w:val="5"/>
        <w:tabs>
          <w:tab w:val="left" w:pos="0"/>
        </w:tabs>
        <w:adjustRightInd w:val="0"/>
        <w:snapToGrid w:val="0"/>
        <w:spacing w:before="0" w:beforeLines="0" w:after="0" w:afterLines="0"/>
        <w:jc w:val="left"/>
        <w:rPr>
          <w:color w:val="auto"/>
          <w:sz w:val="24"/>
          <w:szCs w:val="24"/>
        </w:rPr>
      </w:pPr>
      <w:r>
        <w:rPr>
          <w:color w:val="auto"/>
          <w:sz w:val="24"/>
          <w:szCs w:val="24"/>
        </w:rPr>
        <w:t>2.1.2相关地方</w:t>
      </w:r>
      <w:r>
        <w:rPr>
          <w:rFonts w:hint="eastAsia"/>
          <w:color w:val="auto"/>
          <w:sz w:val="24"/>
          <w:szCs w:val="24"/>
        </w:rPr>
        <w:t>法规、条例</w:t>
      </w:r>
    </w:p>
    <w:p>
      <w:pPr>
        <w:adjustRightInd w:val="0"/>
        <w:snapToGrid w:val="0"/>
        <w:spacing w:before="0" w:beforeLines="0" w:after="0" w:afterLines="0"/>
        <w:ind w:firstLine="480"/>
        <w:rPr>
          <w:color w:val="auto"/>
        </w:rPr>
      </w:pPr>
      <w:r>
        <w:rPr>
          <w:color w:val="auto"/>
        </w:rPr>
        <w:t>（1）《浙江省大气污染防治条例》，浙江省人民代表大会常务委员会公告第41号，2016年5月27号修订，2016年7月1日实施；</w:t>
      </w:r>
    </w:p>
    <w:p>
      <w:pPr>
        <w:adjustRightInd w:val="0"/>
        <w:snapToGrid w:val="0"/>
        <w:spacing w:before="0" w:beforeLines="0" w:after="0" w:afterLines="0"/>
        <w:ind w:firstLine="480"/>
        <w:rPr>
          <w:color w:val="auto"/>
        </w:rPr>
      </w:pPr>
      <w:r>
        <w:rPr>
          <w:color w:val="auto"/>
        </w:rPr>
        <w:t>（2）</w:t>
      </w:r>
      <w:r>
        <w:rPr>
          <w:rFonts w:hint="eastAsia"/>
          <w:color w:val="auto"/>
        </w:rPr>
        <w:t>《浙江省水污染防治条例（2017年修正）》，第十二届浙江省人大常委会第四十五次会议，2018.1.1施行；</w:t>
      </w:r>
    </w:p>
    <w:p>
      <w:pPr>
        <w:adjustRightInd w:val="0"/>
        <w:snapToGrid w:val="0"/>
        <w:spacing w:before="0" w:beforeLines="0" w:after="0" w:afterLines="0"/>
        <w:ind w:firstLine="480"/>
        <w:rPr>
          <w:color w:val="auto"/>
        </w:rPr>
      </w:pPr>
      <w:r>
        <w:rPr>
          <w:color w:val="auto"/>
        </w:rPr>
        <w:t>（3）</w:t>
      </w:r>
      <w:r>
        <w:rPr>
          <w:rFonts w:hint="eastAsia"/>
          <w:color w:val="auto"/>
        </w:rPr>
        <w:t>《浙江省固体废物污染环境防治条例》，浙江省人民代表大会常务委员会，2017年9月30日修正</w:t>
      </w:r>
      <w:r>
        <w:rPr>
          <w:color w:val="auto"/>
        </w:rPr>
        <w:t>；</w:t>
      </w:r>
    </w:p>
    <w:p>
      <w:pPr>
        <w:adjustRightInd w:val="0"/>
        <w:snapToGrid w:val="0"/>
        <w:spacing w:before="0" w:beforeLines="0" w:after="0" w:afterLines="0"/>
        <w:ind w:firstLine="480"/>
        <w:rPr>
          <w:color w:val="auto"/>
        </w:rPr>
      </w:pPr>
      <w:r>
        <w:rPr>
          <w:color w:val="auto"/>
        </w:rPr>
        <w:t>（4）《关于印发&lt;浙江省水污染防治行动计划&gt;的通知》，浙江省人民政府浙政发[2016]12号，2016年3月30日；</w:t>
      </w:r>
    </w:p>
    <w:p>
      <w:pPr>
        <w:adjustRightInd w:val="0"/>
        <w:snapToGrid w:val="0"/>
        <w:spacing w:before="0" w:beforeLines="0" w:after="0" w:afterLines="0"/>
        <w:ind w:firstLine="480"/>
        <w:rPr>
          <w:color w:val="auto"/>
        </w:rPr>
      </w:pPr>
      <w:r>
        <w:rPr>
          <w:color w:val="auto"/>
        </w:rPr>
        <w:t>（5）《浙江省人民政府关于浙江省水功能区水环境功能区划分方案（2015）的批复》，浙政函[2015]71号，浙江省人民政府，2015年6月29日印发；</w:t>
      </w:r>
    </w:p>
    <w:p>
      <w:pPr>
        <w:adjustRightInd w:val="0"/>
        <w:snapToGrid w:val="0"/>
        <w:spacing w:before="0" w:beforeLines="0" w:after="0" w:afterLines="0"/>
        <w:ind w:firstLine="480"/>
        <w:rPr>
          <w:color w:val="auto"/>
        </w:rPr>
      </w:pPr>
      <w:r>
        <w:rPr>
          <w:color w:val="auto"/>
        </w:rPr>
        <w:t>（6）《浙江省建设项目环境保护管理办法</w:t>
      </w:r>
      <w:r>
        <w:rPr>
          <w:color w:val="auto"/>
          <w:szCs w:val="24"/>
        </w:rPr>
        <w:t>（2018年修正）</w:t>
      </w:r>
      <w:r>
        <w:rPr>
          <w:color w:val="auto"/>
        </w:rPr>
        <w:t>》，浙江省人民政府令第3</w:t>
      </w:r>
      <w:r>
        <w:rPr>
          <w:rFonts w:hint="eastAsia"/>
          <w:color w:val="auto"/>
        </w:rPr>
        <w:t>64</w:t>
      </w:r>
      <w:r>
        <w:rPr>
          <w:color w:val="auto"/>
        </w:rPr>
        <w:t>号</w:t>
      </w:r>
      <w:r>
        <w:rPr>
          <w:rFonts w:hint="eastAsia"/>
          <w:color w:val="auto"/>
        </w:rPr>
        <w:t>，2018年3月1日</w:t>
      </w:r>
      <w:r>
        <w:rPr>
          <w:color w:val="auto"/>
        </w:rPr>
        <w:t>；</w:t>
      </w:r>
    </w:p>
    <w:p>
      <w:pPr>
        <w:adjustRightInd w:val="0"/>
        <w:snapToGrid w:val="0"/>
        <w:spacing w:before="0" w:beforeLines="0" w:after="0" w:afterLines="0"/>
        <w:ind w:firstLine="480"/>
        <w:rPr>
          <w:color w:val="auto"/>
        </w:rPr>
      </w:pPr>
      <w:r>
        <w:rPr>
          <w:color w:val="auto"/>
        </w:rPr>
        <w:t>（7）《浙江省环境污染监督管理办法》，20</w:t>
      </w:r>
      <w:r>
        <w:rPr>
          <w:rFonts w:hint="eastAsia"/>
          <w:color w:val="auto"/>
        </w:rPr>
        <w:t>15</w:t>
      </w:r>
      <w:r>
        <w:rPr>
          <w:color w:val="auto"/>
        </w:rPr>
        <w:t>年浙江省人民政府令第3</w:t>
      </w:r>
      <w:r>
        <w:rPr>
          <w:rFonts w:hint="eastAsia"/>
          <w:color w:val="auto"/>
        </w:rPr>
        <w:t>41</w:t>
      </w:r>
      <w:r>
        <w:rPr>
          <w:color w:val="auto"/>
        </w:rPr>
        <w:t>号修正；</w:t>
      </w:r>
    </w:p>
    <w:p>
      <w:pPr>
        <w:adjustRightInd w:val="0"/>
        <w:snapToGrid w:val="0"/>
        <w:spacing w:before="0" w:beforeLines="0" w:after="0" w:afterLines="0"/>
        <w:ind w:firstLine="480"/>
        <w:rPr>
          <w:color w:val="auto"/>
        </w:rPr>
      </w:pPr>
      <w:r>
        <w:rPr>
          <w:color w:val="auto"/>
        </w:rPr>
        <w:t>（</w:t>
      </w:r>
      <w:r>
        <w:rPr>
          <w:rFonts w:hint="eastAsia"/>
          <w:color w:val="auto"/>
        </w:rPr>
        <w:t>8</w:t>
      </w:r>
      <w:r>
        <w:rPr>
          <w:color w:val="auto"/>
        </w:rPr>
        <w:t>）</w:t>
      </w:r>
      <w:r>
        <w:rPr>
          <w:color w:val="auto"/>
          <w:szCs w:val="24"/>
        </w:rPr>
        <w:t>《关于切实加强建设项目环保“三同时”监督管理工作的通知》，浙环发[2014]26号，2014.4.30起施行；</w:t>
      </w:r>
    </w:p>
    <w:p>
      <w:pPr>
        <w:adjustRightInd w:val="0"/>
        <w:snapToGrid w:val="0"/>
        <w:spacing w:before="0" w:beforeLines="0" w:after="0" w:afterLines="0"/>
        <w:ind w:firstLine="480"/>
        <w:rPr>
          <w:color w:val="auto"/>
        </w:rPr>
      </w:pPr>
      <w:r>
        <w:rPr>
          <w:color w:val="auto"/>
        </w:rPr>
        <w:t>（</w:t>
      </w:r>
      <w:r>
        <w:rPr>
          <w:rFonts w:hint="eastAsia"/>
          <w:color w:val="auto"/>
        </w:rPr>
        <w:t>9</w:t>
      </w:r>
      <w:r>
        <w:rPr>
          <w:color w:val="auto"/>
        </w:rPr>
        <w:t>）《浙江省建设项目主要污染物总量准入审核办法（试行）》，浙环发[2012]10号，浙江省环境保护局，2012年2月24日印发；</w:t>
      </w:r>
    </w:p>
    <w:p>
      <w:pPr>
        <w:adjustRightInd w:val="0"/>
        <w:snapToGrid w:val="0"/>
        <w:spacing w:before="0" w:beforeLines="0" w:after="0" w:afterLines="0"/>
        <w:ind w:firstLine="480"/>
        <w:rPr>
          <w:color w:val="auto"/>
        </w:rPr>
      </w:pPr>
      <w:r>
        <w:rPr>
          <w:color w:val="auto"/>
        </w:rPr>
        <w:t>（1</w:t>
      </w:r>
      <w:r>
        <w:rPr>
          <w:rFonts w:hint="eastAsia"/>
          <w:color w:val="auto"/>
        </w:rPr>
        <w:t>0</w:t>
      </w:r>
      <w:r>
        <w:rPr>
          <w:color w:val="auto"/>
        </w:rPr>
        <w:t>）关于发布实施《浙江省限制用地项目目录（2014年本）》和《浙江省禁止用地项目目录（2014年本）》的通知，浙土资发〔2014〕16号，浙江省国土资源厅浙江省发展和改革委员会浙江省经济和信息化委员会，2014年4月15日；</w:t>
      </w:r>
    </w:p>
    <w:p>
      <w:pPr>
        <w:adjustRightInd w:val="0"/>
        <w:snapToGrid w:val="0"/>
        <w:spacing w:before="0" w:beforeLines="0" w:after="0" w:afterLines="0"/>
        <w:ind w:firstLine="480"/>
        <w:rPr>
          <w:color w:val="auto"/>
        </w:rPr>
      </w:pPr>
      <w:r>
        <w:rPr>
          <w:color w:val="auto"/>
        </w:rPr>
        <w:t>（1</w:t>
      </w:r>
      <w:r>
        <w:rPr>
          <w:rFonts w:hint="eastAsia"/>
          <w:color w:val="auto"/>
        </w:rPr>
        <w:t>1</w:t>
      </w:r>
      <w:r>
        <w:rPr>
          <w:color w:val="auto"/>
        </w:rPr>
        <w:t>）《关于做好挥发性有机物总量控制工作的通知》，浙环发〔2017〕29号、浙江省环境保护厅，2017年7月17日；</w:t>
      </w:r>
    </w:p>
    <w:p>
      <w:pPr>
        <w:adjustRightInd w:val="0"/>
        <w:snapToGrid w:val="0"/>
        <w:spacing w:before="0" w:beforeLines="0" w:after="0" w:afterLines="0"/>
        <w:ind w:firstLine="480"/>
        <w:rPr>
          <w:color w:val="auto"/>
          <w:szCs w:val="22"/>
        </w:rPr>
      </w:pPr>
      <w:r>
        <w:rPr>
          <w:color w:val="auto"/>
        </w:rPr>
        <w:t>（1</w:t>
      </w:r>
      <w:r>
        <w:rPr>
          <w:rFonts w:hint="eastAsia"/>
          <w:color w:val="auto"/>
        </w:rPr>
        <w:t>2</w:t>
      </w:r>
      <w:r>
        <w:rPr>
          <w:color w:val="auto"/>
        </w:rPr>
        <w:t>）</w:t>
      </w:r>
      <w:r>
        <w:rPr>
          <w:rFonts w:hint="eastAsia"/>
          <w:color w:val="auto"/>
        </w:rPr>
        <w:t>关于印发《浙江省挥发性有机物深化治理与减排工作方案（2017-2020年）》</w:t>
      </w:r>
      <w:r>
        <w:rPr>
          <w:rFonts w:hint="eastAsia"/>
          <w:color w:val="auto"/>
          <w:szCs w:val="22"/>
        </w:rPr>
        <w:t>的通知，浙环发〔2017〕41号；</w:t>
      </w:r>
    </w:p>
    <w:p>
      <w:pPr>
        <w:adjustRightInd w:val="0"/>
        <w:snapToGrid w:val="0"/>
        <w:spacing w:before="0" w:beforeLines="0" w:after="0" w:afterLines="0"/>
        <w:ind w:firstLine="480"/>
        <w:rPr>
          <w:color w:val="auto"/>
          <w:szCs w:val="22"/>
        </w:rPr>
      </w:pPr>
      <w:r>
        <w:rPr>
          <w:rFonts w:hint="eastAsia"/>
          <w:color w:val="auto"/>
          <w:szCs w:val="22"/>
        </w:rPr>
        <w:t>（13）关于印发《浙江省环境保护厅建设项目环境影响评价公众参与和政府信息公开工作的实施细则（试行）》的通知》，浙环发[2014]28号，2014.7.1起施行；</w:t>
      </w:r>
    </w:p>
    <w:p>
      <w:pPr>
        <w:adjustRightInd w:val="0"/>
        <w:snapToGrid w:val="0"/>
        <w:spacing w:before="0" w:beforeLines="0" w:after="0" w:afterLines="0"/>
        <w:ind w:firstLine="480"/>
        <w:rPr>
          <w:color w:val="auto"/>
          <w:szCs w:val="22"/>
        </w:rPr>
      </w:pPr>
      <w:r>
        <w:rPr>
          <w:rFonts w:hint="eastAsia"/>
          <w:color w:val="auto"/>
          <w:szCs w:val="22"/>
        </w:rPr>
        <w:t>（14）《浙江省生态环境厅关于进一步加强工业固体废物环境管理的通知》，浙环发[2019]2号，2019.1.11。</w:t>
      </w:r>
    </w:p>
    <w:p>
      <w:pPr>
        <w:adjustRightInd w:val="0"/>
        <w:snapToGrid w:val="0"/>
        <w:spacing w:before="0" w:beforeLines="0" w:after="0" w:afterLines="0"/>
        <w:ind w:firstLine="480"/>
        <w:rPr>
          <w:color w:val="auto"/>
          <w:szCs w:val="22"/>
        </w:rPr>
      </w:pPr>
      <w:r>
        <w:rPr>
          <w:rFonts w:hint="eastAsia"/>
          <w:color w:val="auto"/>
          <w:szCs w:val="22"/>
        </w:rPr>
        <w:t>（15）《浙江省生态环境厅关于执行国家排放标准大气污染物特别排放限值的通告》，浙环发[2019]14号，2019.6.10；</w:t>
      </w:r>
    </w:p>
    <w:p>
      <w:pPr>
        <w:adjustRightInd w:val="0"/>
        <w:snapToGrid w:val="0"/>
        <w:spacing w:before="0" w:beforeLines="0" w:after="0" w:afterLines="0"/>
        <w:ind w:firstLine="480"/>
        <w:rPr>
          <w:color w:val="auto"/>
          <w:szCs w:val="22"/>
        </w:rPr>
      </w:pPr>
      <w:r>
        <w:rPr>
          <w:rFonts w:hint="eastAsia"/>
          <w:color w:val="auto"/>
          <w:szCs w:val="22"/>
        </w:rPr>
        <w:t>（16）《浙江省环境保护厅关于印发建设项目环境影响评价信息公开相关法律法规解读的函》，浙环发〔2018〕10号；</w:t>
      </w:r>
    </w:p>
    <w:p>
      <w:pPr>
        <w:adjustRightInd w:val="0"/>
        <w:snapToGrid w:val="0"/>
        <w:spacing w:before="0" w:beforeLines="0" w:after="0" w:afterLines="0"/>
        <w:ind w:firstLine="480"/>
        <w:rPr>
          <w:color w:val="auto"/>
        </w:rPr>
      </w:pPr>
      <w:r>
        <w:rPr>
          <w:rFonts w:hint="eastAsia"/>
          <w:color w:val="auto"/>
        </w:rPr>
        <w:t>（17）</w:t>
      </w:r>
      <w:r>
        <w:rPr>
          <w:color w:val="auto"/>
        </w:rPr>
        <w:t>《浙江省主要污染物总量减排管理办法》，浙政发[2008]42号，2008年6月26日</w:t>
      </w:r>
      <w:r>
        <w:rPr>
          <w:rFonts w:hint="eastAsia"/>
          <w:color w:val="auto"/>
        </w:rPr>
        <w:t>；</w:t>
      </w:r>
    </w:p>
    <w:p>
      <w:pPr>
        <w:adjustRightInd w:val="0"/>
        <w:snapToGrid w:val="0"/>
        <w:spacing w:before="0" w:beforeLines="0" w:after="0" w:afterLines="0"/>
        <w:ind w:firstLine="480"/>
        <w:rPr>
          <w:color w:val="auto"/>
        </w:rPr>
      </w:pPr>
      <w:r>
        <w:rPr>
          <w:rFonts w:hint="eastAsia"/>
          <w:color w:val="auto"/>
        </w:rPr>
        <w:t>（18）</w:t>
      </w:r>
      <w:r>
        <w:rPr>
          <w:color w:val="auto"/>
        </w:rPr>
        <w:t>《浙江省人民政府关于印发浙江省大气污染防治行动计划（2013-2017年）的通知》，浙江省人民政府，2013年12月31日；</w:t>
      </w:r>
    </w:p>
    <w:p>
      <w:pPr>
        <w:adjustRightInd w:val="0"/>
        <w:snapToGrid w:val="0"/>
        <w:spacing w:before="0" w:beforeLines="0" w:after="0" w:afterLines="0"/>
        <w:ind w:firstLine="480"/>
        <w:rPr>
          <w:color w:val="auto"/>
        </w:rPr>
      </w:pPr>
      <w:r>
        <w:rPr>
          <w:rFonts w:hint="eastAsia"/>
          <w:color w:val="auto"/>
        </w:rPr>
        <w:t>（19）</w:t>
      </w:r>
      <w:r>
        <w:rPr>
          <w:color w:val="auto"/>
        </w:rPr>
        <w:t>《浙江省淘汰落后生产能力指导目录(2012年本)》，浙淘汰办[2012]20号，省淘汰办、省经信委、省质量技监局、省环保厅，2012年12月28日；</w:t>
      </w:r>
    </w:p>
    <w:p>
      <w:pPr>
        <w:adjustRightInd w:val="0"/>
        <w:snapToGrid w:val="0"/>
        <w:spacing w:before="0" w:beforeLines="0" w:after="0" w:afterLines="0"/>
        <w:ind w:firstLine="480"/>
        <w:rPr>
          <w:color w:val="auto"/>
        </w:rPr>
      </w:pPr>
      <w:r>
        <w:rPr>
          <w:rFonts w:hint="eastAsia"/>
          <w:color w:val="auto"/>
        </w:rPr>
        <w:t>（20）</w:t>
      </w:r>
      <w:r>
        <w:rPr>
          <w:color w:val="auto"/>
        </w:rPr>
        <w:t>《浙江省环境保护厅关于发布《省环境保护主管部门负责审批环境影响评价文件的建设项目清单（2015年本）》及《设区市环境保护主管部门负责审批环境影响评价文件的重污染、高环境风险以及严重影响生态的建设项目清单（2015年本）》的通知》，浙环发〔2015〕38号，浙江省环境保护厅，2015年10月20日；</w:t>
      </w:r>
    </w:p>
    <w:p>
      <w:pPr>
        <w:adjustRightInd w:val="0"/>
        <w:snapToGrid w:val="0"/>
        <w:spacing w:before="0" w:beforeLines="0" w:after="0" w:afterLines="0"/>
        <w:ind w:firstLine="480"/>
        <w:rPr>
          <w:color w:val="auto"/>
          <w:szCs w:val="22"/>
        </w:rPr>
      </w:pPr>
      <w:r>
        <w:rPr>
          <w:rFonts w:hint="eastAsia"/>
          <w:color w:val="auto"/>
          <w:szCs w:val="22"/>
        </w:rPr>
        <w:t>（21）衢政办发[2018]43号（关于印发衢州市治水长效战行动方案、衢州市治气攻坚战行动方案、衢州市治土持久战行动方案的通知），2018年6月1日</w:t>
      </w:r>
    </w:p>
    <w:p>
      <w:pPr>
        <w:adjustRightInd w:val="0"/>
        <w:snapToGrid w:val="0"/>
        <w:spacing w:before="0" w:beforeLines="0" w:after="0" w:afterLines="0"/>
        <w:ind w:firstLine="480"/>
        <w:rPr>
          <w:color w:val="auto"/>
          <w:szCs w:val="22"/>
        </w:rPr>
      </w:pPr>
      <w:r>
        <w:rPr>
          <w:rFonts w:hint="eastAsia"/>
          <w:color w:val="auto"/>
          <w:szCs w:val="22"/>
        </w:rPr>
        <w:t>（22）《衢州市人民政府关于发布衢州市企业投资项目核准目录(2014年本)的通知》，2014.11；</w:t>
      </w:r>
    </w:p>
    <w:p>
      <w:pPr>
        <w:adjustRightInd w:val="0"/>
        <w:snapToGrid w:val="0"/>
        <w:spacing w:before="0" w:beforeLines="0" w:after="0" w:afterLines="0"/>
        <w:ind w:firstLine="480"/>
        <w:rPr>
          <w:color w:val="auto"/>
          <w:szCs w:val="22"/>
        </w:rPr>
      </w:pPr>
      <w:r>
        <w:rPr>
          <w:rFonts w:hint="eastAsia"/>
          <w:color w:val="auto"/>
          <w:szCs w:val="22"/>
        </w:rPr>
        <w:t>（23）《江山市环境功能区规划》，2016年。</w:t>
      </w:r>
    </w:p>
    <w:p>
      <w:pPr>
        <w:adjustRightInd w:val="0"/>
        <w:snapToGrid w:val="0"/>
        <w:spacing w:before="0" w:beforeLines="0" w:after="0" w:afterLines="0"/>
        <w:ind w:firstLine="480"/>
        <w:rPr>
          <w:color w:val="auto"/>
          <w:szCs w:val="22"/>
        </w:rPr>
      </w:pPr>
      <w:r>
        <w:rPr>
          <w:rFonts w:hint="eastAsia"/>
          <w:color w:val="auto"/>
          <w:szCs w:val="22"/>
        </w:rPr>
        <w:t>（24）江山市人民政府《江山市工业发展“十三五”规划》，2017.3。</w:t>
      </w:r>
    </w:p>
    <w:p>
      <w:pPr>
        <w:adjustRightInd w:val="0"/>
        <w:snapToGrid w:val="0"/>
        <w:spacing w:before="0" w:beforeLines="0" w:after="0" w:afterLines="0"/>
        <w:ind w:firstLine="480"/>
        <w:rPr>
          <w:color w:val="auto"/>
          <w:szCs w:val="22"/>
        </w:rPr>
      </w:pPr>
      <w:r>
        <w:rPr>
          <w:rFonts w:hint="eastAsia"/>
          <w:color w:val="auto"/>
          <w:szCs w:val="22"/>
        </w:rPr>
        <w:t>（25）《中共江山市委江山市人民政府关于印发全面振兴江山工业的若干意见的通知》，市委发〔2018〕8号，2018.2；</w:t>
      </w:r>
    </w:p>
    <w:p>
      <w:pPr>
        <w:adjustRightInd w:val="0"/>
        <w:snapToGrid w:val="0"/>
        <w:spacing w:before="0" w:beforeLines="0" w:after="0" w:afterLines="0"/>
        <w:ind w:firstLine="480"/>
        <w:rPr>
          <w:color w:val="auto"/>
        </w:rPr>
      </w:pPr>
      <w:r>
        <w:rPr>
          <w:rFonts w:hint="eastAsia"/>
          <w:color w:val="auto"/>
        </w:rPr>
        <w:t>（26）</w:t>
      </w:r>
      <w:r>
        <w:rPr>
          <w:color w:val="auto"/>
        </w:rPr>
        <w:t>《关于印发江山市大气污染防治行动实施计划（2014-2017年）》，江政办发[2014]154号</w:t>
      </w:r>
      <w:r>
        <w:rPr>
          <w:rFonts w:hint="eastAsia"/>
          <w:color w:val="auto"/>
        </w:rPr>
        <w:t>。</w:t>
      </w:r>
    </w:p>
    <w:p>
      <w:pPr>
        <w:pStyle w:val="5"/>
        <w:tabs>
          <w:tab w:val="left" w:pos="0"/>
        </w:tabs>
        <w:adjustRightInd w:val="0"/>
        <w:snapToGrid w:val="0"/>
        <w:spacing w:before="0" w:beforeLines="0" w:after="0" w:afterLines="0"/>
        <w:jc w:val="left"/>
        <w:rPr>
          <w:color w:val="auto"/>
          <w:sz w:val="24"/>
          <w:szCs w:val="24"/>
        </w:rPr>
      </w:pPr>
      <w:r>
        <w:rPr>
          <w:color w:val="auto"/>
          <w:sz w:val="24"/>
          <w:szCs w:val="24"/>
        </w:rPr>
        <w:t>2.1.3相关导则及技术规范</w:t>
      </w:r>
    </w:p>
    <w:p>
      <w:pPr>
        <w:adjustRightInd w:val="0"/>
        <w:snapToGrid w:val="0"/>
        <w:spacing w:before="0" w:beforeLines="0" w:after="0" w:afterLines="0"/>
        <w:ind w:firstLine="480"/>
        <w:rPr>
          <w:snapToGrid w:val="0"/>
          <w:color w:val="auto"/>
          <w:kern w:val="0"/>
        </w:rPr>
      </w:pPr>
      <w:r>
        <w:rPr>
          <w:snapToGrid w:val="0"/>
          <w:color w:val="auto"/>
          <w:kern w:val="0"/>
        </w:rPr>
        <w:t>（1）《建设项目环境影响评价技术导则—总纲》，HJ2.1-2016；</w:t>
      </w:r>
    </w:p>
    <w:p>
      <w:pPr>
        <w:adjustRightInd w:val="0"/>
        <w:snapToGrid w:val="0"/>
        <w:spacing w:before="0" w:beforeLines="0" w:after="0" w:afterLines="0"/>
        <w:ind w:firstLine="480"/>
        <w:rPr>
          <w:snapToGrid w:val="0"/>
          <w:color w:val="auto"/>
          <w:kern w:val="0"/>
        </w:rPr>
      </w:pPr>
      <w:r>
        <w:rPr>
          <w:snapToGrid w:val="0"/>
          <w:color w:val="auto"/>
          <w:kern w:val="0"/>
        </w:rPr>
        <w:t>（2）《环境影响评价技术导则—大气环境》，</w:t>
      </w:r>
      <w:r>
        <w:rPr>
          <w:color w:val="auto"/>
        </w:rPr>
        <w:t>HJ2.2</w:t>
      </w:r>
      <w:r>
        <w:rPr>
          <w:rFonts w:hint="eastAsia"/>
          <w:color w:val="auto"/>
        </w:rPr>
        <w:t>－</w:t>
      </w:r>
      <w:r>
        <w:rPr>
          <w:color w:val="auto"/>
        </w:rPr>
        <w:t>2018</w:t>
      </w:r>
      <w:r>
        <w:rPr>
          <w:snapToGrid w:val="0"/>
          <w:color w:val="auto"/>
          <w:kern w:val="0"/>
        </w:rPr>
        <w:t>；</w:t>
      </w:r>
    </w:p>
    <w:p>
      <w:pPr>
        <w:adjustRightInd w:val="0"/>
        <w:snapToGrid w:val="0"/>
        <w:spacing w:before="0" w:beforeLines="0" w:after="0" w:afterLines="0"/>
        <w:ind w:firstLine="480"/>
        <w:rPr>
          <w:snapToGrid w:val="0"/>
          <w:color w:val="auto"/>
          <w:kern w:val="0"/>
        </w:rPr>
      </w:pPr>
      <w:r>
        <w:rPr>
          <w:snapToGrid w:val="0"/>
          <w:color w:val="auto"/>
          <w:kern w:val="0"/>
        </w:rPr>
        <w:t>（3）《环境影响评价技术导则—地</w:t>
      </w:r>
      <w:r>
        <w:rPr>
          <w:rFonts w:hint="eastAsia"/>
          <w:snapToGrid w:val="0"/>
          <w:color w:val="auto"/>
          <w:kern w:val="0"/>
        </w:rPr>
        <w:t>表</w:t>
      </w:r>
      <w:r>
        <w:rPr>
          <w:snapToGrid w:val="0"/>
          <w:color w:val="auto"/>
          <w:kern w:val="0"/>
        </w:rPr>
        <w:t>水环境》，</w:t>
      </w:r>
      <w:r>
        <w:rPr>
          <w:color w:val="auto"/>
        </w:rPr>
        <w:t>HJ2.3-2018</w:t>
      </w:r>
      <w:r>
        <w:rPr>
          <w:snapToGrid w:val="0"/>
          <w:color w:val="auto"/>
          <w:kern w:val="0"/>
        </w:rPr>
        <w:t>；</w:t>
      </w:r>
    </w:p>
    <w:p>
      <w:pPr>
        <w:adjustRightInd w:val="0"/>
        <w:snapToGrid w:val="0"/>
        <w:spacing w:before="0" w:beforeLines="0" w:after="0" w:afterLines="0"/>
        <w:ind w:firstLine="480"/>
        <w:rPr>
          <w:snapToGrid w:val="0"/>
          <w:color w:val="auto"/>
          <w:kern w:val="0"/>
        </w:rPr>
      </w:pPr>
      <w:r>
        <w:rPr>
          <w:snapToGrid w:val="0"/>
          <w:color w:val="auto"/>
          <w:kern w:val="0"/>
        </w:rPr>
        <w:t>（4）《环境影响评价技术导则—声环境》，HJ2.4-2009；</w:t>
      </w:r>
    </w:p>
    <w:p>
      <w:pPr>
        <w:adjustRightInd w:val="0"/>
        <w:snapToGrid w:val="0"/>
        <w:spacing w:before="0" w:beforeLines="0" w:after="0" w:afterLines="0"/>
        <w:ind w:firstLine="480"/>
        <w:rPr>
          <w:snapToGrid w:val="0"/>
          <w:color w:val="auto"/>
          <w:kern w:val="0"/>
        </w:rPr>
      </w:pPr>
      <w:r>
        <w:rPr>
          <w:snapToGrid w:val="0"/>
          <w:color w:val="auto"/>
          <w:kern w:val="0"/>
        </w:rPr>
        <w:t>（5）《环境影响评价技术导则—地下水环境》，HJ610-2016，国家环境保护部，2016.1.7；</w:t>
      </w:r>
    </w:p>
    <w:p>
      <w:pPr>
        <w:adjustRightInd w:val="0"/>
        <w:snapToGrid w:val="0"/>
        <w:spacing w:before="0" w:beforeLines="0" w:after="0" w:afterLines="0"/>
        <w:ind w:firstLine="480"/>
        <w:rPr>
          <w:rFonts w:hAnsi="宋体"/>
          <w:color w:val="auto"/>
        </w:rPr>
      </w:pPr>
      <w:r>
        <w:rPr>
          <w:snapToGrid w:val="0"/>
          <w:color w:val="auto"/>
          <w:kern w:val="0"/>
        </w:rPr>
        <w:t>（6）</w:t>
      </w:r>
      <w:r>
        <w:rPr>
          <w:rFonts w:hint="eastAsia" w:hAnsi="宋体"/>
          <w:color w:val="auto"/>
        </w:rPr>
        <w:t>《环境影响评价技术导则</w:t>
      </w:r>
      <w:r>
        <w:rPr>
          <w:snapToGrid w:val="0"/>
          <w:color w:val="auto"/>
          <w:kern w:val="0"/>
        </w:rPr>
        <w:t>—</w:t>
      </w:r>
      <w:r>
        <w:rPr>
          <w:rFonts w:hint="eastAsia" w:hAnsi="宋体"/>
          <w:color w:val="auto"/>
        </w:rPr>
        <w:t>土壤环境（试行）》，</w:t>
      </w:r>
      <w:r>
        <w:rPr>
          <w:color w:val="auto"/>
        </w:rPr>
        <w:t>HJ964-2018</w:t>
      </w:r>
      <w:r>
        <w:rPr>
          <w:rFonts w:hint="eastAsia"/>
          <w:color w:val="auto"/>
        </w:rPr>
        <w:t>，</w:t>
      </w:r>
      <w:r>
        <w:rPr>
          <w:rFonts w:hint="eastAsia" w:hAnsi="宋体"/>
          <w:color w:val="auto"/>
        </w:rPr>
        <w:t>生态环境部；</w:t>
      </w:r>
    </w:p>
    <w:p>
      <w:pPr>
        <w:adjustRightInd w:val="0"/>
        <w:snapToGrid w:val="0"/>
        <w:spacing w:before="0" w:beforeLines="0" w:after="0" w:afterLines="0"/>
        <w:ind w:firstLine="480"/>
        <w:rPr>
          <w:color w:val="auto"/>
        </w:rPr>
      </w:pPr>
      <w:r>
        <w:rPr>
          <w:rFonts w:hint="eastAsia" w:hAnsiTheme="minorEastAsia" w:eastAsiaTheme="minorEastAsia"/>
          <w:color w:val="auto"/>
          <w:szCs w:val="24"/>
        </w:rPr>
        <w:t>（7）</w:t>
      </w:r>
      <w:r>
        <w:rPr>
          <w:rFonts w:hAnsiTheme="minorEastAsia" w:eastAsiaTheme="minorEastAsia"/>
          <w:color w:val="auto"/>
          <w:szCs w:val="24"/>
        </w:rPr>
        <w:t>《环境影响评价技术导则</w:t>
      </w:r>
      <w:r>
        <w:rPr>
          <w:snapToGrid w:val="0"/>
          <w:color w:val="auto"/>
          <w:kern w:val="0"/>
        </w:rPr>
        <w:t>—</w:t>
      </w:r>
      <w:r>
        <w:rPr>
          <w:rFonts w:hAnsiTheme="minorEastAsia" w:eastAsiaTheme="minorEastAsia"/>
          <w:color w:val="auto"/>
          <w:szCs w:val="24"/>
        </w:rPr>
        <w:t>生态影响》</w:t>
      </w:r>
      <w:r>
        <w:rPr>
          <w:rFonts w:eastAsiaTheme="minorEastAsia"/>
          <w:color w:val="auto"/>
          <w:szCs w:val="24"/>
        </w:rPr>
        <w:t>(HJ19-2011)</w:t>
      </w:r>
      <w:r>
        <w:rPr>
          <w:rFonts w:hAnsiTheme="minorEastAsia" w:eastAsiaTheme="minorEastAsia"/>
          <w:color w:val="auto"/>
          <w:szCs w:val="24"/>
        </w:rPr>
        <w:t>；</w:t>
      </w:r>
    </w:p>
    <w:p>
      <w:pPr>
        <w:adjustRightInd w:val="0"/>
        <w:snapToGrid w:val="0"/>
        <w:spacing w:before="0" w:beforeLines="0" w:after="0" w:afterLines="0"/>
        <w:ind w:firstLine="480"/>
        <w:rPr>
          <w:snapToGrid w:val="0"/>
          <w:color w:val="auto"/>
          <w:kern w:val="0"/>
        </w:rPr>
      </w:pPr>
      <w:r>
        <w:rPr>
          <w:snapToGrid w:val="0"/>
          <w:color w:val="auto"/>
          <w:kern w:val="0"/>
        </w:rPr>
        <w:t>（</w:t>
      </w:r>
      <w:r>
        <w:rPr>
          <w:rFonts w:hint="eastAsia"/>
          <w:snapToGrid w:val="0"/>
          <w:color w:val="auto"/>
          <w:kern w:val="0"/>
        </w:rPr>
        <w:t>8</w:t>
      </w:r>
      <w:r>
        <w:rPr>
          <w:snapToGrid w:val="0"/>
          <w:color w:val="auto"/>
          <w:kern w:val="0"/>
        </w:rPr>
        <w:t>）《建设项目环境风险评价技术导则》，HJ/T169-20</w:t>
      </w:r>
      <w:r>
        <w:rPr>
          <w:rFonts w:hint="eastAsia"/>
          <w:snapToGrid w:val="0"/>
          <w:color w:val="auto"/>
          <w:kern w:val="0"/>
        </w:rPr>
        <w:t>18</w:t>
      </w:r>
      <w:r>
        <w:rPr>
          <w:snapToGrid w:val="0"/>
          <w:color w:val="auto"/>
          <w:kern w:val="0"/>
        </w:rPr>
        <w:t>；</w:t>
      </w:r>
    </w:p>
    <w:p>
      <w:pPr>
        <w:adjustRightInd w:val="0"/>
        <w:snapToGrid w:val="0"/>
        <w:spacing w:before="0" w:beforeLines="0" w:after="0" w:afterLines="0"/>
        <w:ind w:firstLine="480"/>
        <w:rPr>
          <w:snapToGrid w:val="0"/>
          <w:color w:val="auto"/>
          <w:kern w:val="0"/>
        </w:rPr>
      </w:pPr>
      <w:r>
        <w:rPr>
          <w:snapToGrid w:val="0"/>
          <w:color w:val="auto"/>
          <w:kern w:val="0"/>
        </w:rPr>
        <w:t>（</w:t>
      </w:r>
      <w:r>
        <w:rPr>
          <w:rFonts w:hint="eastAsia"/>
          <w:snapToGrid w:val="0"/>
          <w:color w:val="auto"/>
          <w:kern w:val="0"/>
        </w:rPr>
        <w:t>9</w:t>
      </w:r>
      <w:r>
        <w:rPr>
          <w:snapToGrid w:val="0"/>
          <w:color w:val="auto"/>
          <w:kern w:val="0"/>
        </w:rPr>
        <w:t>）《挥发性有机物（VOCs）污染防治技术政策》；</w:t>
      </w:r>
    </w:p>
    <w:p>
      <w:pPr>
        <w:adjustRightInd w:val="0"/>
        <w:snapToGrid w:val="0"/>
        <w:spacing w:before="0" w:beforeLines="0" w:after="0" w:afterLines="0"/>
        <w:ind w:firstLine="480"/>
        <w:rPr>
          <w:snapToGrid w:val="0"/>
          <w:color w:val="auto"/>
          <w:kern w:val="0"/>
        </w:rPr>
      </w:pPr>
      <w:r>
        <w:rPr>
          <w:snapToGrid w:val="0"/>
          <w:color w:val="auto"/>
          <w:kern w:val="0"/>
        </w:rPr>
        <w:t>（</w:t>
      </w:r>
      <w:r>
        <w:rPr>
          <w:rFonts w:hint="eastAsia"/>
          <w:snapToGrid w:val="0"/>
          <w:color w:val="auto"/>
          <w:kern w:val="0"/>
        </w:rPr>
        <w:t>10</w:t>
      </w:r>
      <w:r>
        <w:rPr>
          <w:snapToGrid w:val="0"/>
          <w:color w:val="auto"/>
          <w:kern w:val="0"/>
        </w:rPr>
        <w:t>）《声环境功能区划分技术规范》（GB/T15190-2014），环境保护部、国家质量监督检验检疫总局，2014年12月2日发布，2015年1月1日实施；</w:t>
      </w:r>
    </w:p>
    <w:p>
      <w:pPr>
        <w:spacing w:before="0" w:beforeLines="0" w:after="0" w:afterLines="0"/>
        <w:ind w:firstLine="480"/>
        <w:rPr>
          <w:color w:val="auto"/>
        </w:rPr>
      </w:pPr>
      <w:r>
        <w:rPr>
          <w:rFonts w:hint="eastAsia"/>
          <w:color w:val="auto"/>
        </w:rPr>
        <w:t>（11）</w:t>
      </w:r>
      <w:r>
        <w:rPr>
          <w:color w:val="auto"/>
        </w:rPr>
        <w:t>《环境噪声与振动控制工程技术导则》（HJ2034-2013）</w:t>
      </w:r>
      <w:r>
        <w:rPr>
          <w:rFonts w:hint="eastAsia"/>
          <w:color w:val="auto"/>
        </w:rPr>
        <w:t>；</w:t>
      </w:r>
    </w:p>
    <w:p>
      <w:pPr>
        <w:adjustRightInd w:val="0"/>
        <w:snapToGrid w:val="0"/>
        <w:spacing w:before="0" w:beforeLines="0" w:after="0" w:afterLines="0"/>
        <w:ind w:firstLine="480"/>
        <w:rPr>
          <w:snapToGrid w:val="0"/>
          <w:color w:val="auto"/>
          <w:kern w:val="0"/>
        </w:rPr>
      </w:pPr>
      <w:r>
        <w:rPr>
          <w:rFonts w:hint="eastAsia"/>
          <w:snapToGrid w:val="0"/>
          <w:color w:val="auto"/>
          <w:kern w:val="0"/>
        </w:rPr>
        <w:t>（12）</w:t>
      </w:r>
      <w:r>
        <w:rPr>
          <w:snapToGrid w:val="0"/>
          <w:color w:val="auto"/>
          <w:kern w:val="0"/>
        </w:rPr>
        <w:t>《关于&lt;建设项目危险废物环境影响评价指南&gt;的公告》，公告2017年第43号，环境保护部，2017年8月29日；</w:t>
      </w:r>
    </w:p>
    <w:p>
      <w:pPr>
        <w:spacing w:before="0" w:beforeLines="0" w:after="0" w:afterLines="0"/>
        <w:ind w:firstLine="480"/>
        <w:rPr>
          <w:color w:val="auto"/>
        </w:rPr>
      </w:pPr>
      <w:r>
        <w:rPr>
          <w:rFonts w:hint="eastAsia"/>
          <w:color w:val="auto"/>
        </w:rPr>
        <w:t>（13）《一般工业固体废物贮存、处置场污染控制标准》(GB18599-2001)（2013年修正）；</w:t>
      </w:r>
    </w:p>
    <w:p>
      <w:pPr>
        <w:spacing w:before="0" w:beforeLines="0" w:after="0" w:afterLines="0"/>
        <w:ind w:firstLine="480"/>
        <w:rPr>
          <w:color w:val="auto"/>
        </w:rPr>
      </w:pPr>
      <w:r>
        <w:rPr>
          <w:rFonts w:hint="eastAsia" w:hAnsi="宋体"/>
          <w:color w:val="auto"/>
        </w:rPr>
        <w:t>（14）《国家危险废物名录》环境保护部令第39号，2016年8月1日起施行；</w:t>
      </w:r>
    </w:p>
    <w:p>
      <w:pPr>
        <w:spacing w:before="0" w:beforeLines="0" w:after="0" w:afterLines="0"/>
        <w:ind w:firstLine="480"/>
        <w:rPr>
          <w:color w:val="auto"/>
        </w:rPr>
      </w:pPr>
      <w:r>
        <w:rPr>
          <w:rFonts w:hint="eastAsia"/>
          <w:color w:val="auto"/>
        </w:rPr>
        <w:t>（15）《危险废物贮存污染控制标准》(GB18597-2001)；</w:t>
      </w:r>
    </w:p>
    <w:p>
      <w:pPr>
        <w:spacing w:before="0" w:beforeLines="0" w:after="0" w:afterLines="0"/>
        <w:ind w:firstLine="480"/>
        <w:rPr>
          <w:color w:val="auto"/>
        </w:rPr>
      </w:pPr>
      <w:r>
        <w:rPr>
          <w:rFonts w:hint="eastAsia"/>
          <w:color w:val="auto"/>
        </w:rPr>
        <w:t>（16）《危险化学品重大危险源辨识》（GB18218-2009）；</w:t>
      </w:r>
    </w:p>
    <w:p>
      <w:pPr>
        <w:adjustRightInd w:val="0"/>
        <w:snapToGrid w:val="0"/>
        <w:spacing w:before="0" w:beforeLines="0" w:after="0" w:afterLines="0"/>
        <w:ind w:firstLine="480"/>
        <w:rPr>
          <w:snapToGrid w:val="0"/>
          <w:color w:val="auto"/>
          <w:kern w:val="0"/>
        </w:rPr>
      </w:pPr>
      <w:r>
        <w:rPr>
          <w:rFonts w:hint="eastAsia"/>
          <w:snapToGrid w:val="0"/>
          <w:color w:val="auto"/>
          <w:kern w:val="0"/>
        </w:rPr>
        <w:t>（17）《污染源源强核算技术指南准则》（HJ884—2018）；</w:t>
      </w:r>
    </w:p>
    <w:p>
      <w:pPr>
        <w:adjustRightInd w:val="0"/>
        <w:snapToGrid w:val="0"/>
        <w:spacing w:before="0" w:beforeLines="0" w:after="0" w:afterLines="0"/>
        <w:ind w:firstLine="480"/>
        <w:rPr>
          <w:snapToGrid w:val="0"/>
          <w:color w:val="auto"/>
          <w:kern w:val="0"/>
        </w:rPr>
      </w:pPr>
      <w:r>
        <w:rPr>
          <w:rFonts w:hint="eastAsia"/>
          <w:snapToGrid w:val="0"/>
          <w:color w:val="auto"/>
          <w:kern w:val="0"/>
        </w:rPr>
        <w:t>（18）</w:t>
      </w:r>
      <w:r>
        <w:rPr>
          <w:snapToGrid w:val="0"/>
          <w:color w:val="auto"/>
          <w:kern w:val="0"/>
        </w:rPr>
        <w:t>《关于&lt;</w:t>
      </w:r>
      <w:r>
        <w:rPr>
          <w:rFonts w:hint="eastAsia"/>
          <w:snapToGrid w:val="0"/>
          <w:color w:val="auto"/>
          <w:kern w:val="0"/>
        </w:rPr>
        <w:t>建设项目竣工环境保护验收技术指南污染影响类</w:t>
      </w:r>
      <w:r>
        <w:rPr>
          <w:snapToGrid w:val="0"/>
          <w:color w:val="auto"/>
          <w:kern w:val="0"/>
        </w:rPr>
        <w:t>&gt;的公告》，</w:t>
      </w:r>
      <w:r>
        <w:rPr>
          <w:rFonts w:hint="eastAsia"/>
          <w:snapToGrid w:val="0"/>
          <w:color w:val="auto"/>
          <w:kern w:val="0"/>
        </w:rPr>
        <w:t>公告2018年第9号</w:t>
      </w:r>
      <w:r>
        <w:rPr>
          <w:snapToGrid w:val="0"/>
          <w:color w:val="auto"/>
          <w:kern w:val="0"/>
        </w:rPr>
        <w:t>，</w:t>
      </w:r>
      <w:r>
        <w:rPr>
          <w:rFonts w:hint="eastAsia"/>
          <w:snapToGrid w:val="0"/>
          <w:color w:val="auto"/>
          <w:kern w:val="0"/>
        </w:rPr>
        <w:t>生态环境部</w:t>
      </w:r>
      <w:r>
        <w:rPr>
          <w:snapToGrid w:val="0"/>
          <w:color w:val="auto"/>
          <w:kern w:val="0"/>
        </w:rPr>
        <w:t>，</w:t>
      </w:r>
      <w:r>
        <w:rPr>
          <w:rFonts w:hint="eastAsia"/>
          <w:snapToGrid w:val="0"/>
          <w:color w:val="auto"/>
          <w:kern w:val="0"/>
        </w:rPr>
        <w:t>2018年5月16日；</w:t>
      </w:r>
    </w:p>
    <w:p>
      <w:pPr>
        <w:pStyle w:val="2"/>
        <w:spacing w:before="0" w:beforeLines="0" w:after="0" w:afterLines="0"/>
        <w:ind w:firstLine="480"/>
        <w:rPr>
          <w:snapToGrid w:val="0"/>
          <w:color w:val="auto"/>
          <w:kern w:val="0"/>
        </w:rPr>
      </w:pPr>
      <w:bookmarkStart w:id="88" w:name="_Toc859"/>
      <w:r>
        <w:rPr>
          <w:snapToGrid w:val="0"/>
          <w:color w:val="auto"/>
          <w:kern w:val="0"/>
          <w:szCs w:val="22"/>
        </w:rPr>
        <w:t>（19）</w:t>
      </w:r>
      <w:r>
        <w:rPr>
          <w:rFonts w:hint="eastAsia"/>
          <w:snapToGrid w:val="0"/>
          <w:color w:val="auto"/>
          <w:kern w:val="0"/>
          <w:szCs w:val="22"/>
        </w:rPr>
        <w:t>《排污单位自行监测技术指南-总则》（HJ819-2017）</w:t>
      </w:r>
      <w:r>
        <w:rPr>
          <w:snapToGrid w:val="0"/>
          <w:color w:val="auto"/>
          <w:kern w:val="0"/>
          <w:szCs w:val="22"/>
        </w:rPr>
        <w:t>。</w:t>
      </w:r>
      <w:bookmarkEnd w:id="83"/>
      <w:bookmarkEnd w:id="84"/>
      <w:bookmarkEnd w:id="85"/>
      <w:bookmarkEnd w:id="86"/>
      <w:bookmarkEnd w:id="87"/>
      <w:bookmarkEnd w:id="88"/>
    </w:p>
    <w:p>
      <w:pPr>
        <w:pStyle w:val="5"/>
        <w:tabs>
          <w:tab w:val="left" w:pos="0"/>
        </w:tabs>
        <w:adjustRightInd w:val="0"/>
        <w:snapToGrid w:val="0"/>
        <w:spacing w:before="0" w:beforeLines="0" w:after="0" w:afterLines="0"/>
        <w:jc w:val="left"/>
        <w:rPr>
          <w:color w:val="auto"/>
          <w:sz w:val="24"/>
          <w:szCs w:val="24"/>
        </w:rPr>
      </w:pPr>
      <w:r>
        <w:rPr>
          <w:color w:val="auto"/>
          <w:sz w:val="24"/>
          <w:szCs w:val="24"/>
        </w:rPr>
        <w:t>2.1.4项目相关文件</w:t>
      </w:r>
    </w:p>
    <w:p>
      <w:pPr>
        <w:adjustRightInd w:val="0"/>
        <w:snapToGrid w:val="0"/>
        <w:spacing w:before="0" w:beforeLines="0" w:after="0" w:afterLines="0"/>
        <w:ind w:firstLine="480"/>
        <w:rPr>
          <w:color w:val="auto"/>
          <w:szCs w:val="24"/>
        </w:rPr>
      </w:pPr>
      <w:r>
        <w:rPr>
          <w:color w:val="auto"/>
          <w:szCs w:val="24"/>
        </w:rPr>
        <w:t>（</w:t>
      </w:r>
      <w:r>
        <w:rPr>
          <w:rFonts w:hint="eastAsia"/>
          <w:color w:val="auto"/>
          <w:szCs w:val="24"/>
        </w:rPr>
        <w:t>1</w:t>
      </w:r>
      <w:r>
        <w:rPr>
          <w:color w:val="auto"/>
          <w:szCs w:val="24"/>
        </w:rPr>
        <w:t>）</w:t>
      </w:r>
      <w:r>
        <w:rPr>
          <w:rFonts w:hint="eastAsia"/>
          <w:color w:val="auto"/>
          <w:szCs w:val="24"/>
        </w:rPr>
        <w:t>项目立项文件</w:t>
      </w:r>
      <w:r>
        <w:rPr>
          <w:snapToGrid w:val="0"/>
          <w:color w:val="auto"/>
          <w:szCs w:val="24"/>
        </w:rPr>
        <w:t>；</w:t>
      </w:r>
    </w:p>
    <w:p>
      <w:pPr>
        <w:adjustRightInd w:val="0"/>
        <w:snapToGrid w:val="0"/>
        <w:spacing w:before="0" w:beforeLines="0" w:after="0" w:afterLines="0"/>
        <w:ind w:firstLine="480"/>
        <w:rPr>
          <w:color w:val="auto"/>
        </w:rPr>
      </w:pPr>
      <w:r>
        <w:rPr>
          <w:rFonts w:hint="eastAsia"/>
          <w:color w:val="auto"/>
          <w:szCs w:val="24"/>
        </w:rPr>
        <w:t>（2）土地出让合同</w:t>
      </w:r>
      <w:r>
        <w:rPr>
          <w:snapToGrid w:val="0"/>
          <w:color w:val="auto"/>
          <w:szCs w:val="24"/>
        </w:rPr>
        <w:t>；</w:t>
      </w:r>
    </w:p>
    <w:p>
      <w:pPr>
        <w:adjustRightInd w:val="0"/>
        <w:snapToGrid w:val="0"/>
        <w:spacing w:before="0" w:beforeLines="0" w:after="0" w:afterLines="0"/>
        <w:ind w:firstLine="480"/>
        <w:rPr>
          <w:snapToGrid w:val="0"/>
          <w:color w:val="auto"/>
          <w:szCs w:val="24"/>
        </w:rPr>
      </w:pPr>
      <w:r>
        <w:rPr>
          <w:rFonts w:hint="eastAsia"/>
          <w:snapToGrid w:val="0"/>
          <w:color w:val="auto"/>
          <w:szCs w:val="24"/>
        </w:rPr>
        <w:t>（3）</w:t>
      </w:r>
      <w:r>
        <w:rPr>
          <w:snapToGrid w:val="0"/>
          <w:color w:val="auto"/>
          <w:szCs w:val="24"/>
        </w:rPr>
        <w:t>建设单位与</w:t>
      </w:r>
      <w:r>
        <w:rPr>
          <w:rFonts w:hint="eastAsia"/>
          <w:snapToGrid w:val="0"/>
          <w:color w:val="auto"/>
          <w:szCs w:val="24"/>
        </w:rPr>
        <w:t>福建闽科环保技术开发有限公司</w:t>
      </w:r>
      <w:r>
        <w:rPr>
          <w:snapToGrid w:val="0"/>
          <w:color w:val="auto"/>
          <w:szCs w:val="24"/>
        </w:rPr>
        <w:t>签订的技术咨询合同。</w:t>
      </w:r>
    </w:p>
    <w:p>
      <w:pPr>
        <w:pStyle w:val="4"/>
        <w:adjustRightInd w:val="0"/>
        <w:snapToGrid w:val="0"/>
        <w:spacing w:before="0" w:beforeLines="0" w:after="0" w:afterLines="0" w:line="360" w:lineRule="auto"/>
        <w:rPr>
          <w:color w:val="auto"/>
          <w:sz w:val="28"/>
          <w:szCs w:val="28"/>
        </w:rPr>
      </w:pPr>
      <w:bookmarkStart w:id="89" w:name="_Toc9060"/>
      <w:bookmarkStart w:id="90" w:name="_Toc18109"/>
      <w:bookmarkStart w:id="91" w:name="_Toc21070"/>
      <w:bookmarkStart w:id="92" w:name="_Toc10486"/>
      <w:bookmarkStart w:id="93" w:name="_Toc27261"/>
      <w:bookmarkStart w:id="94" w:name="_Toc9066"/>
      <w:bookmarkStart w:id="95" w:name="_Toc3965"/>
      <w:bookmarkStart w:id="96" w:name="_Toc21468"/>
      <w:bookmarkStart w:id="97" w:name="_Toc21119"/>
      <w:bookmarkStart w:id="98" w:name="_Toc455348666"/>
      <w:r>
        <w:rPr>
          <w:color w:val="auto"/>
          <w:sz w:val="28"/>
          <w:szCs w:val="28"/>
        </w:rPr>
        <w:t>2.2评价因子与评价标准</w:t>
      </w:r>
      <w:bookmarkEnd w:id="89"/>
      <w:bookmarkEnd w:id="90"/>
      <w:bookmarkEnd w:id="91"/>
      <w:bookmarkEnd w:id="92"/>
      <w:bookmarkEnd w:id="93"/>
      <w:bookmarkEnd w:id="94"/>
      <w:bookmarkEnd w:id="95"/>
      <w:bookmarkEnd w:id="96"/>
      <w:bookmarkEnd w:id="97"/>
    </w:p>
    <w:p>
      <w:pPr>
        <w:pStyle w:val="5"/>
        <w:tabs>
          <w:tab w:val="left" w:pos="0"/>
        </w:tabs>
        <w:adjustRightInd w:val="0"/>
        <w:snapToGrid w:val="0"/>
        <w:spacing w:before="0" w:beforeLines="0" w:after="0" w:afterLines="0"/>
        <w:jc w:val="left"/>
        <w:rPr>
          <w:color w:val="auto"/>
          <w:sz w:val="24"/>
          <w:szCs w:val="24"/>
        </w:rPr>
      </w:pPr>
      <w:r>
        <w:rPr>
          <w:color w:val="auto"/>
          <w:sz w:val="24"/>
          <w:szCs w:val="24"/>
        </w:rPr>
        <w:t>2.2.1评价因子</w:t>
      </w:r>
    </w:p>
    <w:p>
      <w:pPr>
        <w:adjustRightInd w:val="0"/>
        <w:snapToGrid w:val="0"/>
        <w:spacing w:before="0" w:beforeLines="0" w:after="0" w:afterLines="0"/>
        <w:ind w:firstLine="480"/>
        <w:rPr>
          <w:color w:val="auto"/>
        </w:rPr>
      </w:pPr>
      <w:r>
        <w:rPr>
          <w:color w:val="auto"/>
        </w:rPr>
        <w:t>根据对建设项目的污染要素的识别和环境制约因子分析，确定评价因子详见表2-1。</w:t>
      </w:r>
    </w:p>
    <w:p>
      <w:pPr>
        <w:adjustRightInd w:val="0"/>
        <w:snapToGrid w:val="0"/>
        <w:spacing w:before="0" w:beforeLines="0" w:after="0" w:afterLines="0"/>
        <w:ind w:firstLine="0" w:firstLineChars="0"/>
        <w:jc w:val="center"/>
        <w:rPr>
          <w:b/>
          <w:bCs/>
          <w:color w:val="auto"/>
          <w:szCs w:val="24"/>
        </w:rPr>
      </w:pPr>
      <w:r>
        <w:rPr>
          <w:b/>
          <w:bCs/>
          <w:color w:val="auto"/>
          <w:szCs w:val="24"/>
        </w:rPr>
        <w:t>表2-1  建设项目评价因子一览表</w:t>
      </w:r>
    </w:p>
    <w:tbl>
      <w:tblPr>
        <w:tblStyle w:val="2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4"/>
        <w:gridCol w:w="5336"/>
        <w:gridCol w:w="3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环境要素</w:t>
            </w:r>
          </w:p>
        </w:tc>
        <w:tc>
          <w:tcPr>
            <w:tcW w:w="533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现状评价因子</w:t>
            </w:r>
          </w:p>
        </w:tc>
        <w:tc>
          <w:tcPr>
            <w:tcW w:w="3048"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影响评价因子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环境空气</w:t>
            </w:r>
          </w:p>
        </w:tc>
        <w:tc>
          <w:tcPr>
            <w:tcW w:w="533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szCs w:val="22"/>
              </w:rPr>
              <w:t>SO</w:t>
            </w:r>
            <w:r>
              <w:rPr>
                <w:color w:val="auto"/>
                <w:sz w:val="21"/>
                <w:szCs w:val="22"/>
                <w:vertAlign w:val="subscript"/>
              </w:rPr>
              <w:t>2</w:t>
            </w:r>
            <w:r>
              <w:rPr>
                <w:color w:val="auto"/>
                <w:sz w:val="21"/>
                <w:szCs w:val="22"/>
              </w:rPr>
              <w:t>、NO</w:t>
            </w:r>
            <w:r>
              <w:rPr>
                <w:color w:val="auto"/>
                <w:sz w:val="21"/>
                <w:szCs w:val="22"/>
                <w:vertAlign w:val="subscript"/>
              </w:rPr>
              <w:t>2</w:t>
            </w:r>
            <w:r>
              <w:rPr>
                <w:color w:val="auto"/>
                <w:sz w:val="21"/>
                <w:szCs w:val="22"/>
              </w:rPr>
              <w:t>、PM</w:t>
            </w:r>
            <w:r>
              <w:rPr>
                <w:color w:val="auto"/>
                <w:sz w:val="21"/>
                <w:szCs w:val="22"/>
                <w:vertAlign w:val="subscript"/>
              </w:rPr>
              <w:t>10</w:t>
            </w:r>
            <w:r>
              <w:rPr>
                <w:color w:val="auto"/>
                <w:kern w:val="0"/>
                <w:szCs w:val="21"/>
              </w:rPr>
              <w:t>、</w:t>
            </w:r>
            <w:r>
              <w:rPr>
                <w:color w:val="auto"/>
                <w:kern w:val="0"/>
                <w:sz w:val="21"/>
                <w:szCs w:val="21"/>
              </w:rPr>
              <w:t>PM</w:t>
            </w:r>
            <w:r>
              <w:rPr>
                <w:color w:val="auto"/>
                <w:kern w:val="0"/>
                <w:sz w:val="21"/>
                <w:szCs w:val="21"/>
                <w:vertAlign w:val="subscript"/>
              </w:rPr>
              <w:t>2.5</w:t>
            </w:r>
            <w:r>
              <w:rPr>
                <w:rFonts w:hint="eastAsia"/>
                <w:color w:val="auto"/>
                <w:sz w:val="21"/>
                <w:szCs w:val="22"/>
              </w:rPr>
              <w:t>、HCl</w:t>
            </w:r>
            <w:r>
              <w:rPr>
                <w:color w:val="auto"/>
                <w:sz w:val="21"/>
                <w:szCs w:val="22"/>
              </w:rPr>
              <w:t>、NH</w:t>
            </w:r>
            <w:r>
              <w:rPr>
                <w:color w:val="auto"/>
                <w:sz w:val="21"/>
                <w:szCs w:val="22"/>
                <w:vertAlign w:val="subscript"/>
              </w:rPr>
              <w:t>3</w:t>
            </w:r>
            <w:r>
              <w:rPr>
                <w:color w:val="auto"/>
                <w:sz w:val="21"/>
                <w:szCs w:val="22"/>
              </w:rPr>
              <w:t>、H</w:t>
            </w:r>
            <w:r>
              <w:rPr>
                <w:rFonts w:hint="eastAsia"/>
                <w:color w:val="auto"/>
                <w:sz w:val="21"/>
                <w:szCs w:val="22"/>
                <w:vertAlign w:val="subscript"/>
              </w:rPr>
              <w:t>2</w:t>
            </w:r>
            <w:r>
              <w:rPr>
                <w:color w:val="auto"/>
                <w:sz w:val="21"/>
                <w:szCs w:val="22"/>
              </w:rPr>
              <w:t>S</w:t>
            </w:r>
            <w:r>
              <w:rPr>
                <w:rStyle w:val="29"/>
                <w:rFonts w:hint="eastAsia"/>
                <w:color w:val="auto"/>
              </w:rPr>
              <w:t>、</w:t>
            </w:r>
            <w:r>
              <w:rPr>
                <w:rStyle w:val="29"/>
                <w:color w:val="auto"/>
              </w:rPr>
              <w:t>NMHC</w:t>
            </w:r>
          </w:p>
        </w:tc>
        <w:tc>
          <w:tcPr>
            <w:tcW w:w="3048"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szCs w:val="22"/>
              </w:rPr>
              <w:t>HCl、H</w:t>
            </w:r>
            <w:r>
              <w:rPr>
                <w:rFonts w:hint="eastAsia"/>
                <w:color w:val="auto"/>
                <w:sz w:val="21"/>
                <w:szCs w:val="22"/>
                <w:vertAlign w:val="subscript"/>
              </w:rPr>
              <w:t>2</w:t>
            </w:r>
            <w:r>
              <w:rPr>
                <w:rFonts w:hint="eastAsia"/>
                <w:color w:val="auto"/>
                <w:sz w:val="21"/>
                <w:szCs w:val="22"/>
              </w:rPr>
              <w:t>S、NH</w:t>
            </w:r>
            <w:r>
              <w:rPr>
                <w:rFonts w:hint="eastAsia"/>
                <w:color w:val="auto"/>
                <w:sz w:val="21"/>
                <w:szCs w:val="22"/>
                <w:vertAlign w:val="subscript"/>
              </w:rPr>
              <w:t>3</w:t>
            </w:r>
            <w:r>
              <w:rPr>
                <w:rFonts w:hint="eastAsia"/>
                <w:color w:val="auto"/>
                <w:sz w:val="21"/>
                <w:szCs w:val="22"/>
              </w:rPr>
              <w:t>、NMHC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地表水</w:t>
            </w:r>
          </w:p>
        </w:tc>
        <w:tc>
          <w:tcPr>
            <w:tcW w:w="533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szCs w:val="21"/>
              </w:rPr>
              <w:t>pH值、DO、COD</w:t>
            </w:r>
            <w:r>
              <w:rPr>
                <w:color w:val="auto"/>
                <w:sz w:val="21"/>
                <w:szCs w:val="21"/>
                <w:vertAlign w:val="subscript"/>
              </w:rPr>
              <w:t>Mn</w:t>
            </w:r>
            <w:r>
              <w:rPr>
                <w:color w:val="auto"/>
                <w:sz w:val="21"/>
                <w:szCs w:val="21"/>
              </w:rPr>
              <w:t>、COD</w:t>
            </w:r>
            <w:r>
              <w:rPr>
                <w:color w:val="auto"/>
                <w:sz w:val="21"/>
                <w:vertAlign w:val="subscript"/>
              </w:rPr>
              <w:t>Cr</w:t>
            </w:r>
            <w:r>
              <w:rPr>
                <w:color w:val="auto"/>
                <w:sz w:val="21"/>
                <w:szCs w:val="21"/>
              </w:rPr>
              <w:t>、BOD</w:t>
            </w:r>
            <w:r>
              <w:rPr>
                <w:color w:val="auto"/>
                <w:sz w:val="21"/>
                <w:szCs w:val="21"/>
                <w:vertAlign w:val="subscript"/>
              </w:rPr>
              <w:t>5</w:t>
            </w:r>
            <w:r>
              <w:rPr>
                <w:color w:val="auto"/>
                <w:sz w:val="21"/>
                <w:szCs w:val="21"/>
              </w:rPr>
              <w:t>、氨氮</w:t>
            </w:r>
          </w:p>
        </w:tc>
        <w:tc>
          <w:tcPr>
            <w:tcW w:w="3048" w:type="dxa"/>
            <w:vAlign w:val="center"/>
          </w:tcPr>
          <w:p>
            <w:pPr>
              <w:adjustRightInd w:val="0"/>
              <w:snapToGrid w:val="0"/>
              <w:spacing w:before="0" w:beforeLines="0" w:after="0" w:afterLines="0" w:line="240" w:lineRule="auto"/>
              <w:ind w:firstLine="0" w:firstLineChars="0"/>
              <w:jc w:val="center"/>
              <w:rPr>
                <w:color w:val="auto"/>
                <w:sz w:val="21"/>
                <w:szCs w:val="22"/>
              </w:rPr>
            </w:pPr>
            <w:r>
              <w:rPr>
                <w:rFonts w:hint="eastAsia"/>
                <w:color w:val="auto"/>
                <w:sz w:val="21"/>
                <w:szCs w:val="22"/>
              </w:rPr>
              <w:t>pH、COD、NH</w:t>
            </w:r>
            <w:r>
              <w:rPr>
                <w:rFonts w:hint="eastAsia"/>
                <w:color w:val="auto"/>
                <w:sz w:val="21"/>
                <w:szCs w:val="22"/>
                <w:vertAlign w:val="subscript"/>
              </w:rPr>
              <w:t>3</w:t>
            </w:r>
            <w:r>
              <w:rPr>
                <w:rFonts w:hint="eastAsia"/>
                <w:color w:val="auto"/>
                <w:sz w:val="21"/>
                <w:szCs w:val="22"/>
              </w:rPr>
              <w:t>-N、SS、动植物油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声环境</w:t>
            </w:r>
          </w:p>
        </w:tc>
        <w:tc>
          <w:tcPr>
            <w:tcW w:w="533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等效连续A声级噪声L</w:t>
            </w:r>
            <w:r>
              <w:rPr>
                <w:color w:val="auto"/>
                <w:sz w:val="21"/>
                <w:vertAlign w:val="subscript"/>
              </w:rPr>
              <w:t>Aeq</w:t>
            </w:r>
          </w:p>
        </w:tc>
        <w:tc>
          <w:tcPr>
            <w:tcW w:w="3048"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等效连续A声级噪声L</w:t>
            </w:r>
            <w:r>
              <w:rPr>
                <w:color w:val="auto"/>
                <w:sz w:val="21"/>
                <w:vertAlign w:val="subscript"/>
              </w:rPr>
              <w:t>Aeq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地下水</w:t>
            </w:r>
          </w:p>
        </w:tc>
        <w:tc>
          <w:tcPr>
            <w:tcW w:w="5336" w:type="dxa"/>
            <w:vAlign w:val="center"/>
          </w:tcPr>
          <w:p>
            <w:pPr>
              <w:adjustRightInd w:val="0"/>
              <w:snapToGrid w:val="0"/>
              <w:spacing w:before="0" w:beforeLines="0" w:after="0" w:afterLines="0" w:line="240" w:lineRule="auto"/>
              <w:ind w:firstLine="0" w:firstLineChars="0"/>
              <w:jc w:val="center"/>
              <w:rPr>
                <w:color w:val="auto"/>
                <w:spacing w:val="-2"/>
                <w:sz w:val="21"/>
              </w:rPr>
            </w:pPr>
            <w:r>
              <w:rPr>
                <w:rFonts w:hint="eastAsia"/>
                <w:color w:val="auto"/>
                <w:sz w:val="21"/>
                <w:szCs w:val="21"/>
              </w:rPr>
              <w:t>Ca</w:t>
            </w:r>
            <w:r>
              <w:rPr>
                <w:rFonts w:hint="eastAsia"/>
                <w:color w:val="auto"/>
                <w:sz w:val="21"/>
                <w:szCs w:val="21"/>
                <w:vertAlign w:val="superscript"/>
              </w:rPr>
              <w:t>2+</w:t>
            </w:r>
            <w:r>
              <w:rPr>
                <w:rFonts w:hint="eastAsia"/>
                <w:color w:val="auto"/>
                <w:sz w:val="21"/>
                <w:szCs w:val="21"/>
              </w:rPr>
              <w:t>、K</w:t>
            </w:r>
            <w:r>
              <w:rPr>
                <w:rFonts w:hint="eastAsia"/>
                <w:color w:val="auto"/>
                <w:sz w:val="21"/>
                <w:szCs w:val="21"/>
                <w:vertAlign w:val="superscript"/>
              </w:rPr>
              <w:t>+</w:t>
            </w:r>
            <w:r>
              <w:rPr>
                <w:rFonts w:hint="eastAsia"/>
                <w:color w:val="auto"/>
                <w:sz w:val="21"/>
                <w:szCs w:val="21"/>
              </w:rPr>
              <w:t>、Na</w:t>
            </w:r>
            <w:r>
              <w:rPr>
                <w:rFonts w:hint="eastAsia"/>
                <w:color w:val="auto"/>
                <w:sz w:val="21"/>
                <w:szCs w:val="21"/>
                <w:vertAlign w:val="superscript"/>
              </w:rPr>
              <w:t>+</w:t>
            </w:r>
            <w:r>
              <w:rPr>
                <w:rFonts w:hint="eastAsia"/>
                <w:color w:val="auto"/>
                <w:sz w:val="21"/>
                <w:szCs w:val="21"/>
              </w:rPr>
              <w:t>、Mg</w:t>
            </w:r>
            <w:r>
              <w:rPr>
                <w:rFonts w:hint="eastAsia"/>
                <w:color w:val="auto"/>
                <w:sz w:val="21"/>
                <w:szCs w:val="21"/>
                <w:vertAlign w:val="superscript"/>
              </w:rPr>
              <w:t>2+</w:t>
            </w:r>
            <w:r>
              <w:rPr>
                <w:rFonts w:hint="eastAsia"/>
                <w:color w:val="auto"/>
                <w:sz w:val="21"/>
                <w:szCs w:val="21"/>
              </w:rPr>
              <w:t>、Cl</w:t>
            </w:r>
            <w:r>
              <w:rPr>
                <w:rFonts w:hint="eastAsia"/>
                <w:color w:val="auto"/>
                <w:sz w:val="21"/>
                <w:szCs w:val="21"/>
                <w:vertAlign w:val="superscript"/>
              </w:rPr>
              <w:t>-</w:t>
            </w:r>
            <w:r>
              <w:rPr>
                <w:rFonts w:hint="eastAsia"/>
                <w:color w:val="auto"/>
                <w:sz w:val="21"/>
                <w:szCs w:val="21"/>
              </w:rPr>
              <w:t>、SO</w:t>
            </w:r>
            <w:r>
              <w:rPr>
                <w:rFonts w:hint="eastAsia"/>
                <w:color w:val="auto"/>
                <w:sz w:val="21"/>
                <w:szCs w:val="21"/>
                <w:vertAlign w:val="subscript"/>
              </w:rPr>
              <w:t>4</w:t>
            </w:r>
            <w:r>
              <w:rPr>
                <w:rFonts w:hint="eastAsia"/>
                <w:color w:val="auto"/>
                <w:sz w:val="21"/>
                <w:szCs w:val="21"/>
                <w:vertAlign w:val="superscript"/>
              </w:rPr>
              <w:t>2-</w:t>
            </w:r>
            <w:r>
              <w:rPr>
                <w:rFonts w:hint="eastAsia"/>
                <w:color w:val="auto"/>
                <w:sz w:val="21"/>
                <w:szCs w:val="21"/>
              </w:rPr>
              <w:t>、CO</w:t>
            </w:r>
            <w:r>
              <w:rPr>
                <w:rFonts w:hint="eastAsia"/>
                <w:color w:val="auto"/>
                <w:sz w:val="21"/>
                <w:szCs w:val="21"/>
                <w:vertAlign w:val="subscript"/>
              </w:rPr>
              <w:t>3</w:t>
            </w:r>
            <w:r>
              <w:rPr>
                <w:rFonts w:hint="eastAsia"/>
                <w:color w:val="auto"/>
                <w:sz w:val="21"/>
                <w:szCs w:val="21"/>
                <w:vertAlign w:val="superscript"/>
              </w:rPr>
              <w:t>2-</w:t>
            </w:r>
            <w:r>
              <w:rPr>
                <w:rFonts w:hint="eastAsia"/>
                <w:color w:val="auto"/>
                <w:sz w:val="21"/>
                <w:szCs w:val="21"/>
              </w:rPr>
              <w:t>、HCO</w:t>
            </w:r>
            <w:r>
              <w:rPr>
                <w:rFonts w:hint="eastAsia"/>
                <w:color w:val="auto"/>
                <w:sz w:val="21"/>
                <w:szCs w:val="21"/>
                <w:vertAlign w:val="subscript"/>
              </w:rPr>
              <w:t>3</w:t>
            </w:r>
            <w:r>
              <w:rPr>
                <w:rFonts w:hint="eastAsia"/>
                <w:color w:val="auto"/>
                <w:sz w:val="21"/>
                <w:szCs w:val="21"/>
                <w:vertAlign w:val="superscript"/>
              </w:rPr>
              <w:t>-</w:t>
            </w:r>
            <w:r>
              <w:rPr>
                <w:color w:val="auto"/>
                <w:spacing w:val="-2"/>
                <w:sz w:val="21"/>
                <w:szCs w:val="21"/>
              </w:rPr>
              <w:t>、</w:t>
            </w:r>
            <w:r>
              <w:rPr>
                <w:rFonts w:hint="eastAsia"/>
                <w:color w:val="auto"/>
                <w:spacing w:val="-2"/>
                <w:sz w:val="21"/>
              </w:rPr>
              <w:t>地下水水位、</w:t>
            </w:r>
            <w:r>
              <w:rPr>
                <w:color w:val="auto"/>
                <w:spacing w:val="-2"/>
                <w:sz w:val="21"/>
                <w:szCs w:val="21"/>
              </w:rPr>
              <w:t>pH、色度、水</w:t>
            </w:r>
            <w:r>
              <w:rPr>
                <w:color w:val="auto"/>
                <w:spacing w:val="-2"/>
                <w:sz w:val="21"/>
              </w:rPr>
              <w:t>温、总硬度、氨氮、亚硝酸盐、氯化物、氟化物、溶解性总固体、锌、总铬、镍、镉、砷、铜、汞、铅、阴离子合成洗涤剂</w:t>
            </w:r>
          </w:p>
        </w:tc>
        <w:tc>
          <w:tcPr>
            <w:tcW w:w="3048"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COD、氨氮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spacing w:before="0" w:beforeLines="0" w:after="0" w:afterLines="0" w:line="240" w:lineRule="auto"/>
              <w:ind w:firstLine="0" w:firstLineChars="0"/>
              <w:jc w:val="center"/>
              <w:rPr>
                <w:color w:val="auto"/>
                <w:sz w:val="21"/>
              </w:rPr>
            </w:pPr>
            <w:r>
              <w:rPr>
                <w:color w:val="auto"/>
                <w:sz w:val="21"/>
              </w:rPr>
              <w:t>固体废物</w:t>
            </w:r>
          </w:p>
        </w:tc>
        <w:tc>
          <w:tcPr>
            <w:tcW w:w="5336" w:type="dxa"/>
            <w:vAlign w:val="center"/>
          </w:tcPr>
          <w:p>
            <w:pPr>
              <w:spacing w:before="0" w:beforeLines="0" w:after="0" w:afterLines="0" w:line="240" w:lineRule="auto"/>
              <w:ind w:firstLine="0" w:firstLineChars="0"/>
              <w:jc w:val="center"/>
              <w:rPr>
                <w:color w:val="auto"/>
                <w:sz w:val="21"/>
              </w:rPr>
            </w:pPr>
            <w:r>
              <w:rPr>
                <w:rFonts w:hint="eastAsia"/>
                <w:color w:val="auto"/>
                <w:sz w:val="21"/>
              </w:rPr>
              <w:t>/</w:t>
            </w:r>
          </w:p>
        </w:tc>
        <w:tc>
          <w:tcPr>
            <w:tcW w:w="3048" w:type="dxa"/>
            <w:tcMar>
              <w:left w:w="0" w:type="dxa"/>
              <w:right w:w="0" w:type="dxa"/>
            </w:tcMar>
            <w:vAlign w:val="center"/>
          </w:tcPr>
          <w:p>
            <w:pPr>
              <w:adjustRightInd w:val="0"/>
              <w:snapToGrid w:val="0"/>
              <w:spacing w:before="0" w:beforeLines="0" w:after="0" w:afterLines="0" w:line="240" w:lineRule="auto"/>
              <w:ind w:firstLine="0" w:firstLineChars="0"/>
              <w:jc w:val="center"/>
              <w:rPr>
                <w:color w:val="auto"/>
                <w:sz w:val="21"/>
                <w:szCs w:val="22"/>
              </w:rPr>
            </w:pPr>
            <w:r>
              <w:rPr>
                <w:rFonts w:hint="eastAsia"/>
                <w:color w:val="auto"/>
                <w:sz w:val="21"/>
                <w:szCs w:val="22"/>
              </w:rPr>
              <w:t>固体废物处理处置的可行性、可</w:t>
            </w:r>
          </w:p>
          <w:p>
            <w:pPr>
              <w:adjustRightInd w:val="0"/>
              <w:snapToGrid w:val="0"/>
              <w:spacing w:before="0" w:beforeLines="0" w:after="0" w:afterLines="0" w:line="240" w:lineRule="auto"/>
              <w:ind w:firstLine="0" w:firstLineChars="0"/>
              <w:jc w:val="center"/>
              <w:rPr>
                <w:color w:val="auto"/>
                <w:sz w:val="21"/>
              </w:rPr>
            </w:pPr>
            <w:r>
              <w:rPr>
                <w:rFonts w:hint="eastAsia"/>
                <w:color w:val="auto"/>
                <w:sz w:val="21"/>
                <w:szCs w:val="22"/>
              </w:rPr>
              <w:t>靠性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44" w:type="dxa"/>
            <w:vAlign w:val="center"/>
          </w:tcPr>
          <w:p>
            <w:pPr>
              <w:spacing w:before="0" w:beforeLines="0" w:after="0" w:afterLines="0" w:line="240" w:lineRule="exact"/>
              <w:ind w:firstLine="0" w:firstLineChars="0"/>
              <w:jc w:val="center"/>
              <w:rPr>
                <w:color w:val="auto"/>
                <w:sz w:val="21"/>
                <w:szCs w:val="21"/>
              </w:rPr>
            </w:pPr>
            <w:r>
              <w:rPr>
                <w:rFonts w:hAnsi="宋体"/>
                <w:color w:val="auto"/>
                <w:sz w:val="21"/>
                <w:szCs w:val="21"/>
              </w:rPr>
              <w:t>土壤环境</w:t>
            </w:r>
          </w:p>
        </w:tc>
        <w:tc>
          <w:tcPr>
            <w:tcW w:w="5336" w:type="dxa"/>
            <w:vAlign w:val="center"/>
          </w:tcPr>
          <w:p>
            <w:pPr>
              <w:spacing w:before="0" w:beforeLines="0" w:after="0" w:afterLines="0" w:line="240" w:lineRule="auto"/>
              <w:ind w:firstLine="0" w:firstLineChars="0"/>
              <w:jc w:val="center"/>
              <w:rPr>
                <w:color w:val="auto"/>
                <w:sz w:val="21"/>
                <w:szCs w:val="21"/>
              </w:rPr>
            </w:pPr>
            <w:r>
              <w:rPr>
                <w:rFonts w:hAnsi="宋体"/>
                <w:color w:val="auto"/>
                <w:sz w:val="21"/>
                <w:szCs w:val="21"/>
              </w:rPr>
              <w:t>砷、镉、六价铬、铜、铅、汞、镍、甲苯、氯苯、四氯化碳、氯仿、氯甲烷、</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二氯乙烷、</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二氯乙烷、</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二氯乙烯、顺</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二氯乙烯、反</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二氯乙烯、二氯甲烷、</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二氯丙烷、</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四氯乙烷、</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w:t>
            </w:r>
            <w:r>
              <w:rPr>
                <w:color w:val="auto"/>
                <w:sz w:val="21"/>
                <w:szCs w:val="21"/>
              </w:rPr>
              <w:t>2-</w:t>
            </w:r>
            <w:r>
              <w:rPr>
                <w:rFonts w:hAnsi="宋体"/>
                <w:color w:val="auto"/>
                <w:sz w:val="21"/>
                <w:szCs w:val="21"/>
              </w:rPr>
              <w:t>四氯乙烷、四氯乙烯、</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三氯乙烷、</w:t>
            </w:r>
            <w:r>
              <w:rPr>
                <w:color w:val="auto"/>
                <w:sz w:val="21"/>
                <w:szCs w:val="21"/>
              </w:rPr>
              <w:t>1</w:t>
            </w:r>
            <w:r>
              <w:rPr>
                <w:rFonts w:hAnsi="宋体"/>
                <w:color w:val="auto"/>
                <w:sz w:val="21"/>
                <w:szCs w:val="21"/>
              </w:rPr>
              <w:t>，</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三氯乙烷、三氯乙烯、</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w:t>
            </w:r>
            <w:r>
              <w:rPr>
                <w:color w:val="auto"/>
                <w:sz w:val="21"/>
                <w:szCs w:val="21"/>
              </w:rPr>
              <w:t>3-</w:t>
            </w:r>
            <w:r>
              <w:rPr>
                <w:rFonts w:hAnsi="宋体"/>
                <w:color w:val="auto"/>
                <w:sz w:val="21"/>
                <w:szCs w:val="21"/>
              </w:rPr>
              <w:t>三氯丙、氯乙烯、苯、</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二氯苯、</w:t>
            </w:r>
            <w:r>
              <w:rPr>
                <w:color w:val="auto"/>
                <w:sz w:val="21"/>
                <w:szCs w:val="21"/>
              </w:rPr>
              <w:t>1</w:t>
            </w:r>
            <w:r>
              <w:rPr>
                <w:rFonts w:hAnsi="宋体"/>
                <w:color w:val="auto"/>
                <w:sz w:val="21"/>
                <w:szCs w:val="21"/>
              </w:rPr>
              <w:t>，</w:t>
            </w:r>
            <w:r>
              <w:rPr>
                <w:color w:val="auto"/>
                <w:sz w:val="21"/>
                <w:szCs w:val="21"/>
              </w:rPr>
              <w:t>4-</w:t>
            </w:r>
            <w:r>
              <w:rPr>
                <w:rFonts w:hAnsi="宋体"/>
                <w:color w:val="auto"/>
                <w:sz w:val="21"/>
                <w:szCs w:val="21"/>
              </w:rPr>
              <w:t>二氯苯、乙苯、苯乙烯、间二甲苯</w:t>
            </w:r>
            <w:r>
              <w:rPr>
                <w:color w:val="auto"/>
                <w:sz w:val="21"/>
                <w:szCs w:val="21"/>
              </w:rPr>
              <w:t>+</w:t>
            </w:r>
            <w:r>
              <w:rPr>
                <w:rFonts w:hAnsi="宋体"/>
                <w:color w:val="auto"/>
                <w:sz w:val="21"/>
                <w:szCs w:val="21"/>
              </w:rPr>
              <w:t>对二甲苯、邻二甲苯、硝基苯、苯胺、</w:t>
            </w:r>
            <w:r>
              <w:rPr>
                <w:color w:val="auto"/>
                <w:sz w:val="21"/>
                <w:szCs w:val="21"/>
              </w:rPr>
              <w:t>2-</w:t>
            </w:r>
            <w:r>
              <w:rPr>
                <w:rFonts w:hAnsi="宋体"/>
                <w:color w:val="auto"/>
                <w:sz w:val="21"/>
                <w:szCs w:val="21"/>
              </w:rPr>
              <w:t>氯酚、苯并</w:t>
            </w:r>
            <w:r>
              <w:rPr>
                <w:color w:val="auto"/>
                <w:sz w:val="21"/>
                <w:szCs w:val="21"/>
              </w:rPr>
              <w:t>[a]</w:t>
            </w:r>
            <w:r>
              <w:rPr>
                <w:rFonts w:hAnsi="宋体"/>
                <w:color w:val="auto"/>
                <w:sz w:val="21"/>
                <w:szCs w:val="21"/>
              </w:rPr>
              <w:t>蒽、苯并</w:t>
            </w:r>
            <w:r>
              <w:rPr>
                <w:color w:val="auto"/>
                <w:sz w:val="21"/>
                <w:szCs w:val="21"/>
              </w:rPr>
              <w:t>[a]</w:t>
            </w:r>
            <w:r>
              <w:rPr>
                <w:rFonts w:hAnsi="宋体"/>
                <w:color w:val="auto"/>
                <w:sz w:val="21"/>
                <w:szCs w:val="21"/>
              </w:rPr>
              <w:t>芘、苯并</w:t>
            </w:r>
            <w:r>
              <w:rPr>
                <w:color w:val="auto"/>
                <w:sz w:val="21"/>
                <w:szCs w:val="21"/>
              </w:rPr>
              <w:t>[b]</w:t>
            </w:r>
            <w:r>
              <w:rPr>
                <w:rFonts w:hAnsi="宋体"/>
                <w:color w:val="auto"/>
                <w:sz w:val="21"/>
                <w:szCs w:val="21"/>
              </w:rPr>
              <w:t>荧蒽、苯并</w:t>
            </w:r>
            <w:r>
              <w:rPr>
                <w:color w:val="auto"/>
                <w:sz w:val="21"/>
                <w:szCs w:val="21"/>
              </w:rPr>
              <w:t>[k]</w:t>
            </w:r>
            <w:r>
              <w:rPr>
                <w:rFonts w:hAnsi="宋体"/>
                <w:color w:val="auto"/>
                <w:sz w:val="21"/>
                <w:szCs w:val="21"/>
              </w:rPr>
              <w:t>荧蒽、䓛、二苯并</w:t>
            </w:r>
            <w:r>
              <w:rPr>
                <w:color w:val="auto"/>
                <w:sz w:val="21"/>
                <w:szCs w:val="21"/>
              </w:rPr>
              <w:t>[a,h]</w:t>
            </w:r>
            <w:r>
              <w:rPr>
                <w:rFonts w:hAnsi="宋体"/>
                <w:color w:val="auto"/>
                <w:sz w:val="21"/>
                <w:szCs w:val="21"/>
              </w:rPr>
              <w:t>蒽、茚并</w:t>
            </w:r>
            <w:r>
              <w:rPr>
                <w:color w:val="auto"/>
                <w:sz w:val="21"/>
                <w:szCs w:val="21"/>
              </w:rPr>
              <w:t>[1</w:t>
            </w:r>
            <w:r>
              <w:rPr>
                <w:rFonts w:hAnsi="宋体"/>
                <w:color w:val="auto"/>
                <w:sz w:val="21"/>
                <w:szCs w:val="21"/>
              </w:rPr>
              <w:t>，</w:t>
            </w:r>
            <w:r>
              <w:rPr>
                <w:color w:val="auto"/>
                <w:sz w:val="21"/>
                <w:szCs w:val="21"/>
              </w:rPr>
              <w:t>2</w:t>
            </w:r>
            <w:r>
              <w:rPr>
                <w:rFonts w:hAnsi="宋体"/>
                <w:color w:val="auto"/>
                <w:sz w:val="21"/>
                <w:szCs w:val="21"/>
              </w:rPr>
              <w:t>，</w:t>
            </w:r>
            <w:r>
              <w:rPr>
                <w:color w:val="auto"/>
                <w:sz w:val="21"/>
                <w:szCs w:val="21"/>
              </w:rPr>
              <w:t>3-cd]</w:t>
            </w:r>
            <w:r>
              <w:rPr>
                <w:rFonts w:hAnsi="宋体"/>
                <w:color w:val="auto"/>
                <w:sz w:val="21"/>
                <w:szCs w:val="21"/>
              </w:rPr>
              <w:t>芘、萘</w:t>
            </w:r>
          </w:p>
        </w:tc>
        <w:tc>
          <w:tcPr>
            <w:tcW w:w="3048" w:type="dxa"/>
            <w:tcMar>
              <w:left w:w="0" w:type="dxa"/>
              <w:right w:w="0" w:type="dxa"/>
            </w:tcMar>
            <w:vAlign w:val="center"/>
          </w:tcPr>
          <w:p>
            <w:pPr>
              <w:spacing w:before="0" w:beforeLines="0" w:after="0" w:afterLines="0" w:line="240" w:lineRule="exact"/>
              <w:ind w:firstLine="0" w:firstLineChars="0"/>
              <w:jc w:val="center"/>
              <w:rPr>
                <w:color w:val="auto"/>
                <w:sz w:val="21"/>
                <w:szCs w:val="21"/>
              </w:rPr>
            </w:pPr>
            <w:r>
              <w:rPr>
                <w:rFonts w:hint="eastAsia" w:hAnsi="宋体"/>
                <w:color w:val="auto"/>
                <w:sz w:val="21"/>
                <w:szCs w:val="21"/>
              </w:rPr>
              <w:t>基本因子</w:t>
            </w:r>
          </w:p>
        </w:tc>
      </w:tr>
    </w:tbl>
    <w:p>
      <w:pPr>
        <w:pStyle w:val="5"/>
        <w:tabs>
          <w:tab w:val="left" w:pos="0"/>
        </w:tabs>
        <w:adjustRightInd w:val="0"/>
        <w:snapToGrid w:val="0"/>
        <w:spacing w:before="0" w:beforeLines="0" w:after="0" w:afterLines="0"/>
        <w:jc w:val="left"/>
        <w:rPr>
          <w:color w:val="auto"/>
          <w:sz w:val="24"/>
          <w:szCs w:val="24"/>
        </w:rPr>
      </w:pPr>
      <w:r>
        <w:rPr>
          <w:color w:val="auto"/>
          <w:sz w:val="24"/>
          <w:szCs w:val="24"/>
        </w:rPr>
        <w:t>2.2.2评价标准</w:t>
      </w:r>
    </w:p>
    <w:p>
      <w:pPr>
        <w:adjustRightInd w:val="0"/>
        <w:snapToGrid w:val="0"/>
        <w:spacing w:before="0" w:beforeLines="0" w:after="0" w:afterLines="0"/>
        <w:ind w:firstLine="480"/>
        <w:rPr>
          <w:color w:val="auto"/>
        </w:rPr>
      </w:pPr>
      <w:r>
        <w:rPr>
          <w:color w:val="auto"/>
        </w:rPr>
        <w:t>1、环境质量标准</w:t>
      </w:r>
    </w:p>
    <w:p>
      <w:pPr>
        <w:adjustRightInd w:val="0"/>
        <w:snapToGrid w:val="0"/>
        <w:spacing w:before="0" w:beforeLines="0" w:after="0" w:afterLines="0"/>
        <w:ind w:firstLine="480"/>
        <w:rPr>
          <w:color w:val="auto"/>
        </w:rPr>
      </w:pPr>
      <w:r>
        <w:rPr>
          <w:color w:val="auto"/>
        </w:rPr>
        <w:t>（1）环境空气质量标准</w:t>
      </w:r>
    </w:p>
    <w:p>
      <w:pPr>
        <w:adjustRightInd w:val="0"/>
        <w:snapToGrid w:val="0"/>
        <w:spacing w:before="0" w:beforeLines="0" w:after="0" w:afterLines="0"/>
        <w:ind w:firstLine="480"/>
        <w:rPr>
          <w:color w:val="auto"/>
          <w:szCs w:val="24"/>
        </w:rPr>
      </w:pPr>
      <w:r>
        <w:rPr>
          <w:color w:val="auto"/>
        </w:rPr>
        <w:t>常规污染物执行《环境空气质量标准》（GB3095-2012）中二级标准，</w:t>
      </w:r>
      <w:r>
        <w:rPr>
          <w:rFonts w:hint="eastAsia"/>
          <w:color w:val="auto"/>
        </w:rPr>
        <w:t>HCl</w:t>
      </w:r>
      <w:r>
        <w:rPr>
          <w:color w:val="auto"/>
        </w:rPr>
        <w:t>、H</w:t>
      </w:r>
      <w:r>
        <w:rPr>
          <w:color w:val="auto"/>
          <w:vertAlign w:val="subscript"/>
        </w:rPr>
        <w:t>2</w:t>
      </w:r>
      <w:r>
        <w:rPr>
          <w:color w:val="auto"/>
        </w:rPr>
        <w:t>S、NH</w:t>
      </w:r>
      <w:r>
        <w:rPr>
          <w:color w:val="auto"/>
          <w:vertAlign w:val="subscript"/>
        </w:rPr>
        <w:t>3</w:t>
      </w:r>
      <w:r>
        <w:rPr>
          <w:color w:val="auto"/>
        </w:rPr>
        <w:t>执行《环境影响评价技术导则 大气环境》（HJ2.2-2018）附录D中的</w:t>
      </w:r>
      <w:r>
        <w:rPr>
          <w:rFonts w:hint="eastAsia"/>
          <w:color w:val="auto"/>
        </w:rPr>
        <w:t>“其他污染物空气质量浓度参考限值”</w:t>
      </w:r>
      <w:r>
        <w:rPr>
          <w:rFonts w:hint="eastAsia"/>
          <w:color w:val="auto"/>
          <w:szCs w:val="24"/>
        </w:rPr>
        <w:t>，</w:t>
      </w:r>
      <w:r>
        <w:rPr>
          <w:color w:val="auto"/>
        </w:rPr>
        <w:t>非甲烷总烃参照《大气污染物综合排放标准详解》(国家环境保护局科技标准司)，选用2.0mg/m³作为其一次值环境浓度质量标准</w:t>
      </w:r>
      <w:r>
        <w:rPr>
          <w:color w:val="auto"/>
          <w:szCs w:val="24"/>
        </w:rPr>
        <w:t>，具体标准</w:t>
      </w:r>
      <w:r>
        <w:rPr>
          <w:color w:val="auto"/>
        </w:rPr>
        <w:t>详</w:t>
      </w:r>
      <w:r>
        <w:rPr>
          <w:color w:val="auto"/>
          <w:szCs w:val="24"/>
        </w:rPr>
        <w:t>见表2-2。</w:t>
      </w:r>
    </w:p>
    <w:p>
      <w:pPr>
        <w:adjustRightInd w:val="0"/>
        <w:snapToGrid w:val="0"/>
        <w:spacing w:before="0" w:beforeLines="0" w:after="0" w:afterLines="0"/>
        <w:ind w:firstLine="0" w:firstLineChars="0"/>
        <w:jc w:val="center"/>
        <w:rPr>
          <w:b/>
          <w:bCs/>
          <w:color w:val="auto"/>
          <w:szCs w:val="24"/>
        </w:rPr>
      </w:pPr>
      <w:r>
        <w:rPr>
          <w:b/>
          <w:bCs/>
          <w:color w:val="auto"/>
          <w:szCs w:val="24"/>
        </w:rPr>
        <w:t>表2-2  环境空气质量标准</w:t>
      </w:r>
    </w:p>
    <w:tbl>
      <w:tblPr>
        <w:tblStyle w:val="23"/>
        <w:tblW w:w="94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2"/>
        <w:gridCol w:w="1940"/>
        <w:gridCol w:w="1454"/>
        <w:gridCol w:w="4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Align w:val="center"/>
          </w:tcPr>
          <w:p>
            <w:pPr>
              <w:pStyle w:val="46"/>
              <w:adjustRightInd w:val="0"/>
              <w:snapToGrid w:val="0"/>
              <w:spacing w:before="0" w:beforeLines="0" w:after="0" w:afterLines="0" w:line="240" w:lineRule="auto"/>
              <w:rPr>
                <w:color w:val="auto"/>
              </w:rPr>
            </w:pPr>
            <w:r>
              <w:rPr>
                <w:color w:val="auto"/>
              </w:rPr>
              <w:t>污染物名称</w:t>
            </w:r>
          </w:p>
        </w:tc>
        <w:tc>
          <w:tcPr>
            <w:tcW w:w="1940" w:type="dxa"/>
            <w:vAlign w:val="center"/>
          </w:tcPr>
          <w:p>
            <w:pPr>
              <w:pStyle w:val="46"/>
              <w:adjustRightInd w:val="0"/>
              <w:snapToGrid w:val="0"/>
              <w:spacing w:before="0" w:beforeLines="0" w:after="0" w:afterLines="0" w:line="240" w:lineRule="auto"/>
              <w:rPr>
                <w:color w:val="auto"/>
              </w:rPr>
            </w:pPr>
            <w:r>
              <w:rPr>
                <w:color w:val="auto"/>
              </w:rPr>
              <w:t>取值时间</w:t>
            </w:r>
          </w:p>
        </w:tc>
        <w:tc>
          <w:tcPr>
            <w:tcW w:w="1454" w:type="dxa"/>
            <w:vAlign w:val="center"/>
          </w:tcPr>
          <w:p>
            <w:pPr>
              <w:pStyle w:val="46"/>
              <w:adjustRightInd w:val="0"/>
              <w:snapToGrid w:val="0"/>
              <w:spacing w:before="0" w:beforeLines="0" w:after="0" w:afterLines="0" w:line="240" w:lineRule="auto"/>
              <w:rPr>
                <w:color w:val="auto"/>
              </w:rPr>
            </w:pPr>
            <w:r>
              <w:rPr>
                <w:color w:val="auto"/>
              </w:rPr>
              <w:t>浓度限值</w:t>
            </w:r>
          </w:p>
        </w:tc>
        <w:tc>
          <w:tcPr>
            <w:tcW w:w="4293" w:type="dxa"/>
            <w:vAlign w:val="center"/>
          </w:tcPr>
          <w:p>
            <w:pPr>
              <w:pStyle w:val="46"/>
              <w:adjustRightInd w:val="0"/>
              <w:snapToGrid w:val="0"/>
              <w:spacing w:before="0" w:beforeLines="0" w:after="0" w:afterLines="0" w:line="240" w:lineRule="auto"/>
              <w:rPr>
                <w:color w:val="auto"/>
              </w:rPr>
            </w:pPr>
            <w:r>
              <w:rPr>
                <w:rFonts w:hint="eastAsia"/>
                <w:color w:val="auto"/>
              </w:rPr>
              <w:t>执行</w:t>
            </w:r>
            <w:r>
              <w:rPr>
                <w:color w:val="auto"/>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restart"/>
            <w:vAlign w:val="center"/>
          </w:tcPr>
          <w:p>
            <w:pPr>
              <w:pStyle w:val="46"/>
              <w:adjustRightInd w:val="0"/>
              <w:snapToGrid w:val="0"/>
              <w:spacing w:before="0" w:beforeLines="0" w:after="0" w:afterLines="0" w:line="240" w:lineRule="auto"/>
              <w:rPr>
                <w:color w:val="auto"/>
              </w:rPr>
            </w:pPr>
            <w:r>
              <w:rPr>
                <w:color w:val="auto"/>
              </w:rPr>
              <w:t>PM</w:t>
            </w:r>
            <w:r>
              <w:rPr>
                <w:color w:val="auto"/>
                <w:vertAlign w:val="subscript"/>
              </w:rPr>
              <w:t>10</w:t>
            </w:r>
          </w:p>
        </w:tc>
        <w:tc>
          <w:tcPr>
            <w:tcW w:w="1940" w:type="dxa"/>
            <w:vAlign w:val="center"/>
          </w:tcPr>
          <w:p>
            <w:pPr>
              <w:pStyle w:val="46"/>
              <w:adjustRightInd w:val="0"/>
              <w:snapToGrid w:val="0"/>
              <w:spacing w:before="0" w:beforeLines="0" w:after="0" w:afterLines="0" w:line="240" w:lineRule="auto"/>
              <w:rPr>
                <w:color w:val="auto"/>
              </w:rPr>
            </w:pPr>
            <w:r>
              <w:rPr>
                <w:color w:val="auto"/>
              </w:rPr>
              <w:t>年平均</w:t>
            </w:r>
          </w:p>
        </w:tc>
        <w:tc>
          <w:tcPr>
            <w:tcW w:w="1454" w:type="dxa"/>
            <w:vAlign w:val="center"/>
          </w:tcPr>
          <w:p>
            <w:pPr>
              <w:pStyle w:val="46"/>
              <w:adjustRightInd w:val="0"/>
              <w:snapToGrid w:val="0"/>
              <w:spacing w:before="0" w:beforeLines="0" w:after="0" w:afterLines="0" w:line="240" w:lineRule="auto"/>
              <w:rPr>
                <w:color w:val="auto"/>
              </w:rPr>
            </w:pPr>
            <w:r>
              <w:rPr>
                <w:color w:val="auto"/>
              </w:rPr>
              <w:t>70μg/m</w:t>
            </w:r>
            <w:r>
              <w:rPr>
                <w:color w:val="auto"/>
                <w:vertAlign w:val="superscript"/>
              </w:rPr>
              <w:t>3</w:t>
            </w:r>
          </w:p>
        </w:tc>
        <w:tc>
          <w:tcPr>
            <w:tcW w:w="4293" w:type="dxa"/>
            <w:vMerge w:val="restart"/>
            <w:vAlign w:val="center"/>
          </w:tcPr>
          <w:p>
            <w:pPr>
              <w:pStyle w:val="46"/>
              <w:adjustRightInd w:val="0"/>
              <w:snapToGrid w:val="0"/>
              <w:spacing w:before="0" w:beforeLines="0" w:after="0" w:afterLines="0" w:line="240" w:lineRule="auto"/>
              <w:rPr>
                <w:color w:val="auto"/>
              </w:rPr>
            </w:pPr>
            <w:r>
              <w:rPr>
                <w:color w:val="auto"/>
              </w:rPr>
              <w:t>《环境空气质量标准》（GB3095-2012）中的二级标准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rPr>
            </w:pPr>
            <w:r>
              <w:rPr>
                <w:color w:val="auto"/>
              </w:rPr>
              <w:t>24小时平均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150μg/m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restart"/>
            <w:vAlign w:val="center"/>
          </w:tcPr>
          <w:p>
            <w:pPr>
              <w:pStyle w:val="46"/>
              <w:adjustRightInd w:val="0"/>
              <w:snapToGrid w:val="0"/>
              <w:spacing w:before="0" w:beforeLines="0" w:after="0" w:afterLines="0" w:line="240" w:lineRule="auto"/>
              <w:rPr>
                <w:color w:val="auto"/>
              </w:rPr>
            </w:pPr>
            <w:r>
              <w:rPr>
                <w:color w:val="auto"/>
              </w:rPr>
              <w:t>PM</w:t>
            </w:r>
            <w:r>
              <w:rPr>
                <w:color w:val="auto"/>
                <w:vertAlign w:val="subscript"/>
              </w:rPr>
              <w:t>2.5</w:t>
            </w:r>
          </w:p>
        </w:tc>
        <w:tc>
          <w:tcPr>
            <w:tcW w:w="1940" w:type="dxa"/>
            <w:vAlign w:val="center"/>
          </w:tcPr>
          <w:p>
            <w:pPr>
              <w:pStyle w:val="46"/>
              <w:adjustRightInd w:val="0"/>
              <w:snapToGrid w:val="0"/>
              <w:spacing w:before="0" w:beforeLines="0" w:after="0" w:afterLines="0" w:line="240" w:lineRule="auto"/>
              <w:rPr>
                <w:color w:val="auto"/>
              </w:rPr>
            </w:pPr>
            <w:r>
              <w:rPr>
                <w:color w:val="auto"/>
              </w:rPr>
              <w:t>年平均</w:t>
            </w:r>
          </w:p>
        </w:tc>
        <w:tc>
          <w:tcPr>
            <w:tcW w:w="1454" w:type="dxa"/>
            <w:vAlign w:val="center"/>
          </w:tcPr>
          <w:p>
            <w:pPr>
              <w:pStyle w:val="46"/>
              <w:adjustRightInd w:val="0"/>
              <w:snapToGrid w:val="0"/>
              <w:spacing w:before="0" w:beforeLines="0" w:after="0" w:afterLines="0" w:line="240" w:lineRule="auto"/>
              <w:rPr>
                <w:color w:val="auto"/>
              </w:rPr>
            </w:pPr>
            <w:r>
              <w:rPr>
                <w:color w:val="auto"/>
              </w:rPr>
              <w:t>35μg/m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rPr>
            </w:pPr>
            <w:r>
              <w:rPr>
                <w:color w:val="auto"/>
              </w:rPr>
              <w:t>24小时平均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75μg/m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restart"/>
            <w:vAlign w:val="center"/>
          </w:tcPr>
          <w:p>
            <w:pPr>
              <w:pStyle w:val="46"/>
              <w:adjustRightInd w:val="0"/>
              <w:snapToGrid w:val="0"/>
              <w:spacing w:before="0" w:beforeLines="0" w:after="0" w:afterLines="0" w:line="240" w:lineRule="auto"/>
              <w:rPr>
                <w:color w:val="auto"/>
              </w:rPr>
            </w:pPr>
            <w:r>
              <w:rPr>
                <w:color w:val="auto"/>
              </w:rPr>
              <w:t>SO</w:t>
            </w:r>
            <w:r>
              <w:rPr>
                <w:color w:val="auto"/>
                <w:vertAlign w:val="subscript"/>
              </w:rPr>
              <w:t>2</w:t>
            </w:r>
          </w:p>
        </w:tc>
        <w:tc>
          <w:tcPr>
            <w:tcW w:w="1940" w:type="dxa"/>
            <w:vAlign w:val="center"/>
          </w:tcPr>
          <w:p>
            <w:pPr>
              <w:pStyle w:val="46"/>
              <w:adjustRightInd w:val="0"/>
              <w:snapToGrid w:val="0"/>
              <w:spacing w:before="0" w:beforeLines="0" w:after="0" w:afterLines="0" w:line="240" w:lineRule="auto"/>
              <w:rPr>
                <w:color w:val="auto"/>
              </w:rPr>
            </w:pPr>
            <w:r>
              <w:rPr>
                <w:color w:val="auto"/>
              </w:rPr>
              <w:t>年平均</w:t>
            </w:r>
          </w:p>
        </w:tc>
        <w:tc>
          <w:tcPr>
            <w:tcW w:w="1454" w:type="dxa"/>
            <w:vAlign w:val="center"/>
          </w:tcPr>
          <w:p>
            <w:pPr>
              <w:pStyle w:val="46"/>
              <w:adjustRightInd w:val="0"/>
              <w:snapToGrid w:val="0"/>
              <w:spacing w:before="0" w:beforeLines="0" w:after="0" w:afterLines="0" w:line="240" w:lineRule="auto"/>
              <w:rPr>
                <w:color w:val="auto"/>
              </w:rPr>
            </w:pPr>
            <w:r>
              <w:rPr>
                <w:color w:val="auto"/>
              </w:rPr>
              <w:t>60μg/m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rPr>
            </w:pPr>
            <w:r>
              <w:rPr>
                <w:color w:val="auto"/>
              </w:rPr>
              <w:t>24小时平均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150μg/m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rPr>
            </w:pPr>
            <w:r>
              <w:rPr>
                <w:color w:val="auto"/>
              </w:rPr>
              <w:t>1小时平均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500μg/m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restart"/>
            <w:vAlign w:val="center"/>
          </w:tcPr>
          <w:p>
            <w:pPr>
              <w:pStyle w:val="46"/>
              <w:adjustRightInd w:val="0"/>
              <w:snapToGrid w:val="0"/>
              <w:spacing w:before="0" w:beforeLines="0" w:after="0" w:afterLines="0" w:line="240" w:lineRule="auto"/>
              <w:rPr>
                <w:color w:val="auto"/>
              </w:rPr>
            </w:pPr>
            <w:r>
              <w:rPr>
                <w:color w:val="auto"/>
              </w:rPr>
              <w:t>NO</w:t>
            </w:r>
            <w:r>
              <w:rPr>
                <w:color w:val="auto"/>
                <w:vertAlign w:val="subscript"/>
              </w:rPr>
              <w:t>2</w:t>
            </w:r>
          </w:p>
        </w:tc>
        <w:tc>
          <w:tcPr>
            <w:tcW w:w="1940" w:type="dxa"/>
            <w:vAlign w:val="center"/>
          </w:tcPr>
          <w:p>
            <w:pPr>
              <w:pStyle w:val="46"/>
              <w:adjustRightInd w:val="0"/>
              <w:snapToGrid w:val="0"/>
              <w:spacing w:before="0" w:beforeLines="0" w:after="0" w:afterLines="0" w:line="240" w:lineRule="auto"/>
              <w:rPr>
                <w:color w:val="auto"/>
              </w:rPr>
            </w:pPr>
            <w:r>
              <w:rPr>
                <w:color w:val="auto"/>
              </w:rPr>
              <w:t>年平均</w:t>
            </w:r>
          </w:p>
        </w:tc>
        <w:tc>
          <w:tcPr>
            <w:tcW w:w="1454" w:type="dxa"/>
            <w:vAlign w:val="center"/>
          </w:tcPr>
          <w:p>
            <w:pPr>
              <w:pStyle w:val="46"/>
              <w:adjustRightInd w:val="0"/>
              <w:snapToGrid w:val="0"/>
              <w:spacing w:before="0" w:beforeLines="0" w:after="0" w:afterLines="0" w:line="240" w:lineRule="auto"/>
              <w:rPr>
                <w:color w:val="auto"/>
              </w:rPr>
            </w:pPr>
            <w:r>
              <w:rPr>
                <w:color w:val="auto"/>
              </w:rPr>
              <w:t>40μg/m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rPr>
            </w:pPr>
            <w:r>
              <w:rPr>
                <w:color w:val="auto"/>
              </w:rPr>
              <w:t>24小时平均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80μg/m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rPr>
            </w:pPr>
            <w:r>
              <w:rPr>
                <w:color w:val="auto"/>
              </w:rPr>
              <w:t>1小时平均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200μg/m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restart"/>
            <w:vAlign w:val="center"/>
          </w:tcPr>
          <w:p>
            <w:pPr>
              <w:pStyle w:val="46"/>
              <w:adjustRightInd w:val="0"/>
              <w:snapToGrid w:val="0"/>
              <w:spacing w:before="0" w:beforeLines="0" w:after="0" w:afterLines="0" w:line="240" w:lineRule="auto"/>
              <w:rPr>
                <w:color w:val="auto"/>
              </w:rPr>
            </w:pPr>
            <w:r>
              <w:rPr>
                <w:rFonts w:hint="eastAsia"/>
                <w:color w:val="auto"/>
              </w:rPr>
              <w:t>HCl</w:t>
            </w:r>
          </w:p>
        </w:tc>
        <w:tc>
          <w:tcPr>
            <w:tcW w:w="1940" w:type="dxa"/>
            <w:vAlign w:val="center"/>
          </w:tcPr>
          <w:p>
            <w:pPr>
              <w:pStyle w:val="46"/>
              <w:adjustRightInd w:val="0"/>
              <w:snapToGrid w:val="0"/>
              <w:spacing w:before="0" w:beforeLines="0" w:after="0" w:afterLines="0" w:line="240" w:lineRule="auto"/>
              <w:rPr>
                <w:color w:val="auto"/>
                <w:szCs w:val="22"/>
              </w:rPr>
            </w:pPr>
            <w:r>
              <w:rPr>
                <w:color w:val="auto"/>
                <w:szCs w:val="22"/>
              </w:rPr>
              <w:t>24小时平均</w:t>
            </w:r>
          </w:p>
        </w:tc>
        <w:tc>
          <w:tcPr>
            <w:tcW w:w="1454" w:type="dxa"/>
            <w:vAlign w:val="center"/>
          </w:tcPr>
          <w:p>
            <w:pPr>
              <w:pStyle w:val="46"/>
              <w:adjustRightInd w:val="0"/>
              <w:snapToGrid w:val="0"/>
              <w:spacing w:before="0" w:beforeLines="0" w:after="0" w:afterLines="0" w:line="240" w:lineRule="auto"/>
              <w:rPr>
                <w:color w:val="auto"/>
                <w:szCs w:val="22"/>
              </w:rPr>
            </w:pPr>
            <w:r>
              <w:rPr>
                <w:color w:val="auto"/>
                <w:szCs w:val="22"/>
              </w:rPr>
              <w:t>15μg/m</w:t>
            </w:r>
            <w:r>
              <w:rPr>
                <w:color w:val="auto"/>
                <w:szCs w:val="22"/>
                <w:vertAlign w:val="superscript"/>
              </w:rPr>
              <w:t>3</w:t>
            </w:r>
          </w:p>
        </w:tc>
        <w:tc>
          <w:tcPr>
            <w:tcW w:w="4293" w:type="dxa"/>
            <w:vMerge w:val="restart"/>
            <w:vAlign w:val="center"/>
          </w:tcPr>
          <w:p>
            <w:pPr>
              <w:pStyle w:val="46"/>
              <w:adjustRightInd w:val="0"/>
              <w:snapToGrid w:val="0"/>
              <w:spacing w:before="0" w:beforeLines="0" w:after="0" w:afterLines="0" w:line="240" w:lineRule="auto"/>
              <w:rPr>
                <w:color w:val="auto"/>
              </w:rPr>
            </w:pPr>
            <w:r>
              <w:rPr>
                <w:color w:val="auto"/>
              </w:rPr>
              <w:t>《环境影响评价技术导则-大气环境》（HJ2.2-2018）附录D其它污染物空气质量浓度参考限值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Merge w:val="continue"/>
            <w:vAlign w:val="center"/>
          </w:tcPr>
          <w:p>
            <w:pPr>
              <w:pStyle w:val="46"/>
              <w:adjustRightInd w:val="0"/>
              <w:snapToGrid w:val="0"/>
              <w:spacing w:before="0" w:beforeLines="0" w:after="0" w:afterLines="0" w:line="240" w:lineRule="auto"/>
              <w:rPr>
                <w:color w:val="auto"/>
              </w:rPr>
            </w:pPr>
          </w:p>
        </w:tc>
        <w:tc>
          <w:tcPr>
            <w:tcW w:w="1940" w:type="dxa"/>
            <w:vAlign w:val="center"/>
          </w:tcPr>
          <w:p>
            <w:pPr>
              <w:pStyle w:val="46"/>
              <w:adjustRightInd w:val="0"/>
              <w:snapToGrid w:val="0"/>
              <w:spacing w:before="0" w:beforeLines="0" w:after="0" w:afterLines="0" w:line="240" w:lineRule="auto"/>
              <w:rPr>
                <w:color w:val="auto"/>
                <w:szCs w:val="22"/>
              </w:rPr>
            </w:pPr>
            <w:r>
              <w:rPr>
                <w:color w:val="auto"/>
                <w:szCs w:val="22"/>
              </w:rPr>
              <w:t>1小时平均</w:t>
            </w:r>
          </w:p>
        </w:tc>
        <w:tc>
          <w:tcPr>
            <w:tcW w:w="1454" w:type="dxa"/>
            <w:vAlign w:val="center"/>
          </w:tcPr>
          <w:p>
            <w:pPr>
              <w:pStyle w:val="46"/>
              <w:adjustRightInd w:val="0"/>
              <w:snapToGrid w:val="0"/>
              <w:spacing w:before="0" w:beforeLines="0" w:after="0" w:afterLines="0" w:line="240" w:lineRule="auto"/>
              <w:rPr>
                <w:color w:val="auto"/>
                <w:szCs w:val="22"/>
              </w:rPr>
            </w:pPr>
            <w:r>
              <w:rPr>
                <w:color w:val="auto"/>
                <w:szCs w:val="22"/>
              </w:rPr>
              <w:t>50μg/m</w:t>
            </w:r>
            <w:r>
              <w:rPr>
                <w:color w:val="auto"/>
                <w:szCs w:val="22"/>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Align w:val="center"/>
          </w:tcPr>
          <w:p>
            <w:pPr>
              <w:pStyle w:val="46"/>
              <w:adjustRightInd w:val="0"/>
              <w:snapToGrid w:val="0"/>
              <w:spacing w:before="0" w:beforeLines="0" w:after="0" w:afterLines="0" w:line="240" w:lineRule="auto"/>
              <w:rPr>
                <w:color w:val="auto"/>
              </w:rPr>
            </w:pPr>
            <w:r>
              <w:rPr>
                <w:color w:val="auto"/>
              </w:rPr>
              <w:t>H</w:t>
            </w:r>
            <w:r>
              <w:rPr>
                <w:color w:val="auto"/>
                <w:vertAlign w:val="subscript"/>
              </w:rPr>
              <w:t>2</w:t>
            </w:r>
            <w:r>
              <w:rPr>
                <w:color w:val="auto"/>
              </w:rPr>
              <w:t>S</w:t>
            </w:r>
          </w:p>
        </w:tc>
        <w:tc>
          <w:tcPr>
            <w:tcW w:w="1940" w:type="dxa"/>
            <w:vAlign w:val="center"/>
          </w:tcPr>
          <w:p>
            <w:pPr>
              <w:pStyle w:val="46"/>
              <w:adjustRightInd w:val="0"/>
              <w:snapToGrid w:val="0"/>
              <w:spacing w:before="0" w:beforeLines="0" w:after="0" w:afterLines="0" w:line="240" w:lineRule="auto"/>
              <w:rPr>
                <w:color w:val="auto"/>
              </w:rPr>
            </w:pPr>
            <w:r>
              <w:rPr>
                <w:rFonts w:hint="eastAsia"/>
                <w:color w:val="auto"/>
              </w:rPr>
              <w:t>1小时平均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10μg/m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Align w:val="center"/>
          </w:tcPr>
          <w:p>
            <w:pPr>
              <w:pStyle w:val="46"/>
              <w:adjustRightInd w:val="0"/>
              <w:snapToGrid w:val="0"/>
              <w:spacing w:before="0" w:beforeLines="0" w:after="0" w:afterLines="0" w:line="240" w:lineRule="auto"/>
              <w:rPr>
                <w:color w:val="auto"/>
              </w:rPr>
            </w:pPr>
            <w:r>
              <w:rPr>
                <w:color w:val="auto"/>
              </w:rPr>
              <w:t>NH</w:t>
            </w:r>
            <w:r>
              <w:rPr>
                <w:color w:val="auto"/>
                <w:vertAlign w:val="subscript"/>
              </w:rPr>
              <w:t>3</w:t>
            </w:r>
          </w:p>
        </w:tc>
        <w:tc>
          <w:tcPr>
            <w:tcW w:w="1940" w:type="dxa"/>
            <w:vAlign w:val="center"/>
          </w:tcPr>
          <w:p>
            <w:pPr>
              <w:pStyle w:val="46"/>
              <w:adjustRightInd w:val="0"/>
              <w:snapToGrid w:val="0"/>
              <w:spacing w:before="0" w:beforeLines="0" w:after="0" w:afterLines="0" w:line="240" w:lineRule="auto"/>
              <w:rPr>
                <w:color w:val="auto"/>
              </w:rPr>
            </w:pPr>
            <w:r>
              <w:rPr>
                <w:rFonts w:hint="eastAsia"/>
                <w:color w:val="auto"/>
              </w:rPr>
              <w:t>1小时平均</w:t>
            </w:r>
          </w:p>
        </w:tc>
        <w:tc>
          <w:tcPr>
            <w:tcW w:w="1454" w:type="dxa"/>
            <w:vAlign w:val="center"/>
          </w:tcPr>
          <w:p>
            <w:pPr>
              <w:pStyle w:val="46"/>
              <w:adjustRightInd w:val="0"/>
              <w:snapToGrid w:val="0"/>
              <w:spacing w:before="0" w:beforeLines="0" w:after="0" w:afterLines="0" w:line="240" w:lineRule="auto"/>
              <w:rPr>
                <w:color w:val="auto"/>
              </w:rPr>
            </w:pPr>
            <w:r>
              <w:rPr>
                <w:color w:val="auto"/>
              </w:rPr>
              <w:t>200μg/m</w:t>
            </w:r>
            <w:r>
              <w:rPr>
                <w:color w:val="auto"/>
                <w:vertAlign w:val="superscript"/>
              </w:rPr>
              <w:t>3</w:t>
            </w:r>
          </w:p>
        </w:tc>
        <w:tc>
          <w:tcPr>
            <w:tcW w:w="4293" w:type="dxa"/>
            <w:vMerge w:val="continue"/>
            <w:vAlign w:val="center"/>
          </w:tcPr>
          <w:p>
            <w:pPr>
              <w:pStyle w:val="46"/>
              <w:adjustRightInd w:val="0"/>
              <w:snapToGrid w:val="0"/>
              <w:spacing w:before="0" w:beforeLines="0" w:after="0" w:afterLines="0" w:line="240" w:lineRule="auto"/>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2" w:type="dxa"/>
            <w:vAlign w:val="center"/>
          </w:tcPr>
          <w:p>
            <w:pPr>
              <w:pStyle w:val="46"/>
              <w:adjustRightInd w:val="0"/>
              <w:snapToGrid w:val="0"/>
              <w:spacing w:before="0" w:beforeLines="0" w:after="0" w:afterLines="0" w:line="240" w:lineRule="auto"/>
              <w:rPr>
                <w:color w:val="auto"/>
              </w:rPr>
            </w:pPr>
            <w:r>
              <w:rPr>
                <w:color w:val="auto"/>
              </w:rPr>
              <w:t>非甲烷总烃</w:t>
            </w:r>
          </w:p>
        </w:tc>
        <w:tc>
          <w:tcPr>
            <w:tcW w:w="1940" w:type="dxa"/>
            <w:vAlign w:val="center"/>
          </w:tcPr>
          <w:p>
            <w:pPr>
              <w:pStyle w:val="46"/>
              <w:adjustRightInd w:val="0"/>
              <w:snapToGrid w:val="0"/>
              <w:spacing w:before="0" w:beforeLines="0" w:after="0" w:afterLines="0" w:line="240" w:lineRule="auto"/>
              <w:rPr>
                <w:color w:val="auto"/>
              </w:rPr>
            </w:pPr>
            <w:r>
              <w:rPr>
                <w:rFonts w:hint="eastAsia"/>
                <w:color w:val="auto"/>
              </w:rPr>
              <w:t>一次</w:t>
            </w:r>
          </w:p>
        </w:tc>
        <w:tc>
          <w:tcPr>
            <w:tcW w:w="1454" w:type="dxa"/>
            <w:vAlign w:val="center"/>
          </w:tcPr>
          <w:p>
            <w:pPr>
              <w:pStyle w:val="46"/>
              <w:adjustRightInd w:val="0"/>
              <w:snapToGrid w:val="0"/>
              <w:spacing w:before="0" w:beforeLines="0" w:after="0" w:afterLines="0" w:line="240" w:lineRule="auto"/>
              <w:rPr>
                <w:color w:val="auto"/>
                <w:vertAlign w:val="superscript"/>
              </w:rPr>
            </w:pPr>
            <w:r>
              <w:rPr>
                <w:rFonts w:hint="eastAsia"/>
                <w:color w:val="auto"/>
              </w:rPr>
              <w:t>2.0</w:t>
            </w:r>
            <w:r>
              <w:rPr>
                <w:color w:val="auto"/>
              </w:rPr>
              <w:t>mg/m</w:t>
            </w:r>
            <w:r>
              <w:rPr>
                <w:color w:val="auto"/>
                <w:vertAlign w:val="superscript"/>
              </w:rPr>
              <w:t>3</w:t>
            </w:r>
          </w:p>
        </w:tc>
        <w:tc>
          <w:tcPr>
            <w:tcW w:w="4293" w:type="dxa"/>
            <w:vAlign w:val="center"/>
          </w:tcPr>
          <w:p>
            <w:pPr>
              <w:pStyle w:val="46"/>
              <w:adjustRightInd w:val="0"/>
              <w:snapToGrid w:val="0"/>
              <w:spacing w:before="0" w:beforeLines="0" w:after="0" w:afterLines="0" w:line="240" w:lineRule="auto"/>
              <w:rPr>
                <w:color w:val="auto"/>
              </w:rPr>
            </w:pPr>
            <w:r>
              <w:rPr>
                <w:color w:val="auto"/>
              </w:rPr>
              <w:t>《大气污染物综合排放标准详解》</w:t>
            </w:r>
          </w:p>
        </w:tc>
      </w:tr>
    </w:tbl>
    <w:p>
      <w:pPr>
        <w:adjustRightInd w:val="0"/>
        <w:snapToGrid w:val="0"/>
        <w:spacing w:before="0" w:beforeLines="0" w:after="0" w:afterLines="0"/>
        <w:ind w:firstLine="480"/>
        <w:rPr>
          <w:color w:val="auto"/>
        </w:rPr>
      </w:pPr>
      <w:r>
        <w:rPr>
          <w:color w:val="auto"/>
        </w:rPr>
        <w:t>（2）地表水环境质量标准</w:t>
      </w:r>
    </w:p>
    <w:p>
      <w:pPr>
        <w:adjustRightInd w:val="0"/>
        <w:snapToGrid w:val="0"/>
        <w:spacing w:before="0" w:beforeLines="0" w:after="0" w:afterLines="0"/>
        <w:ind w:firstLine="480"/>
        <w:rPr>
          <w:color w:val="auto"/>
          <w:szCs w:val="22"/>
        </w:rPr>
      </w:pPr>
      <w:r>
        <w:rPr>
          <w:color w:val="auto"/>
          <w:szCs w:val="22"/>
        </w:rPr>
        <w:t>项目区域内主要地表水体为江山港，根据《浙江省水功能区、水环境功能区划分方案》</w:t>
      </w:r>
      <w:r>
        <w:rPr>
          <w:rFonts w:hint="eastAsia"/>
          <w:color w:val="auto"/>
          <w:szCs w:val="22"/>
        </w:rPr>
        <w:t>，</w:t>
      </w:r>
      <w:r>
        <w:rPr>
          <w:color w:val="auto"/>
          <w:szCs w:val="22"/>
        </w:rPr>
        <w:t>江山港从峡口水库大坝到清湖</w:t>
      </w:r>
      <w:r>
        <w:rPr>
          <w:rFonts w:hint="eastAsia"/>
          <w:color w:val="auto"/>
          <w:szCs w:val="22"/>
        </w:rPr>
        <w:t>一</w:t>
      </w:r>
      <w:r>
        <w:rPr>
          <w:color w:val="auto"/>
          <w:szCs w:val="22"/>
        </w:rPr>
        <w:t>桥为江山港江山工业、农业用水区，起始断面为峡口水库大坝村，终止断面为清湖一桥</w:t>
      </w:r>
      <w:r>
        <w:rPr>
          <w:rFonts w:hint="eastAsia"/>
          <w:color w:val="auto"/>
          <w:szCs w:val="22"/>
        </w:rPr>
        <w:t>，</w:t>
      </w:r>
      <w:r>
        <w:rPr>
          <w:color w:val="auto"/>
          <w:szCs w:val="22"/>
        </w:rPr>
        <w:t>选取清湖</w:t>
      </w:r>
      <w:r>
        <w:rPr>
          <w:rFonts w:hint="eastAsia"/>
          <w:color w:val="auto"/>
          <w:szCs w:val="22"/>
        </w:rPr>
        <w:t>一</w:t>
      </w:r>
      <w:r>
        <w:rPr>
          <w:color w:val="auto"/>
          <w:szCs w:val="22"/>
        </w:rPr>
        <w:t>桥断面作为监测断面，执行《地表水环境质量标准》(GB3838-2002) III类标准，具体标准详见表2-3。</w:t>
      </w:r>
    </w:p>
    <w:p>
      <w:pPr>
        <w:adjustRightInd w:val="0"/>
        <w:snapToGrid w:val="0"/>
        <w:spacing w:before="0" w:beforeLines="0" w:after="0" w:afterLines="0"/>
        <w:ind w:firstLine="0" w:firstLineChars="0"/>
        <w:jc w:val="center"/>
        <w:rPr>
          <w:b/>
          <w:bCs/>
          <w:color w:val="auto"/>
          <w:szCs w:val="24"/>
        </w:rPr>
      </w:pPr>
      <w:r>
        <w:rPr>
          <w:b/>
          <w:bCs/>
          <w:color w:val="auto"/>
          <w:szCs w:val="24"/>
        </w:rPr>
        <w:t>表2-3  《地表水环境质量标准》（GB3838-2002）</w:t>
      </w:r>
    </w:p>
    <w:tbl>
      <w:tblPr>
        <w:tblStyle w:val="2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5"/>
        <w:gridCol w:w="2854"/>
        <w:gridCol w:w="2266"/>
        <w:gridCol w:w="28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序号</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水质评价因子</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单位</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fldChar w:fldCharType="begin"/>
            </w:r>
            <w:r>
              <w:rPr>
                <w:color w:val="auto"/>
                <w:sz w:val="21"/>
              </w:rPr>
              <w:instrText xml:space="preserve"> = 3 \* ROMAN </w:instrText>
            </w:r>
            <w:r>
              <w:rPr>
                <w:color w:val="auto"/>
                <w:sz w:val="21"/>
              </w:rPr>
              <w:fldChar w:fldCharType="separate"/>
            </w:r>
            <w:r>
              <w:rPr>
                <w:color w:val="auto"/>
                <w:sz w:val="21"/>
              </w:rPr>
              <w:t>III</w:t>
            </w:r>
            <w:r>
              <w:rPr>
                <w:color w:val="auto"/>
                <w:sz w:val="21"/>
              </w:rPr>
              <w:fldChar w:fldCharType="end"/>
            </w:r>
            <w:r>
              <w:rPr>
                <w:color w:val="auto"/>
                <w:sz w:val="21"/>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pH值</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无量纲</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2</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高锰酸盐指数</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mg/L</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3</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COD</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mg/L</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4</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BOD</w:t>
            </w:r>
            <w:r>
              <w:rPr>
                <w:color w:val="auto"/>
                <w:sz w:val="21"/>
                <w:vertAlign w:val="subscript"/>
              </w:rPr>
              <w:t>5</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mg/L</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DO</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mg/L</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5"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w:t>
            </w:r>
          </w:p>
        </w:tc>
        <w:tc>
          <w:tcPr>
            <w:tcW w:w="2854"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NH</w:t>
            </w:r>
            <w:r>
              <w:rPr>
                <w:color w:val="auto"/>
                <w:sz w:val="21"/>
                <w:vertAlign w:val="subscript"/>
              </w:rPr>
              <w:t>3</w:t>
            </w:r>
            <w:r>
              <w:rPr>
                <w:color w:val="auto"/>
                <w:sz w:val="21"/>
              </w:rPr>
              <w:t>-N</w:t>
            </w:r>
          </w:p>
        </w:tc>
        <w:tc>
          <w:tcPr>
            <w:tcW w:w="2266"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mg/L</w:t>
            </w:r>
          </w:p>
        </w:tc>
        <w:tc>
          <w:tcPr>
            <w:tcW w:w="2883"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w:t>
            </w:r>
          </w:p>
        </w:tc>
      </w:tr>
    </w:tbl>
    <w:p>
      <w:pPr>
        <w:adjustRightInd w:val="0"/>
        <w:snapToGrid w:val="0"/>
        <w:spacing w:before="0" w:beforeLines="0" w:after="0" w:afterLines="0"/>
        <w:ind w:firstLine="480"/>
        <w:rPr>
          <w:color w:val="auto"/>
        </w:rPr>
      </w:pPr>
      <w:r>
        <w:rPr>
          <w:color w:val="auto"/>
        </w:rPr>
        <w:t>（3）地下水环境质量标准</w:t>
      </w:r>
    </w:p>
    <w:p>
      <w:pPr>
        <w:adjustRightInd w:val="0"/>
        <w:snapToGrid w:val="0"/>
        <w:spacing w:before="0" w:beforeLines="0" w:after="0" w:afterLines="0"/>
        <w:ind w:firstLine="480"/>
        <w:rPr>
          <w:color w:val="auto"/>
          <w:szCs w:val="24"/>
        </w:rPr>
      </w:pPr>
      <w:r>
        <w:rPr>
          <w:color w:val="auto"/>
          <w:szCs w:val="24"/>
        </w:rPr>
        <w:t>该区域地下水尚未划分功能区，区域地下水参照执行《地下水质量标准》（GB/T14848-</w:t>
      </w:r>
      <w:r>
        <w:rPr>
          <w:rFonts w:hint="eastAsia"/>
          <w:color w:val="auto"/>
          <w:szCs w:val="24"/>
        </w:rPr>
        <w:t>2017</w:t>
      </w:r>
      <w:r>
        <w:rPr>
          <w:color w:val="auto"/>
          <w:szCs w:val="24"/>
        </w:rPr>
        <w:t>）中的Ⅲ类标准，具体标准</w:t>
      </w:r>
      <w:r>
        <w:rPr>
          <w:color w:val="auto"/>
        </w:rPr>
        <w:t>详</w:t>
      </w:r>
      <w:r>
        <w:rPr>
          <w:color w:val="auto"/>
          <w:szCs w:val="24"/>
        </w:rPr>
        <w:t>见表2-4。</w:t>
      </w:r>
    </w:p>
    <w:p>
      <w:pPr>
        <w:adjustRightInd w:val="0"/>
        <w:snapToGrid w:val="0"/>
        <w:spacing w:before="0" w:beforeLines="0" w:after="0" w:afterLines="0"/>
        <w:ind w:firstLine="0" w:firstLineChars="0"/>
        <w:jc w:val="center"/>
        <w:rPr>
          <w:b/>
          <w:bCs/>
          <w:color w:val="auto"/>
          <w:sz w:val="21"/>
          <w:szCs w:val="21"/>
        </w:rPr>
      </w:pPr>
      <w:bookmarkStart w:id="99" w:name="_Hlk502908230"/>
      <w:r>
        <w:rPr>
          <w:b/>
          <w:bCs/>
          <w:color w:val="auto"/>
          <w:szCs w:val="24"/>
        </w:rPr>
        <w:t>表2-4  《地下水质量标准》（GB/T14848-</w:t>
      </w:r>
      <w:r>
        <w:rPr>
          <w:rFonts w:hint="eastAsia"/>
          <w:b/>
          <w:bCs/>
          <w:color w:val="auto"/>
          <w:szCs w:val="24"/>
        </w:rPr>
        <w:t>2017</w:t>
      </w:r>
      <w:r>
        <w:rPr>
          <w:b/>
          <w:bCs/>
          <w:color w:val="auto"/>
          <w:szCs w:val="24"/>
        </w:rPr>
        <w:t>）   单位：除pH外，均为mg/L</w:t>
      </w:r>
    </w:p>
    <w:tbl>
      <w:tblPr>
        <w:tblStyle w:val="23"/>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74"/>
        <w:gridCol w:w="1425"/>
        <w:gridCol w:w="1425"/>
        <w:gridCol w:w="1425"/>
        <w:gridCol w:w="1425"/>
        <w:gridCol w:w="1426"/>
        <w:gridCol w:w="1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项目</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pH</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色度</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总硬度</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氨氮</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亚硝酸盐</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氯化物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III类</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6.5-8.5</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≤15</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≤450</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w:t>
            </w:r>
            <w:r>
              <w:rPr>
                <w:rFonts w:hint="eastAsia"/>
                <w:color w:val="auto"/>
                <w:sz w:val="21"/>
                <w:szCs w:val="21"/>
              </w:rPr>
              <w:t>50</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t>
            </w:r>
            <w:r>
              <w:rPr>
                <w:rFonts w:hint="eastAsia"/>
                <w:color w:val="auto"/>
                <w:sz w:val="21"/>
                <w:szCs w:val="21"/>
              </w:rPr>
              <w:t>1.00</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项目</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氟化物</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六价铬</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镉</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砷</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汞</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III类</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w:t>
            </w:r>
            <w:r>
              <w:rPr>
                <w:rFonts w:hint="eastAsia"/>
                <w:color w:val="auto"/>
                <w:sz w:val="21"/>
                <w:szCs w:val="21"/>
              </w:rPr>
              <w:t>0</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≤0.05</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w:t>
            </w:r>
            <w:r>
              <w:rPr>
                <w:rFonts w:hint="eastAsia"/>
                <w:color w:val="auto"/>
                <w:sz w:val="21"/>
                <w:szCs w:val="21"/>
              </w:rPr>
              <w:t>05</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w:t>
            </w:r>
            <w:r>
              <w:rPr>
                <w:rFonts w:hint="eastAsia"/>
                <w:color w:val="auto"/>
                <w:sz w:val="21"/>
                <w:szCs w:val="21"/>
              </w:rPr>
              <w:t>1</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≤0.001</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w:t>
            </w:r>
            <w:r>
              <w:rPr>
                <w:rFonts w:hint="eastAsia"/>
                <w:color w:val="auto"/>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项目</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锌</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镍</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铜</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阴离子</w:t>
            </w:r>
            <w:r>
              <w:rPr>
                <w:rFonts w:hint="eastAsia"/>
                <w:color w:val="auto"/>
                <w:sz w:val="21"/>
                <w:szCs w:val="21"/>
              </w:rPr>
              <w:t>表面活性剂</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溶解性</w:t>
            </w:r>
            <w:r>
              <w:rPr>
                <w:rFonts w:hint="eastAsia"/>
                <w:color w:val="auto"/>
                <w:sz w:val="21"/>
                <w:szCs w:val="21"/>
              </w:rPr>
              <w:t>总</w:t>
            </w:r>
            <w:r>
              <w:rPr>
                <w:color w:val="auto"/>
                <w:sz w:val="21"/>
                <w:szCs w:val="21"/>
              </w:rPr>
              <w:t>固体</w:t>
            </w:r>
          </w:p>
        </w:tc>
        <w:tc>
          <w:tcPr>
            <w:tcW w:w="1426" w:type="dxa"/>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9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III类</w:t>
            </w:r>
          </w:p>
        </w:tc>
        <w:tc>
          <w:tcPr>
            <w:tcW w:w="1425" w:type="dxa"/>
            <w:vAlign w:val="center"/>
          </w:tcPr>
          <w:p>
            <w:pPr>
              <w:adjustRightInd w:val="0"/>
              <w:snapToGrid w:val="0"/>
              <w:spacing w:before="0" w:beforeLines="0" w:after="0" w:afterLines="0" w:line="240" w:lineRule="auto"/>
              <w:ind w:firstLine="0" w:firstLineChars="0"/>
              <w:jc w:val="center"/>
              <w:rPr>
                <w:bCs/>
                <w:color w:val="auto"/>
                <w:sz w:val="21"/>
                <w:szCs w:val="21"/>
              </w:rPr>
            </w:pPr>
            <w:r>
              <w:rPr>
                <w:color w:val="auto"/>
                <w:sz w:val="21"/>
                <w:szCs w:val="21"/>
              </w:rPr>
              <w:t>≤1.0</w:t>
            </w:r>
            <w:r>
              <w:rPr>
                <w:rFonts w:hint="eastAsia"/>
                <w:color w:val="auto"/>
                <w:sz w:val="21"/>
                <w:szCs w:val="21"/>
              </w:rPr>
              <w:t>0</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w:t>
            </w:r>
            <w:r>
              <w:rPr>
                <w:rFonts w:hint="eastAsia"/>
                <w:color w:val="auto"/>
                <w:sz w:val="21"/>
                <w:szCs w:val="21"/>
              </w:rPr>
              <w:t>2</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w:t>
            </w:r>
            <w:r>
              <w:rPr>
                <w:rFonts w:hint="eastAsia"/>
                <w:color w:val="auto"/>
                <w:sz w:val="21"/>
                <w:szCs w:val="21"/>
              </w:rPr>
              <w:t>0</w:t>
            </w:r>
          </w:p>
        </w:tc>
        <w:tc>
          <w:tcPr>
            <w:tcW w:w="142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≤0.3</w:t>
            </w:r>
          </w:p>
        </w:tc>
        <w:tc>
          <w:tcPr>
            <w:tcW w:w="142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≤1000</w:t>
            </w:r>
          </w:p>
        </w:tc>
        <w:tc>
          <w:tcPr>
            <w:tcW w:w="1426" w:type="dxa"/>
            <w:vAlign w:val="center"/>
          </w:tcPr>
          <w:p>
            <w:pPr>
              <w:adjustRightInd w:val="0"/>
              <w:snapToGrid w:val="0"/>
              <w:spacing w:before="0" w:beforeLines="0" w:after="0" w:afterLines="0" w:line="240" w:lineRule="auto"/>
              <w:ind w:firstLine="0" w:firstLineChars="0"/>
              <w:jc w:val="center"/>
              <w:rPr>
                <w:bCs/>
                <w:color w:val="auto"/>
                <w:sz w:val="21"/>
                <w:szCs w:val="21"/>
              </w:rPr>
            </w:pPr>
          </w:p>
        </w:tc>
      </w:tr>
      <w:bookmarkEnd w:id="99"/>
    </w:tbl>
    <w:p>
      <w:pPr>
        <w:adjustRightInd w:val="0"/>
        <w:snapToGrid w:val="0"/>
        <w:spacing w:before="72" w:beforeLines="30" w:after="0" w:afterLines="0"/>
        <w:ind w:firstLine="480"/>
        <w:rPr>
          <w:color w:val="auto"/>
        </w:rPr>
      </w:pPr>
      <w:r>
        <w:rPr>
          <w:color w:val="auto"/>
        </w:rPr>
        <w:t>（4）声环境质量标准</w:t>
      </w:r>
    </w:p>
    <w:p>
      <w:pPr>
        <w:adjustRightInd w:val="0"/>
        <w:snapToGrid w:val="0"/>
        <w:spacing w:before="0" w:beforeLines="0" w:after="0" w:afterLines="0"/>
        <w:ind w:firstLine="480"/>
        <w:rPr>
          <w:color w:val="auto"/>
        </w:rPr>
      </w:pPr>
      <w:r>
        <w:rPr>
          <w:color w:val="auto"/>
        </w:rPr>
        <w:t>本项目位于江山市</w:t>
      </w:r>
      <w:r>
        <w:rPr>
          <w:rFonts w:hint="eastAsia"/>
          <w:color w:val="auto"/>
        </w:rPr>
        <w:t>莲花山工业园ES5-4#区块</w:t>
      </w:r>
      <w:r>
        <w:rPr>
          <w:color w:val="auto"/>
        </w:rPr>
        <w:t>，厂界</w:t>
      </w:r>
      <w:r>
        <w:rPr>
          <w:rFonts w:hint="eastAsia"/>
          <w:color w:val="auto"/>
        </w:rPr>
        <w:t>声环境</w:t>
      </w:r>
      <w:r>
        <w:rPr>
          <w:color w:val="auto"/>
        </w:rPr>
        <w:t>执行《声环境质量标准》（GB3096-2008）中的</w:t>
      </w:r>
      <w:r>
        <w:rPr>
          <w:rFonts w:hint="eastAsia"/>
          <w:color w:val="auto"/>
        </w:rPr>
        <w:t>3</w:t>
      </w:r>
      <w:r>
        <w:rPr>
          <w:color w:val="auto"/>
        </w:rPr>
        <w:t>类标准，居民敏感点声环境执行《声环境质量标准》(GB</w:t>
      </w:r>
      <w:r>
        <w:rPr>
          <w:rFonts w:eastAsia="Times New Roman"/>
          <w:color w:val="auto"/>
        </w:rPr>
        <w:t>3096</w:t>
      </w:r>
      <w:r>
        <w:rPr>
          <w:color w:val="auto"/>
        </w:rPr>
        <w:t>-</w:t>
      </w:r>
      <w:r>
        <w:rPr>
          <w:rFonts w:eastAsia="Times New Roman"/>
          <w:color w:val="auto"/>
        </w:rPr>
        <w:t>2008</w:t>
      </w:r>
      <w:r>
        <w:rPr>
          <w:color w:val="auto"/>
        </w:rPr>
        <w:t>)中的</w:t>
      </w:r>
      <w:r>
        <w:rPr>
          <w:rFonts w:eastAsia="Times New Roman"/>
          <w:color w:val="auto"/>
        </w:rPr>
        <w:t>2</w:t>
      </w:r>
      <w:r>
        <w:rPr>
          <w:color w:val="auto"/>
        </w:rPr>
        <w:t>类标准</w:t>
      </w:r>
      <w:r>
        <w:rPr>
          <w:rFonts w:hint="eastAsia"/>
          <w:color w:val="auto"/>
        </w:rPr>
        <w:t>，</w:t>
      </w:r>
      <w:r>
        <w:rPr>
          <w:color w:val="auto"/>
        </w:rPr>
        <w:t>具体标准详见表2-5。</w:t>
      </w:r>
    </w:p>
    <w:p>
      <w:pPr>
        <w:adjustRightInd w:val="0"/>
        <w:snapToGrid w:val="0"/>
        <w:spacing w:before="0" w:beforeLines="0" w:after="0" w:afterLines="0"/>
        <w:ind w:firstLine="0" w:firstLineChars="0"/>
        <w:jc w:val="center"/>
        <w:rPr>
          <w:b/>
          <w:bCs/>
          <w:color w:val="auto"/>
          <w:szCs w:val="24"/>
        </w:rPr>
      </w:pPr>
      <w:r>
        <w:rPr>
          <w:b/>
          <w:bCs/>
          <w:color w:val="auto"/>
          <w:szCs w:val="24"/>
        </w:rPr>
        <w:t>表2-5  《声环境质量标准》（GB3096-2008）</w:t>
      </w:r>
    </w:p>
    <w:tbl>
      <w:tblPr>
        <w:tblStyle w:val="2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83"/>
        <w:gridCol w:w="3371"/>
        <w:gridCol w:w="2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3" w:type="dxa"/>
            <w:vAlign w:val="center"/>
          </w:tcPr>
          <w:p>
            <w:pPr>
              <w:adjustRightInd w:val="0"/>
              <w:snapToGrid w:val="0"/>
              <w:spacing w:before="0" w:beforeLines="0" w:after="0" w:afterLines="0" w:line="240" w:lineRule="auto"/>
              <w:ind w:firstLine="0" w:firstLineChars="0"/>
              <w:jc w:val="center"/>
              <w:rPr>
                <w:bCs/>
                <w:color w:val="auto"/>
                <w:sz w:val="21"/>
              </w:rPr>
            </w:pPr>
            <w:r>
              <w:rPr>
                <w:bCs/>
                <w:color w:val="auto"/>
                <w:sz w:val="21"/>
              </w:rPr>
              <w:t>类别</w:t>
            </w:r>
          </w:p>
        </w:tc>
        <w:tc>
          <w:tcPr>
            <w:tcW w:w="3371" w:type="dxa"/>
            <w:vAlign w:val="center"/>
          </w:tcPr>
          <w:p>
            <w:pPr>
              <w:adjustRightInd w:val="0"/>
              <w:snapToGrid w:val="0"/>
              <w:spacing w:before="0" w:beforeLines="0" w:after="0" w:afterLines="0" w:line="240" w:lineRule="auto"/>
              <w:ind w:firstLine="0" w:firstLineChars="0"/>
              <w:jc w:val="center"/>
              <w:rPr>
                <w:bCs/>
                <w:color w:val="auto"/>
                <w:sz w:val="21"/>
              </w:rPr>
            </w:pPr>
            <w:r>
              <w:rPr>
                <w:bCs/>
                <w:color w:val="auto"/>
                <w:sz w:val="21"/>
              </w:rPr>
              <w:t>昼间dB(A)</w:t>
            </w:r>
          </w:p>
        </w:tc>
        <w:tc>
          <w:tcPr>
            <w:tcW w:w="2774" w:type="dxa"/>
            <w:vAlign w:val="center"/>
          </w:tcPr>
          <w:p>
            <w:pPr>
              <w:adjustRightInd w:val="0"/>
              <w:snapToGrid w:val="0"/>
              <w:spacing w:before="0" w:beforeLines="0" w:after="0" w:afterLines="0" w:line="240" w:lineRule="auto"/>
              <w:ind w:firstLine="0" w:firstLineChars="0"/>
              <w:jc w:val="center"/>
              <w:rPr>
                <w:bCs/>
                <w:color w:val="auto"/>
                <w:sz w:val="21"/>
              </w:rPr>
            </w:pPr>
            <w:r>
              <w:rPr>
                <w:bCs/>
                <w:color w:val="auto"/>
                <w:sz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83" w:type="dxa"/>
            <w:vAlign w:val="center"/>
          </w:tcPr>
          <w:p>
            <w:pPr>
              <w:adjustRightInd w:val="0"/>
              <w:snapToGrid w:val="0"/>
              <w:spacing w:before="0" w:beforeLines="0" w:after="0" w:afterLines="0" w:line="240" w:lineRule="auto"/>
              <w:ind w:firstLine="0" w:firstLineChars="0"/>
              <w:jc w:val="center"/>
              <w:rPr>
                <w:bCs/>
                <w:color w:val="auto"/>
                <w:sz w:val="21"/>
              </w:rPr>
            </w:pPr>
            <w:r>
              <w:rPr>
                <w:rFonts w:hint="eastAsia"/>
                <w:color w:val="auto"/>
                <w:sz w:val="21"/>
              </w:rPr>
              <w:t>3</w:t>
            </w:r>
            <w:r>
              <w:rPr>
                <w:color w:val="auto"/>
                <w:sz w:val="21"/>
              </w:rPr>
              <w:t>类</w:t>
            </w:r>
          </w:p>
        </w:tc>
        <w:tc>
          <w:tcPr>
            <w:tcW w:w="3371" w:type="dxa"/>
            <w:vAlign w:val="center"/>
          </w:tcPr>
          <w:p>
            <w:pPr>
              <w:adjustRightInd w:val="0"/>
              <w:snapToGrid w:val="0"/>
              <w:spacing w:before="0" w:beforeLines="0" w:after="0" w:afterLines="0" w:line="240" w:lineRule="auto"/>
              <w:ind w:firstLine="0" w:firstLineChars="0"/>
              <w:jc w:val="center"/>
              <w:rPr>
                <w:bCs/>
                <w:color w:val="auto"/>
                <w:sz w:val="21"/>
              </w:rPr>
            </w:pPr>
            <w:r>
              <w:rPr>
                <w:rFonts w:hint="eastAsia"/>
                <w:bCs/>
                <w:color w:val="auto"/>
                <w:sz w:val="21"/>
              </w:rPr>
              <w:t>65</w:t>
            </w:r>
          </w:p>
        </w:tc>
        <w:tc>
          <w:tcPr>
            <w:tcW w:w="2774" w:type="dxa"/>
            <w:vAlign w:val="center"/>
          </w:tcPr>
          <w:p>
            <w:pPr>
              <w:adjustRightInd w:val="0"/>
              <w:snapToGrid w:val="0"/>
              <w:spacing w:before="0" w:beforeLines="0" w:after="0" w:afterLines="0" w:line="240" w:lineRule="auto"/>
              <w:ind w:firstLine="0" w:firstLineChars="0"/>
              <w:jc w:val="center"/>
              <w:rPr>
                <w:bCs/>
                <w:color w:val="auto"/>
                <w:sz w:val="21"/>
              </w:rPr>
            </w:pPr>
            <w:r>
              <w:rPr>
                <w:rFonts w:hint="eastAsia"/>
                <w:bCs/>
                <w:color w:val="auto"/>
                <w:sz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3483" w:type="dxa"/>
            <w:vAlign w:val="center"/>
          </w:tcPr>
          <w:p>
            <w:pPr>
              <w:pStyle w:val="30"/>
              <w:rPr>
                <w:rFonts w:ascii="Times New Roman" w:hAnsi="Times New Roman"/>
                <w:color w:val="auto"/>
              </w:rPr>
            </w:pPr>
            <w:r>
              <w:rPr>
                <w:rFonts w:ascii="Times New Roman" w:hAnsi="Times New Roman" w:eastAsia="Times New Roman"/>
                <w:color w:val="auto"/>
              </w:rPr>
              <w:t>2</w:t>
            </w:r>
            <w:r>
              <w:rPr>
                <w:rFonts w:ascii="Times New Roman" w:hAnsi="Times New Roman"/>
                <w:color w:val="auto"/>
              </w:rPr>
              <w:t>类</w:t>
            </w:r>
          </w:p>
        </w:tc>
        <w:tc>
          <w:tcPr>
            <w:tcW w:w="3371" w:type="dxa"/>
            <w:vAlign w:val="center"/>
          </w:tcPr>
          <w:p>
            <w:pPr>
              <w:pStyle w:val="30"/>
              <w:rPr>
                <w:rFonts w:ascii="Times New Roman" w:hAnsi="Times New Roman"/>
                <w:color w:val="auto"/>
              </w:rPr>
            </w:pPr>
            <w:r>
              <w:rPr>
                <w:rFonts w:ascii="Times New Roman" w:hAnsi="Times New Roman" w:eastAsia="Times New Roman"/>
                <w:color w:val="auto"/>
              </w:rPr>
              <w:t>60</w:t>
            </w:r>
          </w:p>
        </w:tc>
        <w:tc>
          <w:tcPr>
            <w:tcW w:w="2774" w:type="dxa"/>
            <w:vAlign w:val="center"/>
          </w:tcPr>
          <w:p>
            <w:pPr>
              <w:pStyle w:val="30"/>
              <w:rPr>
                <w:rFonts w:ascii="Times New Roman" w:hAnsi="Times New Roman"/>
                <w:color w:val="auto"/>
              </w:rPr>
            </w:pPr>
            <w:r>
              <w:rPr>
                <w:rFonts w:ascii="Times New Roman" w:hAnsi="Times New Roman" w:eastAsia="Times New Roman"/>
                <w:color w:val="auto"/>
              </w:rPr>
              <w:t>50</w:t>
            </w:r>
          </w:p>
        </w:tc>
      </w:tr>
    </w:tbl>
    <w:p>
      <w:pPr>
        <w:adjustRightInd w:val="0"/>
        <w:snapToGrid w:val="0"/>
        <w:spacing w:before="72" w:beforeLines="30" w:after="0" w:afterLines="0"/>
        <w:ind w:firstLine="480"/>
        <w:rPr>
          <w:color w:val="auto"/>
        </w:rPr>
      </w:pPr>
      <w:r>
        <w:rPr>
          <w:rFonts w:hint="eastAsia"/>
          <w:color w:val="auto"/>
        </w:rPr>
        <w:t>（5）土壤环境质量标准</w:t>
      </w:r>
    </w:p>
    <w:p>
      <w:pPr>
        <w:adjustRightInd w:val="0"/>
        <w:snapToGrid w:val="0"/>
        <w:spacing w:before="0" w:beforeLines="0" w:after="0" w:afterLines="0"/>
        <w:ind w:firstLine="480"/>
        <w:rPr>
          <w:color w:val="auto"/>
        </w:rPr>
      </w:pPr>
      <w:r>
        <w:rPr>
          <w:rFonts w:hint="eastAsia"/>
          <w:color w:val="auto"/>
        </w:rPr>
        <w:t>本项目所在地为工业用地，本项目土壤环境质量执行《土壤环境质量 建设用地土壤污染风险管控标准》（试行）（GB36600-2018）表1中第一、二类用地标准限值；另外周围敏感点含农田地，执行《土壤环境质量 农用地土壤污染风险管控标准》（试行）（GB 15618-2018），标准值详见表2-6。</w:t>
      </w:r>
    </w:p>
    <w:p>
      <w:pPr>
        <w:adjustRightInd w:val="0"/>
        <w:snapToGrid w:val="0"/>
        <w:spacing w:before="0" w:beforeLines="0" w:after="0" w:afterLines="0" w:line="240" w:lineRule="auto"/>
        <w:ind w:firstLine="0" w:firstLineChars="0"/>
        <w:jc w:val="center"/>
        <w:rPr>
          <w:b/>
          <w:bCs/>
          <w:color w:val="auto"/>
          <w:sz w:val="24"/>
          <w:szCs w:val="24"/>
        </w:rPr>
      </w:pPr>
      <w:r>
        <w:rPr>
          <w:b/>
          <w:bCs/>
          <w:color w:val="auto"/>
          <w:sz w:val="24"/>
          <w:szCs w:val="24"/>
        </w:rPr>
        <w:t>表2-</w:t>
      </w:r>
      <w:r>
        <w:rPr>
          <w:rFonts w:hint="eastAsia"/>
          <w:b/>
          <w:bCs/>
          <w:color w:val="auto"/>
          <w:sz w:val="24"/>
          <w:szCs w:val="24"/>
        </w:rPr>
        <w:t>6  《土壤环境质量 建设用地土壤污染风险管控标准》（试行）</w:t>
      </w:r>
      <w:r>
        <w:rPr>
          <w:rFonts w:hint="eastAsia"/>
          <w:b/>
          <w:bCs/>
          <w:color w:val="auto"/>
          <w:sz w:val="24"/>
          <w:szCs w:val="24"/>
          <w:lang w:eastAsia="zh-CN"/>
        </w:rPr>
        <w:t>及《土壤环境质量 农用地土壤污染风险管控标准》（试行）</w:t>
      </w:r>
      <w:r>
        <w:rPr>
          <w:rFonts w:hint="eastAsia"/>
          <w:b/>
          <w:bCs/>
          <w:color w:val="auto"/>
          <w:sz w:val="24"/>
          <w:szCs w:val="24"/>
        </w:rPr>
        <w:t xml:space="preserve">  单位</w:t>
      </w:r>
      <w:r>
        <w:rPr>
          <w:rFonts w:hint="eastAsia"/>
          <w:b/>
          <w:bCs/>
          <w:color w:val="auto"/>
          <w:sz w:val="24"/>
          <w:szCs w:val="24"/>
          <w:lang w:eastAsia="zh-CN"/>
        </w:rPr>
        <w:t>：</w:t>
      </w:r>
      <w:r>
        <w:rPr>
          <w:rFonts w:hint="eastAsia"/>
          <w:b/>
          <w:bCs/>
          <w:color w:val="auto"/>
          <w:sz w:val="24"/>
          <w:szCs w:val="24"/>
        </w:rPr>
        <w:t>mg/kg</w:t>
      </w:r>
    </w:p>
    <w:tbl>
      <w:tblPr>
        <w:tblStyle w:val="23"/>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960"/>
        <w:gridCol w:w="1430"/>
        <w:gridCol w:w="1826"/>
        <w:gridCol w:w="1826"/>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序号</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污染物项目</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CAS编码</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筛选值</w:t>
            </w:r>
          </w:p>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（第一类</w:t>
            </w:r>
            <w:r>
              <w:rPr>
                <w:rFonts w:hint="eastAsia"/>
                <w:color w:val="auto"/>
                <w:sz w:val="21"/>
                <w:lang w:eastAsia="zh-CN"/>
              </w:rPr>
              <w:t>建设</w:t>
            </w:r>
            <w:r>
              <w:rPr>
                <w:rFonts w:hint="eastAsia"/>
                <w:color w:val="auto"/>
                <w:sz w:val="21"/>
              </w:rPr>
              <w:t>用地）</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筛选值</w:t>
            </w:r>
          </w:p>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（第二类</w:t>
            </w:r>
            <w:r>
              <w:rPr>
                <w:rFonts w:hint="eastAsia"/>
                <w:color w:val="auto"/>
                <w:sz w:val="21"/>
                <w:lang w:eastAsia="zh-CN"/>
              </w:rPr>
              <w:t>建设</w:t>
            </w:r>
            <w:r>
              <w:rPr>
                <w:rFonts w:hint="eastAsia"/>
                <w:color w:val="auto"/>
                <w:sz w:val="21"/>
              </w:rPr>
              <w:t>用地）</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筛选值</w:t>
            </w:r>
          </w:p>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（农用地）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5" w:type="dxa"/>
            <w:gridSpan w:val="6"/>
            <w:vAlign w:val="center"/>
          </w:tcPr>
          <w:p>
            <w:pPr>
              <w:adjustRightInd w:val="0"/>
              <w:snapToGrid w:val="0"/>
              <w:spacing w:before="0" w:beforeLines="0" w:after="0" w:afterLines="0" w:line="240" w:lineRule="auto"/>
              <w:ind w:firstLine="0" w:firstLineChars="0"/>
              <w:rPr>
                <w:color w:val="auto"/>
                <w:sz w:val="21"/>
              </w:rPr>
            </w:pPr>
            <w:r>
              <w:rPr>
                <w:rFonts w:hint="eastAsia"/>
                <w:color w:val="auto"/>
                <w:sz w:val="21"/>
              </w:rPr>
              <w:t>重金属和无机物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7440-38-2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2</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镉</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7440-43-9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3</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铬（六价）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18540-29-9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5.7</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4</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铜</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7440-50-8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2000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18000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铅</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7439-92-1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800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6</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汞</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7439-97-6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镍</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7440-02-0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900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5" w:type="dxa"/>
            <w:gridSpan w:val="6"/>
            <w:vAlign w:val="center"/>
          </w:tcPr>
          <w:p>
            <w:pPr>
              <w:adjustRightInd w:val="0"/>
              <w:snapToGrid w:val="0"/>
              <w:spacing w:before="0" w:beforeLines="0" w:after="0" w:afterLines="0" w:line="240" w:lineRule="auto"/>
              <w:ind w:firstLine="0" w:firstLineChars="0"/>
              <w:rPr>
                <w:color w:val="auto"/>
                <w:sz w:val="21"/>
              </w:rPr>
            </w:pPr>
            <w:r>
              <w:rPr>
                <w:rFonts w:hint="eastAsia"/>
                <w:color w:val="auto"/>
                <w:sz w:val="21"/>
              </w:rPr>
              <w:t>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8</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四氯化碳</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56-23-5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9</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氯仿</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67-66-3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10</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氯甲烷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74-87-3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37</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1,1-二氯乙烷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75-34-3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1,2-二氯乙烷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107-06-2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0.52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13</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1,1-二氯乙烯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75-35-4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14</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顺-1,2-二氯乙烯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156-59-2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596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反-1,2-二氯乙烯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156-60-5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16</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二氯甲烷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75-09-2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94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616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17</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1,2-二氯丙烷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78-87-5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18</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1,1,1,2-四氯乙烷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630-20-6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19</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1,1,2,2-四氯乙烷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79-34-5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20</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四氯乙烯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127-18-4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21</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1,1,1-三氯乙烷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71-55-6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701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840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22</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1,1,2-三氯乙烷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79-00-5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23</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三氯乙烯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79-01-6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0.7</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24</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1,2,3-三氯丙烷</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96-18-4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0.05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25</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75-01-4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0.12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0.43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26</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71-43-2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27</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氯苯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108-90-7</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270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28</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1,2-二氯苯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95-50-1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560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560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29</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1,4-二氯苯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106-46-7</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30</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乙苯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100-41-4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7.2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31</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苯乙烯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100-42-5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1290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1290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32</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甲苯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108-88-3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1200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33</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间二甲苯+对二甲苯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108-38-3</w:t>
            </w:r>
            <w:r>
              <w:rPr>
                <w:rFonts w:hint="eastAsia"/>
                <w:color w:val="auto"/>
                <w:sz w:val="21"/>
              </w:rPr>
              <w:t>，</w:t>
            </w:r>
            <w:r>
              <w:rPr>
                <w:color w:val="auto"/>
                <w:sz w:val="21"/>
              </w:rPr>
              <w:t>106-42-3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163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570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34</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邻二甲苯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95-47-6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222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640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5" w:type="dxa"/>
            <w:gridSpan w:val="6"/>
            <w:vAlign w:val="center"/>
          </w:tcPr>
          <w:p>
            <w:pPr>
              <w:adjustRightInd w:val="0"/>
              <w:snapToGrid w:val="0"/>
              <w:spacing w:before="0" w:beforeLines="0" w:after="0" w:afterLines="0" w:line="240" w:lineRule="auto"/>
              <w:ind w:firstLine="0" w:firstLineChars="0"/>
              <w:rPr>
                <w:color w:val="auto"/>
                <w:sz w:val="21"/>
              </w:rPr>
            </w:pPr>
            <w:r>
              <w:rPr>
                <w:rFonts w:hint="eastAsia"/>
                <w:color w:val="auto"/>
                <w:sz w:val="21"/>
              </w:rPr>
              <w:t>半挥发性有机物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35</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硝基苯</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98-95-3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34</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76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36</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苯胺</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62-53-3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92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260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37</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2-氯酚</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95-57-8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250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2256</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38</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苯并[a]蒽</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56-55-3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39</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苯并[a]芘</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50-32-8</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0.55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40</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苯并[b]荧蒽</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205-99-2</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41</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苯并[k]荧蒽</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207-08-9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151</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42</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䓛</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218-01-9</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490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1293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43</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二苯并[a, h]蒽</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53-70-3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0.55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44</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茚并[1,2,3-cd]芘</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193-39-5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5.5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15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45</w:t>
            </w:r>
          </w:p>
        </w:tc>
        <w:tc>
          <w:tcPr>
            <w:tcW w:w="1960"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萘</w:t>
            </w:r>
          </w:p>
        </w:tc>
        <w:tc>
          <w:tcPr>
            <w:tcW w:w="1430"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91-20-3</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25</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r>
              <w:rPr>
                <w:rFonts w:hint="eastAsia"/>
                <w:color w:val="auto"/>
                <w:sz w:val="21"/>
              </w:rPr>
              <w:t>70</w:t>
            </w:r>
          </w:p>
        </w:tc>
        <w:tc>
          <w:tcPr>
            <w:tcW w:w="1826" w:type="dxa"/>
            <w:vAlign w:val="center"/>
          </w:tcPr>
          <w:p>
            <w:pPr>
              <w:adjustRightInd w:val="0"/>
              <w:snapToGrid w:val="0"/>
              <w:spacing w:before="0" w:beforeLines="0" w:after="0" w:afterLines="0" w:line="240" w:lineRule="auto"/>
              <w:ind w:firstLine="0" w:firstLineChars="0"/>
              <w:jc w:val="center"/>
              <w:rPr>
                <w:color w:val="auto"/>
                <w:sz w:val="21"/>
              </w:rPr>
            </w:pPr>
          </w:p>
        </w:tc>
      </w:tr>
    </w:tbl>
    <w:p>
      <w:pPr>
        <w:adjustRightInd w:val="0"/>
        <w:snapToGrid w:val="0"/>
        <w:spacing w:before="0" w:beforeLines="0" w:after="0" w:afterLines="0"/>
        <w:ind w:firstLine="480"/>
        <w:rPr>
          <w:color w:val="auto"/>
        </w:rPr>
      </w:pPr>
      <w:r>
        <w:rPr>
          <w:color w:val="auto"/>
        </w:rPr>
        <w:t>2、污染物排放标准</w:t>
      </w:r>
    </w:p>
    <w:p>
      <w:pPr>
        <w:adjustRightInd w:val="0"/>
        <w:snapToGrid w:val="0"/>
        <w:spacing w:before="0" w:beforeLines="0" w:after="0" w:afterLines="0"/>
        <w:ind w:firstLine="480"/>
        <w:rPr>
          <w:color w:val="auto"/>
        </w:rPr>
      </w:pPr>
      <w:r>
        <w:rPr>
          <w:color w:val="auto"/>
        </w:rPr>
        <w:t>（1）废气</w:t>
      </w:r>
    </w:p>
    <w:p>
      <w:pPr>
        <w:shd w:val="clear" w:color="auto" w:fill="FFFFFF"/>
        <w:spacing w:before="0" w:beforeLines="0" w:after="0" w:afterLines="0"/>
        <w:ind w:firstLine="480"/>
        <w:rPr>
          <w:color w:val="auto"/>
        </w:rPr>
      </w:pPr>
      <w:r>
        <w:rPr>
          <w:rFonts w:hint="eastAsia"/>
          <w:color w:val="auto"/>
        </w:rPr>
        <w:t>本项目车间及污水处理站运营过程中产生的废气主要为颗粒物、HCl</w:t>
      </w:r>
      <w:r>
        <w:rPr>
          <w:color w:val="auto"/>
          <w:szCs w:val="24"/>
        </w:rPr>
        <w:t>、</w:t>
      </w:r>
      <w:r>
        <w:rPr>
          <w:rFonts w:hint="eastAsia"/>
          <w:color w:val="auto"/>
          <w:szCs w:val="24"/>
        </w:rPr>
        <w:t>NH</w:t>
      </w:r>
      <w:r>
        <w:rPr>
          <w:rFonts w:hint="eastAsia"/>
          <w:color w:val="auto"/>
          <w:szCs w:val="24"/>
          <w:vertAlign w:val="subscript"/>
        </w:rPr>
        <w:t>3</w:t>
      </w:r>
      <w:r>
        <w:rPr>
          <w:rFonts w:hint="eastAsia"/>
          <w:color w:val="auto"/>
          <w:szCs w:val="24"/>
        </w:rPr>
        <w:t>、H</w:t>
      </w:r>
      <w:r>
        <w:rPr>
          <w:rFonts w:hint="eastAsia"/>
          <w:color w:val="auto"/>
          <w:szCs w:val="24"/>
          <w:vertAlign w:val="subscript"/>
        </w:rPr>
        <w:t>2</w:t>
      </w:r>
      <w:r>
        <w:rPr>
          <w:rFonts w:hint="eastAsia"/>
          <w:color w:val="auto"/>
          <w:szCs w:val="24"/>
        </w:rPr>
        <w:t>S、恶臭、非甲烷总烃。其中，颗粒物、</w:t>
      </w:r>
      <w:r>
        <w:rPr>
          <w:rFonts w:hint="eastAsia"/>
          <w:color w:val="auto"/>
        </w:rPr>
        <w:t>HCl和</w:t>
      </w:r>
      <w:r>
        <w:rPr>
          <w:rFonts w:hint="eastAsia"/>
          <w:color w:val="auto"/>
          <w:szCs w:val="24"/>
        </w:rPr>
        <w:t>非甲烷总烃</w:t>
      </w:r>
      <w:r>
        <w:rPr>
          <w:rFonts w:hint="eastAsia"/>
          <w:color w:val="auto"/>
        </w:rPr>
        <w:t>浓度执行《大气污染物综合排放标准》（GB16297-1996）表2二级标准；NH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S、臭气浓度执行《恶臭污染物排放标准》（GB 14554-93）中的相关标准；此外，根据浙环发（2019）14号《浙江省生态环境厅关于执行国家排放标准大气污染物特别排放限值的通告》，厂区内VOCs无组织排放标准执行</w:t>
      </w:r>
      <w:r>
        <w:rPr>
          <w:rFonts w:hint="eastAsia" w:ascii="宋体" w:hAnsi="宋体"/>
          <w:color w:val="auto"/>
        </w:rPr>
        <w:t xml:space="preserve">《挥发性有机物无组织排放控制标准》 </w:t>
      </w:r>
      <w:r>
        <w:rPr>
          <w:rFonts w:hint="eastAsia"/>
          <w:color w:val="auto"/>
        </w:rPr>
        <w:t>(</w:t>
      </w:r>
      <w:r>
        <w:rPr>
          <w:color w:val="auto"/>
        </w:rPr>
        <w:t>GB37822—2019</w:t>
      </w:r>
      <w:r>
        <w:rPr>
          <w:rFonts w:hint="eastAsia"/>
          <w:color w:val="auto"/>
        </w:rPr>
        <w:t>)中的特别排放限值</w:t>
      </w:r>
      <w:r>
        <w:rPr>
          <w:color w:val="auto"/>
        </w:rPr>
        <w:t>。</w:t>
      </w:r>
    </w:p>
    <w:p>
      <w:pPr>
        <w:pStyle w:val="2"/>
        <w:spacing w:before="0" w:beforeLines="0" w:after="0" w:afterLines="0"/>
        <w:ind w:firstLine="0" w:firstLineChars="0"/>
        <w:jc w:val="center"/>
        <w:rPr>
          <w:color w:val="auto"/>
          <w:szCs w:val="24"/>
        </w:rPr>
      </w:pPr>
      <w:r>
        <w:rPr>
          <w:rFonts w:hint="eastAsia"/>
          <w:b/>
          <w:snapToGrid w:val="0"/>
          <w:color w:val="auto"/>
          <w:kern w:val="24"/>
          <w:szCs w:val="24"/>
        </w:rPr>
        <w:t>表</w:t>
      </w:r>
      <w:r>
        <w:rPr>
          <w:b/>
          <w:snapToGrid w:val="0"/>
          <w:color w:val="auto"/>
          <w:kern w:val="24"/>
          <w:szCs w:val="24"/>
        </w:rPr>
        <w:t>2-</w:t>
      </w:r>
      <w:r>
        <w:rPr>
          <w:rFonts w:hint="eastAsia"/>
          <w:b/>
          <w:snapToGrid w:val="0"/>
          <w:color w:val="auto"/>
          <w:kern w:val="24"/>
          <w:szCs w:val="24"/>
        </w:rPr>
        <w:t>7</w:t>
      </w:r>
      <w:r>
        <w:rPr>
          <w:b/>
          <w:snapToGrid w:val="0"/>
          <w:color w:val="auto"/>
          <w:kern w:val="24"/>
          <w:szCs w:val="24"/>
        </w:rPr>
        <w:t xml:space="preserve">  </w:t>
      </w:r>
      <w:r>
        <w:rPr>
          <w:rFonts w:hint="eastAsia"/>
          <w:b/>
          <w:snapToGrid w:val="0"/>
          <w:color w:val="auto"/>
          <w:kern w:val="24"/>
          <w:szCs w:val="24"/>
        </w:rPr>
        <w:t>大气污染物排放标准</w:t>
      </w:r>
    </w:p>
    <w:tbl>
      <w:tblPr>
        <w:tblStyle w:val="24"/>
        <w:tblW w:w="9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24"/>
        <w:gridCol w:w="1138"/>
        <w:gridCol w:w="885"/>
        <w:gridCol w:w="1136"/>
        <w:gridCol w:w="1387"/>
        <w:gridCol w:w="3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4" w:type="dxa"/>
            <w:vAlign w:val="center"/>
          </w:tcPr>
          <w:p>
            <w:pPr>
              <w:pStyle w:val="46"/>
              <w:spacing w:before="0" w:beforeLines="0" w:after="0" w:afterLines="0" w:line="240" w:lineRule="auto"/>
              <w:rPr>
                <w:color w:val="auto"/>
                <w:szCs w:val="22"/>
              </w:rPr>
            </w:pPr>
            <w:r>
              <w:rPr>
                <w:rFonts w:hint="eastAsia"/>
                <w:color w:val="auto"/>
                <w:szCs w:val="22"/>
              </w:rPr>
              <w:t>评价</w:t>
            </w:r>
          </w:p>
          <w:p>
            <w:pPr>
              <w:pStyle w:val="46"/>
              <w:spacing w:before="0" w:beforeLines="0" w:after="0" w:afterLines="0" w:line="240" w:lineRule="auto"/>
              <w:rPr>
                <w:color w:val="auto"/>
                <w:szCs w:val="22"/>
              </w:rPr>
            </w:pPr>
            <w:r>
              <w:rPr>
                <w:rFonts w:hint="eastAsia"/>
                <w:color w:val="auto"/>
                <w:szCs w:val="22"/>
              </w:rPr>
              <w:t>因子</w:t>
            </w:r>
          </w:p>
        </w:tc>
        <w:tc>
          <w:tcPr>
            <w:tcW w:w="1138" w:type="dxa"/>
            <w:vAlign w:val="center"/>
          </w:tcPr>
          <w:p>
            <w:pPr>
              <w:pStyle w:val="46"/>
              <w:spacing w:before="0" w:beforeLines="0" w:after="0" w:afterLines="0" w:line="240" w:lineRule="auto"/>
              <w:rPr>
                <w:color w:val="auto"/>
                <w:szCs w:val="22"/>
              </w:rPr>
            </w:pPr>
            <w:r>
              <w:rPr>
                <w:rFonts w:hint="eastAsia"/>
                <w:color w:val="auto"/>
                <w:szCs w:val="22"/>
              </w:rPr>
              <w:t>最高允许</w:t>
            </w:r>
          </w:p>
          <w:p>
            <w:pPr>
              <w:pStyle w:val="46"/>
              <w:spacing w:before="0" w:beforeLines="0" w:after="0" w:afterLines="0" w:line="240" w:lineRule="auto"/>
              <w:rPr>
                <w:color w:val="auto"/>
                <w:szCs w:val="22"/>
              </w:rPr>
            </w:pPr>
            <w:r>
              <w:rPr>
                <w:rFonts w:hint="eastAsia"/>
                <w:color w:val="auto"/>
                <w:szCs w:val="22"/>
              </w:rPr>
              <w:t>排放浓度</w:t>
            </w:r>
          </w:p>
          <w:p>
            <w:pPr>
              <w:pStyle w:val="46"/>
              <w:spacing w:before="0" w:beforeLines="0" w:after="0" w:afterLines="0" w:line="240" w:lineRule="auto"/>
              <w:rPr>
                <w:color w:val="auto"/>
                <w:szCs w:val="22"/>
              </w:rPr>
            </w:pPr>
            <w:r>
              <w:rPr>
                <w:rFonts w:hint="eastAsia"/>
                <w:color w:val="auto"/>
                <w:szCs w:val="22"/>
              </w:rPr>
              <w:t>（mg/m</w:t>
            </w:r>
            <w:r>
              <w:rPr>
                <w:rFonts w:hint="eastAsia"/>
                <w:color w:val="auto"/>
                <w:szCs w:val="22"/>
                <w:vertAlign w:val="superscript"/>
              </w:rPr>
              <w:t>3</w:t>
            </w:r>
            <w:r>
              <w:rPr>
                <w:rFonts w:hint="eastAsia"/>
                <w:color w:val="auto"/>
                <w:szCs w:val="22"/>
              </w:rPr>
              <w:t>）</w:t>
            </w:r>
          </w:p>
        </w:tc>
        <w:tc>
          <w:tcPr>
            <w:tcW w:w="885" w:type="dxa"/>
            <w:vAlign w:val="center"/>
          </w:tcPr>
          <w:p>
            <w:pPr>
              <w:pStyle w:val="46"/>
              <w:spacing w:before="0" w:beforeLines="0" w:after="0" w:afterLines="0" w:line="240" w:lineRule="auto"/>
              <w:rPr>
                <w:color w:val="auto"/>
                <w:szCs w:val="22"/>
              </w:rPr>
            </w:pPr>
            <w:r>
              <w:rPr>
                <w:rFonts w:hint="eastAsia"/>
                <w:color w:val="auto"/>
                <w:szCs w:val="22"/>
              </w:rPr>
              <w:t>排气筒</w:t>
            </w:r>
          </w:p>
          <w:p>
            <w:pPr>
              <w:pStyle w:val="46"/>
              <w:spacing w:before="0" w:beforeLines="0" w:after="0" w:afterLines="0" w:line="240" w:lineRule="auto"/>
              <w:rPr>
                <w:color w:val="auto"/>
                <w:szCs w:val="22"/>
              </w:rPr>
            </w:pPr>
            <w:r>
              <w:rPr>
                <w:rFonts w:hint="eastAsia"/>
                <w:color w:val="auto"/>
                <w:szCs w:val="22"/>
              </w:rPr>
              <w:t>高度</w:t>
            </w:r>
          </w:p>
          <w:p>
            <w:pPr>
              <w:pStyle w:val="46"/>
              <w:spacing w:before="0" w:beforeLines="0" w:after="0" w:afterLines="0" w:line="240" w:lineRule="auto"/>
              <w:rPr>
                <w:color w:val="auto"/>
                <w:szCs w:val="22"/>
              </w:rPr>
            </w:pPr>
            <w:r>
              <w:rPr>
                <w:rFonts w:hint="eastAsia"/>
                <w:color w:val="auto"/>
                <w:szCs w:val="22"/>
              </w:rPr>
              <w:t>（m）</w:t>
            </w:r>
          </w:p>
        </w:tc>
        <w:tc>
          <w:tcPr>
            <w:tcW w:w="1136" w:type="dxa"/>
            <w:vAlign w:val="center"/>
          </w:tcPr>
          <w:p>
            <w:pPr>
              <w:pStyle w:val="46"/>
              <w:spacing w:before="0" w:beforeLines="0" w:after="0" w:afterLines="0" w:line="240" w:lineRule="auto"/>
              <w:rPr>
                <w:color w:val="auto"/>
                <w:szCs w:val="22"/>
              </w:rPr>
            </w:pPr>
            <w:r>
              <w:rPr>
                <w:rFonts w:hint="eastAsia"/>
                <w:color w:val="auto"/>
                <w:szCs w:val="22"/>
              </w:rPr>
              <w:t>最高允许</w:t>
            </w:r>
          </w:p>
          <w:p>
            <w:pPr>
              <w:pStyle w:val="46"/>
              <w:spacing w:before="0" w:beforeLines="0" w:after="0" w:afterLines="0" w:line="240" w:lineRule="auto"/>
              <w:rPr>
                <w:color w:val="auto"/>
                <w:szCs w:val="22"/>
              </w:rPr>
            </w:pPr>
            <w:r>
              <w:rPr>
                <w:rFonts w:hint="eastAsia"/>
                <w:color w:val="auto"/>
                <w:szCs w:val="22"/>
              </w:rPr>
              <w:t>排放速率</w:t>
            </w:r>
          </w:p>
          <w:p>
            <w:pPr>
              <w:pStyle w:val="46"/>
              <w:spacing w:before="0" w:beforeLines="0" w:after="0" w:afterLines="0" w:line="240" w:lineRule="auto"/>
              <w:rPr>
                <w:color w:val="auto"/>
                <w:szCs w:val="22"/>
              </w:rPr>
            </w:pPr>
            <w:r>
              <w:rPr>
                <w:rFonts w:hint="eastAsia"/>
                <w:color w:val="auto"/>
                <w:szCs w:val="22"/>
              </w:rPr>
              <w:t>（kg/h）</w:t>
            </w:r>
          </w:p>
        </w:tc>
        <w:tc>
          <w:tcPr>
            <w:tcW w:w="1387" w:type="dxa"/>
            <w:vAlign w:val="center"/>
          </w:tcPr>
          <w:p>
            <w:pPr>
              <w:pStyle w:val="46"/>
              <w:spacing w:before="0" w:beforeLines="0" w:after="0" w:afterLines="0" w:line="240" w:lineRule="auto"/>
              <w:rPr>
                <w:color w:val="auto"/>
                <w:szCs w:val="22"/>
              </w:rPr>
            </w:pPr>
            <w:r>
              <w:rPr>
                <w:rFonts w:hint="eastAsia"/>
                <w:color w:val="auto"/>
                <w:szCs w:val="22"/>
              </w:rPr>
              <w:t>无组织排放</w:t>
            </w:r>
          </w:p>
          <w:p>
            <w:pPr>
              <w:pStyle w:val="46"/>
              <w:spacing w:before="0" w:beforeLines="0" w:after="0" w:afterLines="0" w:line="240" w:lineRule="auto"/>
              <w:rPr>
                <w:color w:val="auto"/>
                <w:szCs w:val="22"/>
              </w:rPr>
            </w:pPr>
            <w:r>
              <w:rPr>
                <w:rFonts w:hint="eastAsia"/>
                <w:color w:val="auto"/>
                <w:szCs w:val="22"/>
              </w:rPr>
              <w:t>监控浓度值</w:t>
            </w:r>
          </w:p>
          <w:p>
            <w:pPr>
              <w:pStyle w:val="46"/>
              <w:spacing w:before="0" w:beforeLines="0" w:after="0" w:afterLines="0" w:line="240" w:lineRule="auto"/>
              <w:rPr>
                <w:color w:val="auto"/>
                <w:szCs w:val="22"/>
              </w:rPr>
            </w:pPr>
            <w:r>
              <w:rPr>
                <w:rFonts w:hint="eastAsia"/>
                <w:color w:val="auto"/>
                <w:szCs w:val="22"/>
              </w:rPr>
              <w:t>（mg/m</w:t>
            </w:r>
            <w:r>
              <w:rPr>
                <w:rFonts w:hint="eastAsia"/>
                <w:color w:val="auto"/>
                <w:szCs w:val="22"/>
                <w:vertAlign w:val="superscript"/>
              </w:rPr>
              <w:t>3</w:t>
            </w:r>
            <w:r>
              <w:rPr>
                <w:rFonts w:hint="eastAsia"/>
                <w:color w:val="auto"/>
                <w:szCs w:val="22"/>
              </w:rPr>
              <w:t>）</w:t>
            </w:r>
          </w:p>
        </w:tc>
        <w:tc>
          <w:tcPr>
            <w:tcW w:w="3646" w:type="dxa"/>
            <w:vAlign w:val="center"/>
          </w:tcPr>
          <w:p>
            <w:pPr>
              <w:pStyle w:val="46"/>
              <w:spacing w:before="0" w:beforeLines="0" w:after="0" w:afterLines="0" w:line="240" w:lineRule="auto"/>
              <w:rPr>
                <w:color w:val="auto"/>
                <w:szCs w:val="22"/>
              </w:rPr>
            </w:pPr>
            <w:r>
              <w:rPr>
                <w:rFonts w:hint="eastAsia"/>
                <w:color w:val="auto"/>
                <w:szCs w:val="22"/>
              </w:rPr>
              <w:t>选用标准及执行级别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8" w:hRule="atLeast"/>
          <w:jc w:val="center"/>
        </w:trPr>
        <w:tc>
          <w:tcPr>
            <w:tcW w:w="824" w:type="dxa"/>
            <w:vAlign w:val="center"/>
          </w:tcPr>
          <w:p>
            <w:pPr>
              <w:pStyle w:val="46"/>
              <w:spacing w:before="0" w:beforeLines="0" w:after="0" w:afterLines="0" w:line="240" w:lineRule="auto"/>
              <w:rPr>
                <w:color w:val="auto"/>
                <w:szCs w:val="22"/>
              </w:rPr>
            </w:pPr>
            <w:r>
              <w:rPr>
                <w:rFonts w:hint="eastAsia"/>
                <w:color w:val="auto"/>
                <w:szCs w:val="22"/>
              </w:rPr>
              <w:t>颗粒物</w:t>
            </w:r>
          </w:p>
        </w:tc>
        <w:tc>
          <w:tcPr>
            <w:tcW w:w="1138" w:type="dxa"/>
            <w:vAlign w:val="center"/>
          </w:tcPr>
          <w:p>
            <w:pPr>
              <w:pStyle w:val="46"/>
              <w:spacing w:before="0" w:beforeLines="0" w:after="0" w:afterLines="0" w:line="240" w:lineRule="auto"/>
              <w:rPr>
                <w:color w:val="auto"/>
                <w:szCs w:val="22"/>
              </w:rPr>
            </w:pPr>
            <w:r>
              <w:rPr>
                <w:rFonts w:hint="eastAsia"/>
                <w:color w:val="auto"/>
                <w:szCs w:val="22"/>
              </w:rPr>
              <w:t>120</w:t>
            </w:r>
          </w:p>
        </w:tc>
        <w:tc>
          <w:tcPr>
            <w:tcW w:w="885" w:type="dxa"/>
            <w:vAlign w:val="center"/>
          </w:tcPr>
          <w:p>
            <w:pPr>
              <w:pStyle w:val="46"/>
              <w:spacing w:before="0" w:beforeLines="0" w:after="0" w:afterLines="0" w:line="240" w:lineRule="auto"/>
              <w:rPr>
                <w:color w:val="auto"/>
                <w:szCs w:val="22"/>
              </w:rPr>
            </w:pPr>
            <w:r>
              <w:rPr>
                <w:rFonts w:hint="eastAsia"/>
                <w:color w:val="auto"/>
                <w:szCs w:val="22"/>
              </w:rPr>
              <w:t>15</w:t>
            </w:r>
          </w:p>
        </w:tc>
        <w:tc>
          <w:tcPr>
            <w:tcW w:w="1136" w:type="dxa"/>
            <w:vAlign w:val="center"/>
          </w:tcPr>
          <w:p>
            <w:pPr>
              <w:pStyle w:val="46"/>
              <w:spacing w:before="0" w:beforeLines="0" w:after="0" w:afterLines="0" w:line="240" w:lineRule="auto"/>
              <w:rPr>
                <w:color w:val="auto"/>
                <w:szCs w:val="22"/>
              </w:rPr>
            </w:pPr>
            <w:r>
              <w:rPr>
                <w:rFonts w:hint="eastAsia"/>
                <w:color w:val="auto"/>
                <w:szCs w:val="22"/>
              </w:rPr>
              <w:t>3.5</w:t>
            </w:r>
          </w:p>
        </w:tc>
        <w:tc>
          <w:tcPr>
            <w:tcW w:w="1387" w:type="dxa"/>
            <w:vAlign w:val="center"/>
          </w:tcPr>
          <w:p>
            <w:pPr>
              <w:pStyle w:val="46"/>
              <w:spacing w:before="0" w:beforeLines="0" w:after="0" w:afterLines="0" w:line="240" w:lineRule="auto"/>
              <w:rPr>
                <w:color w:val="auto"/>
                <w:szCs w:val="22"/>
              </w:rPr>
            </w:pPr>
            <w:r>
              <w:rPr>
                <w:rFonts w:hint="eastAsia"/>
                <w:color w:val="auto"/>
                <w:szCs w:val="22"/>
              </w:rPr>
              <w:t>1.0</w:t>
            </w:r>
          </w:p>
        </w:tc>
        <w:tc>
          <w:tcPr>
            <w:tcW w:w="3646" w:type="dxa"/>
            <w:vMerge w:val="restart"/>
            <w:vAlign w:val="center"/>
          </w:tcPr>
          <w:p>
            <w:pPr>
              <w:pStyle w:val="46"/>
              <w:spacing w:before="0" w:beforeLines="0" w:after="0" w:afterLines="0" w:line="240" w:lineRule="auto"/>
              <w:rPr>
                <w:color w:val="auto"/>
                <w:szCs w:val="22"/>
              </w:rPr>
            </w:pPr>
            <w:r>
              <w:rPr>
                <w:rFonts w:hint="eastAsia"/>
                <w:color w:val="auto"/>
                <w:szCs w:val="22"/>
              </w:rPr>
              <w:t>《大气污染物综合排放标准》（GB16297-1996）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4" w:type="dxa"/>
            <w:vAlign w:val="center"/>
          </w:tcPr>
          <w:p>
            <w:pPr>
              <w:pStyle w:val="46"/>
              <w:spacing w:before="0" w:beforeLines="0" w:after="0" w:afterLines="0" w:line="240" w:lineRule="auto"/>
              <w:rPr>
                <w:color w:val="auto"/>
                <w:szCs w:val="22"/>
              </w:rPr>
            </w:pPr>
            <w:r>
              <w:rPr>
                <w:rFonts w:hint="eastAsia"/>
                <w:color w:val="auto"/>
              </w:rPr>
              <w:t>HCl</w:t>
            </w:r>
          </w:p>
        </w:tc>
        <w:tc>
          <w:tcPr>
            <w:tcW w:w="1138" w:type="dxa"/>
            <w:vAlign w:val="center"/>
          </w:tcPr>
          <w:p>
            <w:pPr>
              <w:pStyle w:val="46"/>
              <w:spacing w:before="0" w:beforeLines="0" w:after="0" w:afterLines="0" w:line="240" w:lineRule="auto"/>
              <w:rPr>
                <w:color w:val="auto"/>
                <w:szCs w:val="22"/>
              </w:rPr>
            </w:pPr>
            <w:r>
              <w:rPr>
                <w:rFonts w:hint="eastAsia"/>
                <w:color w:val="auto"/>
                <w:szCs w:val="22"/>
              </w:rPr>
              <w:t>100</w:t>
            </w:r>
          </w:p>
        </w:tc>
        <w:tc>
          <w:tcPr>
            <w:tcW w:w="885" w:type="dxa"/>
            <w:vAlign w:val="center"/>
          </w:tcPr>
          <w:p>
            <w:pPr>
              <w:pStyle w:val="46"/>
              <w:spacing w:before="0" w:beforeLines="0" w:after="0" w:afterLines="0" w:line="240" w:lineRule="auto"/>
              <w:rPr>
                <w:color w:val="auto"/>
                <w:szCs w:val="22"/>
              </w:rPr>
            </w:pPr>
            <w:r>
              <w:rPr>
                <w:rFonts w:hint="eastAsia"/>
                <w:color w:val="auto"/>
                <w:szCs w:val="22"/>
              </w:rPr>
              <w:t>15</w:t>
            </w:r>
          </w:p>
        </w:tc>
        <w:tc>
          <w:tcPr>
            <w:tcW w:w="1136" w:type="dxa"/>
            <w:vAlign w:val="center"/>
          </w:tcPr>
          <w:p>
            <w:pPr>
              <w:pStyle w:val="46"/>
              <w:spacing w:before="0" w:beforeLines="0" w:after="0" w:afterLines="0" w:line="240" w:lineRule="auto"/>
              <w:rPr>
                <w:color w:val="auto"/>
                <w:szCs w:val="22"/>
              </w:rPr>
            </w:pPr>
            <w:r>
              <w:rPr>
                <w:rFonts w:hint="eastAsia"/>
                <w:color w:val="auto"/>
                <w:szCs w:val="22"/>
              </w:rPr>
              <w:t>0.26</w:t>
            </w:r>
          </w:p>
        </w:tc>
        <w:tc>
          <w:tcPr>
            <w:tcW w:w="1387" w:type="dxa"/>
            <w:vAlign w:val="center"/>
          </w:tcPr>
          <w:p>
            <w:pPr>
              <w:pStyle w:val="46"/>
              <w:spacing w:before="0" w:beforeLines="0" w:after="0" w:afterLines="0" w:line="240" w:lineRule="auto"/>
              <w:rPr>
                <w:color w:val="auto"/>
                <w:szCs w:val="22"/>
              </w:rPr>
            </w:pPr>
            <w:r>
              <w:rPr>
                <w:rFonts w:hint="eastAsia"/>
                <w:color w:val="auto"/>
                <w:szCs w:val="22"/>
              </w:rPr>
              <w:t>0.20</w:t>
            </w:r>
          </w:p>
        </w:tc>
        <w:tc>
          <w:tcPr>
            <w:tcW w:w="3646" w:type="dxa"/>
            <w:vMerge w:val="continue"/>
            <w:vAlign w:val="center"/>
          </w:tcPr>
          <w:p>
            <w:pPr>
              <w:pStyle w:val="46"/>
              <w:spacing w:before="0" w:beforeLines="0" w:after="0" w:afterLines="0" w:line="240" w:lineRule="auto"/>
              <w:rPr>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4" w:type="dxa"/>
            <w:vAlign w:val="center"/>
          </w:tcPr>
          <w:p>
            <w:pPr>
              <w:pStyle w:val="46"/>
              <w:spacing w:before="0" w:beforeLines="0" w:after="0" w:afterLines="0" w:line="240" w:lineRule="auto"/>
              <w:rPr>
                <w:color w:val="auto"/>
                <w:szCs w:val="22"/>
              </w:rPr>
            </w:pPr>
            <w:r>
              <w:rPr>
                <w:rFonts w:hint="eastAsia"/>
                <w:color w:val="auto"/>
                <w:szCs w:val="22"/>
              </w:rPr>
              <w:t>NH</w:t>
            </w:r>
            <w:r>
              <w:rPr>
                <w:rFonts w:hint="eastAsia"/>
                <w:color w:val="auto"/>
                <w:szCs w:val="22"/>
                <w:vertAlign w:val="subscript"/>
              </w:rPr>
              <w:t>3</w:t>
            </w:r>
          </w:p>
        </w:tc>
        <w:tc>
          <w:tcPr>
            <w:tcW w:w="1138" w:type="dxa"/>
            <w:vAlign w:val="center"/>
          </w:tcPr>
          <w:p>
            <w:pPr>
              <w:pStyle w:val="46"/>
              <w:spacing w:before="0" w:beforeLines="0" w:after="0" w:afterLines="0" w:line="240" w:lineRule="auto"/>
              <w:rPr>
                <w:color w:val="auto"/>
                <w:szCs w:val="22"/>
              </w:rPr>
            </w:pPr>
            <w:r>
              <w:rPr>
                <w:rFonts w:hint="eastAsia"/>
                <w:color w:val="auto"/>
                <w:szCs w:val="22"/>
              </w:rPr>
              <w:t>/</w:t>
            </w:r>
          </w:p>
        </w:tc>
        <w:tc>
          <w:tcPr>
            <w:tcW w:w="885" w:type="dxa"/>
            <w:vAlign w:val="center"/>
          </w:tcPr>
          <w:p>
            <w:pPr>
              <w:pStyle w:val="46"/>
              <w:spacing w:before="0" w:beforeLines="0" w:after="0" w:afterLines="0" w:line="240" w:lineRule="auto"/>
              <w:rPr>
                <w:color w:val="auto"/>
                <w:szCs w:val="22"/>
              </w:rPr>
            </w:pPr>
            <w:r>
              <w:rPr>
                <w:rFonts w:hint="eastAsia"/>
                <w:color w:val="auto"/>
                <w:szCs w:val="22"/>
              </w:rPr>
              <w:t>15</w:t>
            </w:r>
          </w:p>
        </w:tc>
        <w:tc>
          <w:tcPr>
            <w:tcW w:w="1136" w:type="dxa"/>
            <w:vAlign w:val="center"/>
          </w:tcPr>
          <w:p>
            <w:pPr>
              <w:pStyle w:val="46"/>
              <w:spacing w:before="0" w:beforeLines="0" w:after="0" w:afterLines="0" w:line="240" w:lineRule="auto"/>
              <w:rPr>
                <w:color w:val="auto"/>
                <w:szCs w:val="22"/>
              </w:rPr>
            </w:pPr>
            <w:r>
              <w:rPr>
                <w:rFonts w:hint="eastAsia"/>
                <w:color w:val="auto"/>
                <w:szCs w:val="22"/>
              </w:rPr>
              <w:t>4.9</w:t>
            </w:r>
          </w:p>
        </w:tc>
        <w:tc>
          <w:tcPr>
            <w:tcW w:w="1387" w:type="dxa"/>
            <w:vAlign w:val="center"/>
          </w:tcPr>
          <w:p>
            <w:pPr>
              <w:pStyle w:val="46"/>
              <w:spacing w:before="0" w:beforeLines="0" w:after="0" w:afterLines="0" w:line="240" w:lineRule="auto"/>
              <w:rPr>
                <w:color w:val="auto"/>
                <w:szCs w:val="22"/>
              </w:rPr>
            </w:pPr>
            <w:r>
              <w:rPr>
                <w:rFonts w:hint="eastAsia"/>
                <w:color w:val="auto"/>
                <w:szCs w:val="22"/>
              </w:rPr>
              <w:t>1.5</w:t>
            </w:r>
          </w:p>
        </w:tc>
        <w:tc>
          <w:tcPr>
            <w:tcW w:w="3646" w:type="dxa"/>
            <w:vMerge w:val="restart"/>
            <w:vAlign w:val="center"/>
          </w:tcPr>
          <w:p>
            <w:pPr>
              <w:pStyle w:val="46"/>
              <w:spacing w:before="0" w:beforeLines="0" w:after="0" w:afterLines="0" w:line="240" w:lineRule="auto"/>
              <w:rPr>
                <w:color w:val="auto"/>
                <w:szCs w:val="22"/>
              </w:rPr>
            </w:pPr>
            <w:r>
              <w:rPr>
                <w:rFonts w:hint="eastAsia"/>
                <w:color w:val="auto"/>
                <w:szCs w:val="22"/>
              </w:rPr>
              <w:t>《恶臭污染物排放标准》（GB 14554-93）表1中二级</w:t>
            </w:r>
          </w:p>
          <w:p>
            <w:pPr>
              <w:pStyle w:val="46"/>
              <w:spacing w:before="0" w:beforeLines="0" w:after="0" w:afterLines="0" w:line="240" w:lineRule="auto"/>
              <w:rPr>
                <w:color w:val="auto"/>
                <w:szCs w:val="22"/>
              </w:rPr>
            </w:pPr>
            <w:r>
              <w:rPr>
                <w:rFonts w:hint="eastAsia"/>
                <w:color w:val="auto"/>
                <w:szCs w:val="22"/>
              </w:rPr>
              <w:t>新扩改建、表2中标准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4" w:type="dxa"/>
            <w:vAlign w:val="center"/>
          </w:tcPr>
          <w:p>
            <w:pPr>
              <w:pStyle w:val="46"/>
              <w:spacing w:before="0" w:beforeLines="0" w:after="0" w:afterLines="0" w:line="240" w:lineRule="auto"/>
              <w:rPr>
                <w:color w:val="auto"/>
                <w:szCs w:val="22"/>
              </w:rPr>
            </w:pPr>
            <w:r>
              <w:rPr>
                <w:rFonts w:hint="eastAsia"/>
                <w:color w:val="auto"/>
                <w:szCs w:val="22"/>
              </w:rPr>
              <w:t>H</w:t>
            </w:r>
            <w:r>
              <w:rPr>
                <w:rFonts w:hint="eastAsia"/>
                <w:color w:val="auto"/>
                <w:szCs w:val="22"/>
                <w:vertAlign w:val="subscript"/>
              </w:rPr>
              <w:t>2</w:t>
            </w:r>
            <w:r>
              <w:rPr>
                <w:rFonts w:hint="eastAsia"/>
                <w:color w:val="auto"/>
                <w:szCs w:val="22"/>
              </w:rPr>
              <w:t>S</w:t>
            </w:r>
          </w:p>
        </w:tc>
        <w:tc>
          <w:tcPr>
            <w:tcW w:w="1138" w:type="dxa"/>
            <w:vAlign w:val="center"/>
          </w:tcPr>
          <w:p>
            <w:pPr>
              <w:pStyle w:val="46"/>
              <w:spacing w:before="0" w:beforeLines="0" w:after="0" w:afterLines="0" w:line="240" w:lineRule="auto"/>
              <w:rPr>
                <w:color w:val="auto"/>
                <w:szCs w:val="22"/>
              </w:rPr>
            </w:pPr>
            <w:r>
              <w:rPr>
                <w:rFonts w:hint="eastAsia"/>
                <w:color w:val="auto"/>
                <w:szCs w:val="22"/>
              </w:rPr>
              <w:t>/</w:t>
            </w:r>
          </w:p>
        </w:tc>
        <w:tc>
          <w:tcPr>
            <w:tcW w:w="885" w:type="dxa"/>
            <w:vAlign w:val="center"/>
          </w:tcPr>
          <w:p>
            <w:pPr>
              <w:pStyle w:val="46"/>
              <w:spacing w:before="0" w:beforeLines="0" w:after="0" w:afterLines="0" w:line="240" w:lineRule="auto"/>
              <w:rPr>
                <w:color w:val="auto"/>
                <w:szCs w:val="22"/>
              </w:rPr>
            </w:pPr>
            <w:r>
              <w:rPr>
                <w:rFonts w:hint="eastAsia"/>
                <w:color w:val="auto"/>
                <w:szCs w:val="22"/>
              </w:rPr>
              <w:t>15</w:t>
            </w:r>
          </w:p>
        </w:tc>
        <w:tc>
          <w:tcPr>
            <w:tcW w:w="1136" w:type="dxa"/>
            <w:vAlign w:val="center"/>
          </w:tcPr>
          <w:p>
            <w:pPr>
              <w:pStyle w:val="46"/>
              <w:spacing w:before="0" w:beforeLines="0" w:after="0" w:afterLines="0" w:line="240" w:lineRule="auto"/>
              <w:rPr>
                <w:color w:val="auto"/>
                <w:szCs w:val="22"/>
              </w:rPr>
            </w:pPr>
            <w:r>
              <w:rPr>
                <w:rFonts w:hint="eastAsia"/>
                <w:color w:val="auto"/>
                <w:szCs w:val="22"/>
              </w:rPr>
              <w:t>0.33</w:t>
            </w:r>
          </w:p>
        </w:tc>
        <w:tc>
          <w:tcPr>
            <w:tcW w:w="1387" w:type="dxa"/>
            <w:vAlign w:val="center"/>
          </w:tcPr>
          <w:p>
            <w:pPr>
              <w:pStyle w:val="46"/>
              <w:spacing w:before="0" w:beforeLines="0" w:after="0" w:afterLines="0" w:line="240" w:lineRule="auto"/>
              <w:rPr>
                <w:color w:val="auto"/>
                <w:szCs w:val="22"/>
              </w:rPr>
            </w:pPr>
            <w:r>
              <w:rPr>
                <w:rFonts w:hint="eastAsia"/>
                <w:color w:val="auto"/>
                <w:szCs w:val="22"/>
              </w:rPr>
              <w:t>0.06</w:t>
            </w:r>
          </w:p>
        </w:tc>
        <w:tc>
          <w:tcPr>
            <w:tcW w:w="3646" w:type="dxa"/>
            <w:vMerge w:val="continue"/>
            <w:vAlign w:val="center"/>
          </w:tcPr>
          <w:p>
            <w:pPr>
              <w:pStyle w:val="46"/>
              <w:spacing w:before="0" w:beforeLines="0" w:after="0" w:afterLines="0" w:line="240" w:lineRule="auto"/>
              <w:rPr>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4" w:type="dxa"/>
            <w:vAlign w:val="center"/>
          </w:tcPr>
          <w:p>
            <w:pPr>
              <w:pStyle w:val="46"/>
              <w:spacing w:before="0" w:beforeLines="0" w:after="0" w:afterLines="0" w:line="240" w:lineRule="auto"/>
              <w:rPr>
                <w:color w:val="auto"/>
                <w:szCs w:val="22"/>
              </w:rPr>
            </w:pPr>
            <w:r>
              <w:rPr>
                <w:rFonts w:hint="eastAsia"/>
                <w:color w:val="auto"/>
                <w:szCs w:val="22"/>
              </w:rPr>
              <w:t>臭气浓度</w:t>
            </w:r>
          </w:p>
        </w:tc>
        <w:tc>
          <w:tcPr>
            <w:tcW w:w="1138" w:type="dxa"/>
            <w:vAlign w:val="center"/>
          </w:tcPr>
          <w:p>
            <w:pPr>
              <w:pStyle w:val="46"/>
              <w:spacing w:before="0" w:beforeLines="0" w:after="0" w:afterLines="0" w:line="240" w:lineRule="auto"/>
              <w:rPr>
                <w:color w:val="auto"/>
                <w:szCs w:val="22"/>
              </w:rPr>
            </w:pPr>
            <w:r>
              <w:rPr>
                <w:rFonts w:hint="eastAsia"/>
                <w:color w:val="auto"/>
                <w:szCs w:val="22"/>
              </w:rPr>
              <w:t>2000</w:t>
            </w:r>
          </w:p>
          <w:p>
            <w:pPr>
              <w:pStyle w:val="46"/>
              <w:spacing w:before="0" w:beforeLines="0" w:after="0" w:afterLines="0" w:line="240" w:lineRule="auto"/>
              <w:rPr>
                <w:color w:val="auto"/>
                <w:szCs w:val="22"/>
              </w:rPr>
            </w:pPr>
            <w:r>
              <w:rPr>
                <w:rFonts w:hint="eastAsia"/>
                <w:color w:val="auto"/>
                <w:szCs w:val="22"/>
              </w:rPr>
              <w:t>(无量纲)</w:t>
            </w:r>
          </w:p>
        </w:tc>
        <w:tc>
          <w:tcPr>
            <w:tcW w:w="885" w:type="dxa"/>
            <w:vAlign w:val="center"/>
          </w:tcPr>
          <w:p>
            <w:pPr>
              <w:pStyle w:val="46"/>
              <w:spacing w:before="0" w:beforeLines="0" w:after="0" w:afterLines="0" w:line="240" w:lineRule="auto"/>
              <w:rPr>
                <w:color w:val="auto"/>
                <w:szCs w:val="22"/>
              </w:rPr>
            </w:pPr>
            <w:r>
              <w:rPr>
                <w:rFonts w:hint="eastAsia"/>
                <w:color w:val="auto"/>
                <w:szCs w:val="22"/>
              </w:rPr>
              <w:t>15</w:t>
            </w:r>
          </w:p>
        </w:tc>
        <w:tc>
          <w:tcPr>
            <w:tcW w:w="1136" w:type="dxa"/>
            <w:vAlign w:val="center"/>
          </w:tcPr>
          <w:p>
            <w:pPr>
              <w:pStyle w:val="46"/>
              <w:spacing w:before="0" w:beforeLines="0" w:after="0" w:afterLines="0" w:line="240" w:lineRule="auto"/>
              <w:rPr>
                <w:color w:val="auto"/>
                <w:szCs w:val="22"/>
              </w:rPr>
            </w:pPr>
            <w:r>
              <w:rPr>
                <w:rFonts w:hint="eastAsia"/>
                <w:color w:val="auto"/>
                <w:szCs w:val="22"/>
              </w:rPr>
              <w:t>/</w:t>
            </w:r>
          </w:p>
        </w:tc>
        <w:tc>
          <w:tcPr>
            <w:tcW w:w="1387" w:type="dxa"/>
            <w:vAlign w:val="center"/>
          </w:tcPr>
          <w:p>
            <w:pPr>
              <w:pStyle w:val="46"/>
              <w:spacing w:before="0" w:beforeLines="0" w:after="0" w:afterLines="0" w:line="240" w:lineRule="auto"/>
              <w:rPr>
                <w:color w:val="auto"/>
                <w:szCs w:val="22"/>
              </w:rPr>
            </w:pPr>
            <w:r>
              <w:rPr>
                <w:rFonts w:hint="eastAsia"/>
                <w:color w:val="auto"/>
                <w:szCs w:val="22"/>
              </w:rPr>
              <w:t>20</w:t>
            </w:r>
          </w:p>
          <w:p>
            <w:pPr>
              <w:pStyle w:val="46"/>
              <w:spacing w:before="0" w:beforeLines="0" w:after="0" w:afterLines="0" w:line="240" w:lineRule="auto"/>
              <w:rPr>
                <w:color w:val="auto"/>
                <w:szCs w:val="22"/>
              </w:rPr>
            </w:pPr>
            <w:r>
              <w:rPr>
                <w:rFonts w:hint="eastAsia"/>
                <w:color w:val="auto"/>
                <w:szCs w:val="22"/>
              </w:rPr>
              <w:t>(无量纲)</w:t>
            </w:r>
          </w:p>
        </w:tc>
        <w:tc>
          <w:tcPr>
            <w:tcW w:w="3646" w:type="dxa"/>
            <w:vMerge w:val="continue"/>
            <w:vAlign w:val="center"/>
          </w:tcPr>
          <w:p>
            <w:pPr>
              <w:pStyle w:val="46"/>
              <w:spacing w:before="0" w:beforeLines="0" w:after="0" w:afterLines="0" w:line="240" w:lineRule="auto"/>
              <w:rPr>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824" w:type="dxa"/>
            <w:vAlign w:val="center"/>
          </w:tcPr>
          <w:p>
            <w:pPr>
              <w:pStyle w:val="46"/>
              <w:spacing w:before="0" w:beforeLines="0" w:after="0" w:afterLines="0" w:line="240" w:lineRule="auto"/>
              <w:rPr>
                <w:color w:val="auto"/>
                <w:szCs w:val="22"/>
              </w:rPr>
            </w:pPr>
            <w:r>
              <w:rPr>
                <w:rFonts w:hint="eastAsia"/>
                <w:color w:val="auto"/>
                <w:szCs w:val="21"/>
              </w:rPr>
              <w:t>非甲烷总烃</w:t>
            </w:r>
          </w:p>
        </w:tc>
        <w:tc>
          <w:tcPr>
            <w:tcW w:w="1138" w:type="dxa"/>
            <w:vAlign w:val="center"/>
          </w:tcPr>
          <w:p>
            <w:pPr>
              <w:pStyle w:val="46"/>
              <w:spacing w:before="0" w:beforeLines="0" w:after="0" w:afterLines="0" w:line="240" w:lineRule="auto"/>
              <w:rPr>
                <w:color w:val="auto"/>
                <w:szCs w:val="22"/>
              </w:rPr>
            </w:pPr>
            <w:r>
              <w:rPr>
                <w:rFonts w:eastAsia="Times New Roman"/>
                <w:color w:val="auto"/>
                <w:szCs w:val="21"/>
              </w:rPr>
              <w:t>120</w:t>
            </w:r>
          </w:p>
        </w:tc>
        <w:tc>
          <w:tcPr>
            <w:tcW w:w="885" w:type="dxa"/>
            <w:vAlign w:val="center"/>
          </w:tcPr>
          <w:p>
            <w:pPr>
              <w:pStyle w:val="46"/>
              <w:spacing w:before="0" w:beforeLines="0" w:after="0" w:afterLines="0" w:line="240" w:lineRule="auto"/>
              <w:rPr>
                <w:color w:val="auto"/>
                <w:szCs w:val="22"/>
              </w:rPr>
            </w:pPr>
            <w:r>
              <w:rPr>
                <w:rFonts w:hint="eastAsia"/>
                <w:color w:val="auto"/>
                <w:szCs w:val="22"/>
              </w:rPr>
              <w:t>15</w:t>
            </w:r>
          </w:p>
        </w:tc>
        <w:tc>
          <w:tcPr>
            <w:tcW w:w="1136" w:type="dxa"/>
            <w:vAlign w:val="center"/>
          </w:tcPr>
          <w:p>
            <w:pPr>
              <w:pStyle w:val="46"/>
              <w:spacing w:before="0" w:beforeLines="0" w:after="0" w:afterLines="0" w:line="240" w:lineRule="auto"/>
              <w:rPr>
                <w:color w:val="auto"/>
                <w:szCs w:val="22"/>
              </w:rPr>
            </w:pPr>
            <w:r>
              <w:rPr>
                <w:rFonts w:hint="eastAsia"/>
                <w:color w:val="auto"/>
                <w:szCs w:val="21"/>
              </w:rPr>
              <w:t>10</w:t>
            </w:r>
          </w:p>
        </w:tc>
        <w:tc>
          <w:tcPr>
            <w:tcW w:w="1387" w:type="dxa"/>
            <w:vAlign w:val="center"/>
          </w:tcPr>
          <w:p>
            <w:pPr>
              <w:pStyle w:val="46"/>
              <w:spacing w:before="0" w:beforeLines="0" w:after="0" w:afterLines="0" w:line="240" w:lineRule="auto"/>
              <w:rPr>
                <w:color w:val="auto"/>
                <w:szCs w:val="22"/>
              </w:rPr>
            </w:pPr>
            <w:r>
              <w:rPr>
                <w:rFonts w:hint="eastAsia"/>
                <w:color w:val="auto"/>
                <w:szCs w:val="21"/>
              </w:rPr>
              <w:t>4</w:t>
            </w:r>
            <w:r>
              <w:rPr>
                <w:color w:val="auto"/>
                <w:szCs w:val="21"/>
              </w:rPr>
              <w:t>.</w:t>
            </w:r>
            <w:r>
              <w:rPr>
                <w:rFonts w:eastAsia="Times New Roman"/>
                <w:color w:val="auto"/>
                <w:szCs w:val="21"/>
              </w:rPr>
              <w:t>0</w:t>
            </w:r>
          </w:p>
        </w:tc>
        <w:tc>
          <w:tcPr>
            <w:tcW w:w="3646" w:type="dxa"/>
            <w:vAlign w:val="center"/>
          </w:tcPr>
          <w:p>
            <w:pPr>
              <w:pStyle w:val="46"/>
              <w:spacing w:before="0" w:beforeLines="0" w:after="0" w:afterLines="0" w:line="240" w:lineRule="auto"/>
              <w:rPr>
                <w:color w:val="auto"/>
                <w:szCs w:val="22"/>
              </w:rPr>
            </w:pPr>
            <w:r>
              <w:rPr>
                <w:rFonts w:hint="eastAsia"/>
                <w:color w:val="auto"/>
                <w:szCs w:val="22"/>
              </w:rPr>
              <w:t>《大气污染物综合排放标准》（GB16297-1996）</w:t>
            </w:r>
          </w:p>
        </w:tc>
      </w:tr>
    </w:tbl>
    <w:p>
      <w:pPr>
        <w:spacing w:before="86" w:beforeLines="36" w:after="0" w:afterLines="0"/>
        <w:ind w:firstLine="0" w:firstLineChars="0"/>
        <w:jc w:val="center"/>
        <w:rPr>
          <w:b/>
          <w:color w:val="auto"/>
        </w:rPr>
      </w:pPr>
      <w:r>
        <w:rPr>
          <w:b/>
          <w:color w:val="auto"/>
        </w:rPr>
        <w:t>表</w:t>
      </w:r>
      <w:r>
        <w:rPr>
          <w:rFonts w:hint="eastAsia"/>
          <w:b/>
          <w:color w:val="auto"/>
        </w:rPr>
        <w:t>2-8 《挥发性有机物无组织排放控制标准》</w:t>
      </w:r>
      <w:r>
        <w:rPr>
          <w:rFonts w:hint="eastAsia" w:ascii="宋体" w:hAnsi="宋体" w:cs="宋体"/>
          <w:b/>
          <w:color w:val="auto"/>
        </w:rPr>
        <w:t>(</w:t>
      </w:r>
      <w:r>
        <w:rPr>
          <w:rFonts w:hint="eastAsia"/>
          <w:b/>
          <w:color w:val="auto"/>
        </w:rPr>
        <w:t>GB37822—2019</w:t>
      </w:r>
      <w:r>
        <w:rPr>
          <w:rFonts w:hint="eastAsia" w:ascii="宋体" w:hAnsi="宋体" w:cs="宋体"/>
          <w:b/>
          <w:color w:val="auto"/>
        </w:rPr>
        <w:t>)</w:t>
      </w:r>
      <w:r>
        <w:rPr>
          <w:b/>
          <w:color w:val="auto"/>
          <w:szCs w:val="21"/>
        </w:rPr>
        <w:t>单位：mg/</w:t>
      </w:r>
      <w:r>
        <w:rPr>
          <w:rFonts w:hint="eastAsia"/>
          <w:b/>
          <w:color w:val="auto"/>
          <w:szCs w:val="21"/>
        </w:rPr>
        <w:t>m</w:t>
      </w:r>
      <w:r>
        <w:rPr>
          <w:rFonts w:hint="eastAsia"/>
          <w:b/>
          <w:color w:val="auto"/>
          <w:szCs w:val="21"/>
          <w:vertAlign w:val="superscript"/>
        </w:rPr>
        <w:t>3</w:t>
      </w:r>
    </w:p>
    <w:tbl>
      <w:tblPr>
        <w:tblStyle w:val="23"/>
        <w:tblW w:w="86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5"/>
        <w:gridCol w:w="1012"/>
        <w:gridCol w:w="1297"/>
        <w:gridCol w:w="2299"/>
        <w:gridCol w:w="2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Align w:val="center"/>
          </w:tcPr>
          <w:p>
            <w:pPr>
              <w:pStyle w:val="46"/>
              <w:spacing w:before="0" w:beforeLines="0" w:after="0" w:afterLines="0" w:line="240" w:lineRule="auto"/>
              <w:rPr>
                <w:color w:val="auto"/>
                <w:szCs w:val="22"/>
              </w:rPr>
            </w:pPr>
            <w:r>
              <w:rPr>
                <w:rFonts w:hint="eastAsia"/>
                <w:color w:val="auto"/>
                <w:szCs w:val="22"/>
              </w:rPr>
              <w:t>污染物项目</w:t>
            </w:r>
          </w:p>
        </w:tc>
        <w:tc>
          <w:tcPr>
            <w:tcW w:w="1012" w:type="dxa"/>
            <w:vAlign w:val="center"/>
          </w:tcPr>
          <w:p>
            <w:pPr>
              <w:pStyle w:val="46"/>
              <w:spacing w:before="0" w:beforeLines="0" w:after="0" w:afterLines="0" w:line="240" w:lineRule="auto"/>
              <w:rPr>
                <w:color w:val="auto"/>
                <w:szCs w:val="22"/>
              </w:rPr>
            </w:pPr>
            <w:r>
              <w:rPr>
                <w:rFonts w:hint="eastAsia"/>
                <w:color w:val="auto"/>
                <w:szCs w:val="22"/>
              </w:rPr>
              <w:t>排放限值</w:t>
            </w:r>
          </w:p>
        </w:tc>
        <w:tc>
          <w:tcPr>
            <w:tcW w:w="1297" w:type="dxa"/>
            <w:vAlign w:val="center"/>
          </w:tcPr>
          <w:p>
            <w:pPr>
              <w:pStyle w:val="46"/>
              <w:spacing w:before="0" w:beforeLines="0" w:after="0" w:afterLines="0" w:line="240" w:lineRule="auto"/>
              <w:rPr>
                <w:color w:val="auto"/>
                <w:szCs w:val="22"/>
              </w:rPr>
            </w:pPr>
            <w:r>
              <w:rPr>
                <w:rFonts w:hint="eastAsia"/>
                <w:color w:val="auto"/>
                <w:szCs w:val="22"/>
              </w:rPr>
              <w:t>特别排放限值</w:t>
            </w:r>
          </w:p>
        </w:tc>
        <w:tc>
          <w:tcPr>
            <w:tcW w:w="2299" w:type="dxa"/>
            <w:vAlign w:val="center"/>
          </w:tcPr>
          <w:p>
            <w:pPr>
              <w:pStyle w:val="46"/>
              <w:spacing w:before="0" w:beforeLines="0" w:after="0" w:afterLines="0" w:line="240" w:lineRule="auto"/>
              <w:rPr>
                <w:color w:val="auto"/>
                <w:szCs w:val="22"/>
              </w:rPr>
            </w:pPr>
            <w:r>
              <w:rPr>
                <w:rFonts w:hint="eastAsia"/>
                <w:color w:val="auto"/>
                <w:szCs w:val="22"/>
              </w:rPr>
              <w:t>限值含义</w:t>
            </w:r>
          </w:p>
        </w:tc>
        <w:tc>
          <w:tcPr>
            <w:tcW w:w="2796" w:type="dxa"/>
            <w:vAlign w:val="center"/>
          </w:tcPr>
          <w:p>
            <w:pPr>
              <w:pStyle w:val="46"/>
              <w:spacing w:before="0" w:beforeLines="0" w:after="0" w:afterLines="0" w:line="240" w:lineRule="auto"/>
              <w:rPr>
                <w:color w:val="auto"/>
                <w:szCs w:val="22"/>
              </w:rPr>
            </w:pPr>
            <w:r>
              <w:rPr>
                <w:rFonts w:hint="eastAsia"/>
                <w:color w:val="auto"/>
                <w:szCs w:val="22"/>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restart"/>
            <w:vAlign w:val="center"/>
          </w:tcPr>
          <w:p>
            <w:pPr>
              <w:pStyle w:val="46"/>
              <w:spacing w:before="0" w:beforeLines="0" w:after="0" w:afterLines="0" w:line="240" w:lineRule="auto"/>
              <w:rPr>
                <w:color w:val="auto"/>
                <w:szCs w:val="22"/>
              </w:rPr>
            </w:pPr>
            <w:r>
              <w:rPr>
                <w:rFonts w:hint="eastAsia"/>
                <w:color w:val="auto"/>
                <w:szCs w:val="22"/>
              </w:rPr>
              <w:t>NMHC</w:t>
            </w:r>
          </w:p>
        </w:tc>
        <w:tc>
          <w:tcPr>
            <w:tcW w:w="1012" w:type="dxa"/>
            <w:vAlign w:val="center"/>
          </w:tcPr>
          <w:p>
            <w:pPr>
              <w:pStyle w:val="46"/>
              <w:spacing w:before="0" w:beforeLines="0" w:after="0" w:afterLines="0" w:line="240" w:lineRule="auto"/>
              <w:rPr>
                <w:color w:val="auto"/>
                <w:szCs w:val="22"/>
              </w:rPr>
            </w:pPr>
            <w:r>
              <w:rPr>
                <w:rFonts w:hint="eastAsia"/>
                <w:color w:val="auto"/>
                <w:szCs w:val="22"/>
              </w:rPr>
              <w:t>10</w:t>
            </w:r>
          </w:p>
        </w:tc>
        <w:tc>
          <w:tcPr>
            <w:tcW w:w="1297" w:type="dxa"/>
            <w:vAlign w:val="center"/>
          </w:tcPr>
          <w:p>
            <w:pPr>
              <w:pStyle w:val="46"/>
              <w:spacing w:before="0" w:beforeLines="0" w:after="0" w:afterLines="0" w:line="240" w:lineRule="auto"/>
              <w:rPr>
                <w:color w:val="auto"/>
                <w:szCs w:val="22"/>
              </w:rPr>
            </w:pPr>
            <w:r>
              <w:rPr>
                <w:rFonts w:hint="eastAsia"/>
                <w:color w:val="auto"/>
                <w:szCs w:val="22"/>
              </w:rPr>
              <w:t>6</w:t>
            </w:r>
          </w:p>
        </w:tc>
        <w:tc>
          <w:tcPr>
            <w:tcW w:w="2299" w:type="dxa"/>
            <w:vAlign w:val="center"/>
          </w:tcPr>
          <w:p>
            <w:pPr>
              <w:pStyle w:val="46"/>
              <w:spacing w:before="0" w:beforeLines="0" w:after="0" w:afterLines="0" w:line="240" w:lineRule="auto"/>
              <w:rPr>
                <w:color w:val="auto"/>
                <w:szCs w:val="22"/>
              </w:rPr>
            </w:pPr>
            <w:r>
              <w:rPr>
                <w:rFonts w:hint="eastAsia"/>
                <w:color w:val="auto"/>
                <w:szCs w:val="22"/>
              </w:rPr>
              <w:t>监控点处1h平均浓度值</w:t>
            </w:r>
          </w:p>
        </w:tc>
        <w:tc>
          <w:tcPr>
            <w:tcW w:w="2796" w:type="dxa"/>
            <w:vMerge w:val="restart"/>
            <w:vAlign w:val="center"/>
          </w:tcPr>
          <w:p>
            <w:pPr>
              <w:pStyle w:val="46"/>
              <w:spacing w:before="0" w:beforeLines="0" w:after="0" w:afterLines="0" w:line="240" w:lineRule="auto"/>
              <w:rPr>
                <w:color w:val="auto"/>
                <w:szCs w:val="22"/>
              </w:rPr>
            </w:pPr>
            <w:r>
              <w:rPr>
                <w:rFonts w:hint="eastAsia"/>
                <w:color w:val="auto"/>
                <w:szCs w:val="22"/>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05" w:type="dxa"/>
            <w:vMerge w:val="continue"/>
            <w:vAlign w:val="center"/>
          </w:tcPr>
          <w:p>
            <w:pPr>
              <w:pStyle w:val="46"/>
              <w:snapToGrid w:val="0"/>
              <w:spacing w:before="60" w:beforeLines="0" w:after="60" w:afterLines="0" w:line="240" w:lineRule="auto"/>
              <w:ind w:firstLine="480"/>
              <w:rPr>
                <w:color w:val="auto"/>
                <w:szCs w:val="22"/>
              </w:rPr>
            </w:pPr>
          </w:p>
        </w:tc>
        <w:tc>
          <w:tcPr>
            <w:tcW w:w="1012" w:type="dxa"/>
            <w:vAlign w:val="center"/>
          </w:tcPr>
          <w:p>
            <w:pPr>
              <w:pStyle w:val="46"/>
              <w:snapToGrid w:val="0"/>
              <w:spacing w:before="60" w:beforeLines="0" w:after="60" w:afterLines="0" w:line="240" w:lineRule="auto"/>
              <w:ind w:firstLine="480"/>
              <w:rPr>
                <w:color w:val="auto"/>
                <w:szCs w:val="22"/>
              </w:rPr>
            </w:pPr>
            <w:r>
              <w:rPr>
                <w:color w:val="auto"/>
                <w:szCs w:val="22"/>
              </w:rPr>
              <w:t>30</w:t>
            </w:r>
          </w:p>
        </w:tc>
        <w:tc>
          <w:tcPr>
            <w:tcW w:w="1297" w:type="dxa"/>
            <w:vAlign w:val="center"/>
          </w:tcPr>
          <w:p>
            <w:pPr>
              <w:pStyle w:val="46"/>
              <w:snapToGrid w:val="0"/>
              <w:spacing w:before="60" w:beforeLines="0" w:after="60" w:afterLines="0" w:line="240" w:lineRule="auto"/>
              <w:ind w:firstLine="480"/>
              <w:rPr>
                <w:color w:val="auto"/>
                <w:szCs w:val="22"/>
              </w:rPr>
            </w:pPr>
            <w:r>
              <w:rPr>
                <w:color w:val="auto"/>
                <w:szCs w:val="22"/>
              </w:rPr>
              <w:t>20</w:t>
            </w:r>
          </w:p>
        </w:tc>
        <w:tc>
          <w:tcPr>
            <w:tcW w:w="2299" w:type="dxa"/>
            <w:vAlign w:val="center"/>
          </w:tcPr>
          <w:p>
            <w:pPr>
              <w:pStyle w:val="46"/>
              <w:snapToGrid w:val="0"/>
              <w:spacing w:before="60" w:beforeLines="0" w:after="60" w:afterLines="0" w:line="240" w:lineRule="auto"/>
              <w:ind w:firstLine="480"/>
              <w:rPr>
                <w:color w:val="auto"/>
                <w:szCs w:val="22"/>
              </w:rPr>
            </w:pPr>
            <w:r>
              <w:rPr>
                <w:rFonts w:hint="eastAsia"/>
                <w:color w:val="auto"/>
                <w:szCs w:val="22"/>
              </w:rPr>
              <w:t>监控点处任意一次浓度值</w:t>
            </w:r>
          </w:p>
        </w:tc>
        <w:tc>
          <w:tcPr>
            <w:tcW w:w="2796" w:type="dxa"/>
            <w:vMerge w:val="continue"/>
            <w:vAlign w:val="center"/>
          </w:tcPr>
          <w:p>
            <w:pPr>
              <w:snapToGrid w:val="0"/>
              <w:spacing w:before="60" w:after="60"/>
              <w:ind w:firstLine="480"/>
              <w:jc w:val="center"/>
              <w:rPr>
                <w:color w:val="auto"/>
                <w:szCs w:val="21"/>
              </w:rPr>
            </w:pPr>
          </w:p>
        </w:tc>
      </w:tr>
    </w:tbl>
    <w:p>
      <w:pPr>
        <w:widowControl/>
        <w:adjustRightInd w:val="0"/>
        <w:snapToGrid w:val="0"/>
        <w:spacing w:before="0" w:beforeLines="0" w:after="0" w:afterLines="0"/>
        <w:ind w:firstLine="480"/>
        <w:rPr>
          <w:color w:val="auto"/>
          <w:kern w:val="0"/>
        </w:rPr>
      </w:pPr>
      <w:r>
        <w:rPr>
          <w:color w:val="auto"/>
          <w:kern w:val="0"/>
        </w:rPr>
        <w:t>本项目</w:t>
      </w:r>
      <w:r>
        <w:rPr>
          <w:rFonts w:hint="eastAsia"/>
          <w:color w:val="auto"/>
          <w:kern w:val="0"/>
        </w:rPr>
        <w:t>职工食堂</w:t>
      </w:r>
      <w:r>
        <w:rPr>
          <w:color w:val="auto"/>
          <w:kern w:val="0"/>
        </w:rPr>
        <w:t>共设有</w:t>
      </w:r>
      <w:r>
        <w:rPr>
          <w:rFonts w:hint="eastAsia"/>
          <w:color w:val="auto"/>
          <w:kern w:val="0"/>
        </w:rPr>
        <w:t>3</w:t>
      </w:r>
      <w:r>
        <w:rPr>
          <w:color w:val="auto"/>
          <w:kern w:val="0"/>
        </w:rPr>
        <w:t>个基准灶头，油烟废气排放执行《饮食业油烟排放标准（试行）》（GB18483-2001）中的中型标准限值要求，具体标准详见表2-</w:t>
      </w:r>
      <w:r>
        <w:rPr>
          <w:rFonts w:hint="eastAsia"/>
          <w:color w:val="auto"/>
          <w:kern w:val="0"/>
        </w:rPr>
        <w:t>9</w:t>
      </w:r>
      <w:r>
        <w:rPr>
          <w:color w:val="auto"/>
          <w:kern w:val="0"/>
        </w:rPr>
        <w:t>。</w:t>
      </w:r>
    </w:p>
    <w:p>
      <w:pPr>
        <w:adjustRightInd w:val="0"/>
        <w:snapToGrid w:val="0"/>
        <w:spacing w:before="0" w:beforeLines="0" w:after="0" w:afterLines="0"/>
        <w:ind w:firstLine="0" w:firstLineChars="0"/>
        <w:jc w:val="center"/>
        <w:rPr>
          <w:b/>
          <w:snapToGrid w:val="0"/>
          <w:color w:val="auto"/>
          <w:kern w:val="24"/>
          <w:szCs w:val="24"/>
        </w:rPr>
      </w:pPr>
      <w:r>
        <w:rPr>
          <w:rFonts w:hint="eastAsia"/>
          <w:b/>
          <w:snapToGrid w:val="0"/>
          <w:color w:val="auto"/>
          <w:kern w:val="24"/>
          <w:szCs w:val="24"/>
        </w:rPr>
        <w:t>表</w:t>
      </w:r>
      <w:r>
        <w:rPr>
          <w:b/>
          <w:snapToGrid w:val="0"/>
          <w:color w:val="auto"/>
          <w:kern w:val="24"/>
          <w:szCs w:val="24"/>
        </w:rPr>
        <w:t>2-</w:t>
      </w:r>
      <w:r>
        <w:rPr>
          <w:rFonts w:hint="eastAsia"/>
          <w:b/>
          <w:snapToGrid w:val="0"/>
          <w:color w:val="auto"/>
          <w:kern w:val="24"/>
          <w:szCs w:val="24"/>
        </w:rPr>
        <w:t>9</w:t>
      </w:r>
      <w:r>
        <w:rPr>
          <w:b/>
          <w:snapToGrid w:val="0"/>
          <w:color w:val="auto"/>
          <w:kern w:val="24"/>
          <w:szCs w:val="24"/>
        </w:rPr>
        <w:t xml:space="preserve">  </w:t>
      </w:r>
      <w:r>
        <w:rPr>
          <w:rFonts w:hint="eastAsia"/>
          <w:b/>
          <w:snapToGrid w:val="0"/>
          <w:color w:val="auto"/>
          <w:kern w:val="24"/>
          <w:szCs w:val="24"/>
        </w:rPr>
        <w:t>《饮食业油烟排放标准（试行）》（GB18483-2001）</w:t>
      </w:r>
    </w:p>
    <w:tbl>
      <w:tblPr>
        <w:tblStyle w:val="23"/>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49"/>
        <w:gridCol w:w="1833"/>
        <w:gridCol w:w="1833"/>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饮食业单位规模</w:t>
            </w:r>
          </w:p>
        </w:tc>
        <w:tc>
          <w:tcPr>
            <w:tcW w:w="183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小  型</w:t>
            </w:r>
          </w:p>
        </w:tc>
        <w:tc>
          <w:tcPr>
            <w:tcW w:w="1833"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中  型</w:t>
            </w:r>
          </w:p>
        </w:tc>
        <w:tc>
          <w:tcPr>
            <w:tcW w:w="133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大  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基准灶头数</w:t>
            </w:r>
          </w:p>
        </w:tc>
        <w:tc>
          <w:tcPr>
            <w:tcW w:w="183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≥1，&lt;3</w:t>
            </w:r>
          </w:p>
        </w:tc>
        <w:tc>
          <w:tcPr>
            <w:tcW w:w="1833"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≥3，&lt;6</w:t>
            </w:r>
          </w:p>
        </w:tc>
        <w:tc>
          <w:tcPr>
            <w:tcW w:w="133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油烟最高允许排放浓</w:t>
            </w:r>
            <w:r>
              <w:rPr>
                <w:rFonts w:hint="eastAsia"/>
                <w:color w:val="auto"/>
                <w:sz w:val="21"/>
                <w:szCs w:val="21"/>
              </w:rPr>
              <w:t>度</w:t>
            </w:r>
            <w:r>
              <w:rPr>
                <w:color w:val="auto"/>
                <w:sz w:val="21"/>
                <w:szCs w:val="21"/>
              </w:rPr>
              <w:t>（mg/m</w:t>
            </w:r>
            <w:r>
              <w:rPr>
                <w:color w:val="auto"/>
                <w:sz w:val="21"/>
                <w:szCs w:val="21"/>
                <w:vertAlign w:val="superscript"/>
              </w:rPr>
              <w:t>3</w:t>
            </w:r>
            <w:r>
              <w:rPr>
                <w:color w:val="auto"/>
                <w:sz w:val="21"/>
                <w:szCs w:val="21"/>
              </w:rPr>
              <w:t>）</w:t>
            </w:r>
          </w:p>
        </w:tc>
        <w:tc>
          <w:tcPr>
            <w:tcW w:w="4998" w:type="dxa"/>
            <w:gridSpan w:val="3"/>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4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净化设施最低去除率（%）</w:t>
            </w:r>
          </w:p>
        </w:tc>
        <w:tc>
          <w:tcPr>
            <w:tcW w:w="183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60</w:t>
            </w:r>
          </w:p>
        </w:tc>
        <w:tc>
          <w:tcPr>
            <w:tcW w:w="1833"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75</w:t>
            </w:r>
          </w:p>
        </w:tc>
        <w:tc>
          <w:tcPr>
            <w:tcW w:w="133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85</w:t>
            </w:r>
          </w:p>
        </w:tc>
      </w:tr>
    </w:tbl>
    <w:p>
      <w:pPr>
        <w:adjustRightInd w:val="0"/>
        <w:snapToGrid w:val="0"/>
        <w:spacing w:before="0" w:beforeLines="0" w:after="0" w:afterLines="0"/>
        <w:ind w:firstLine="480"/>
        <w:rPr>
          <w:color w:val="auto"/>
        </w:rPr>
      </w:pPr>
      <w:r>
        <w:rPr>
          <w:color w:val="auto"/>
        </w:rPr>
        <w:t>（2）废水</w:t>
      </w:r>
    </w:p>
    <w:p>
      <w:pPr>
        <w:spacing w:before="0" w:beforeLines="0" w:after="0" w:afterLines="0"/>
        <w:ind w:firstLine="480"/>
        <w:rPr>
          <w:rFonts w:hint="eastAsia"/>
          <w:color w:val="auto"/>
        </w:rPr>
      </w:pPr>
      <w:bookmarkStart w:id="100" w:name="_Toc17799"/>
      <w:bookmarkStart w:id="101" w:name="_Toc29495"/>
      <w:bookmarkStart w:id="102" w:name="_Toc1998"/>
      <w:bookmarkStart w:id="103" w:name="_Toc11728"/>
      <w:r>
        <w:rPr>
          <w:rFonts w:hint="eastAsia"/>
          <w:color w:val="auto"/>
          <w:lang w:eastAsia="zh-CN"/>
        </w:rPr>
        <w:t>本项目产品肝素钠属于</w:t>
      </w:r>
      <w:r>
        <w:rPr>
          <w:rFonts w:hint="eastAsia"/>
          <w:color w:val="auto"/>
        </w:rPr>
        <w:t>抗凝血剂</w:t>
      </w:r>
      <w:r>
        <w:rPr>
          <w:rFonts w:hint="eastAsia"/>
          <w:color w:val="auto"/>
          <w:lang w:eastAsia="zh-CN"/>
        </w:rPr>
        <w:t>，可视作</w:t>
      </w:r>
      <w:r>
        <w:rPr>
          <w:rFonts w:hint="eastAsia"/>
          <w:color w:val="auto"/>
        </w:rPr>
        <w:t>治疗性酶</w:t>
      </w:r>
      <w:r>
        <w:rPr>
          <w:rFonts w:hint="eastAsia"/>
          <w:color w:val="auto"/>
          <w:lang w:eastAsia="zh-CN"/>
        </w:rPr>
        <w:t>，根据《</w:t>
      </w:r>
      <w:r>
        <w:rPr>
          <w:rFonts w:hint="eastAsia"/>
          <w:color w:val="auto"/>
        </w:rPr>
        <w:t>生物工程类制药工业水污染物排放标准</w:t>
      </w:r>
      <w:r>
        <w:rPr>
          <w:rFonts w:hint="eastAsia"/>
          <w:color w:val="auto"/>
          <w:lang w:eastAsia="zh-CN"/>
        </w:rPr>
        <w:t>》</w:t>
      </w:r>
      <w:r>
        <w:rPr>
          <w:rFonts w:hint="default"/>
          <w:color w:val="auto"/>
          <w:sz w:val="21"/>
          <w:szCs w:val="21"/>
          <w:lang w:eastAsia="zh-CN"/>
        </w:rPr>
        <w:t>（</w:t>
      </w:r>
      <w:r>
        <w:rPr>
          <w:color w:val="auto"/>
          <w:kern w:val="0"/>
        </w:rPr>
        <w:t>GB</w:t>
      </w:r>
      <w:r>
        <w:rPr>
          <w:rFonts w:hint="eastAsia"/>
          <w:color w:val="auto"/>
          <w:kern w:val="0"/>
          <w:lang w:val="en-US" w:eastAsia="zh-CN"/>
        </w:rPr>
        <w:t>21907</w:t>
      </w:r>
      <w:r>
        <w:rPr>
          <w:color w:val="auto"/>
          <w:kern w:val="0"/>
        </w:rPr>
        <w:t>-200</w:t>
      </w:r>
      <w:r>
        <w:rPr>
          <w:rFonts w:hint="eastAsia"/>
          <w:color w:val="auto"/>
          <w:kern w:val="0"/>
          <w:lang w:val="en-US" w:eastAsia="zh-CN"/>
        </w:rPr>
        <w:t>8</w:t>
      </w:r>
      <w:r>
        <w:rPr>
          <w:rFonts w:hint="eastAsia"/>
          <w:color w:val="auto"/>
          <w:lang w:eastAsia="zh-CN"/>
        </w:rPr>
        <w:t>）中提及：</w:t>
      </w:r>
      <w:r>
        <w:rPr>
          <w:rFonts w:hint="eastAsia"/>
          <w:color w:val="auto"/>
        </w:rPr>
        <w:t>企业向设置污水处理厂的城镇排水系统排放废水时，其污染物的排放控制要求由企业与城镇污水处理厂根据其污水处理能力商定或执行相关标准，并报当地环境保护主管部门备案；城镇污水处理厂应保证排放污染物达到相关排放标准要求。</w:t>
      </w:r>
    </w:p>
    <w:p>
      <w:pPr>
        <w:spacing w:before="0" w:beforeLines="0" w:after="0" w:afterLines="0"/>
        <w:ind w:firstLine="480"/>
        <w:rPr>
          <w:color w:val="auto"/>
        </w:rPr>
      </w:pPr>
      <w:r>
        <w:rPr>
          <w:rFonts w:hint="eastAsia"/>
          <w:color w:val="auto"/>
        </w:rPr>
        <w:t>经过与污水处理厂协商决定，</w:t>
      </w:r>
      <w:r>
        <w:rPr>
          <w:color w:val="auto"/>
        </w:rPr>
        <w:t>本项目产生的全部废水</w:t>
      </w:r>
      <w:r>
        <w:rPr>
          <w:rFonts w:hint="eastAsia"/>
          <w:color w:val="auto"/>
        </w:rPr>
        <w:t>需</w:t>
      </w:r>
      <w:r>
        <w:rPr>
          <w:color w:val="auto"/>
        </w:rPr>
        <w:t>经厂区污水处理站预处理达到《</w:t>
      </w:r>
      <w:r>
        <w:rPr>
          <w:rFonts w:hint="eastAsia"/>
          <w:color w:val="auto"/>
        </w:rPr>
        <w:t>污水排入城镇下水道水质标准</w:t>
      </w:r>
      <w:r>
        <w:rPr>
          <w:color w:val="auto"/>
        </w:rPr>
        <w:t>》（</w:t>
      </w:r>
      <w:r>
        <w:rPr>
          <w:rFonts w:hint="eastAsia"/>
          <w:color w:val="auto"/>
        </w:rPr>
        <w:t>GB/T 31962-2015</w:t>
      </w:r>
      <w:r>
        <w:rPr>
          <w:color w:val="auto"/>
        </w:rPr>
        <w:t>）</w:t>
      </w:r>
      <w:r>
        <w:rPr>
          <w:rFonts w:hint="eastAsia"/>
          <w:color w:val="auto"/>
        </w:rPr>
        <w:t>表1B级标准</w:t>
      </w:r>
      <w:r>
        <w:rPr>
          <w:rFonts w:hint="eastAsia"/>
          <w:color w:val="auto"/>
          <w:lang w:eastAsia="zh-CN"/>
        </w:rPr>
        <w:t>（其中</w:t>
      </w:r>
      <w:r>
        <w:rPr>
          <w:rFonts w:ascii="Times New Roman" w:hAnsi="Times New Roman" w:eastAsia="宋体"/>
          <w:color w:val="auto"/>
        </w:rPr>
        <w:t>氨氮</w:t>
      </w:r>
      <w:r>
        <w:rPr>
          <w:rFonts w:hint="eastAsia" w:eastAsia="宋体"/>
          <w:color w:val="auto"/>
          <w:lang w:eastAsia="zh-CN"/>
        </w:rPr>
        <w:t>、总磷达</w:t>
      </w:r>
      <w:r>
        <w:rPr>
          <w:rFonts w:ascii="Times New Roman" w:hAnsi="Times New Roman" w:eastAsia="宋体"/>
          <w:color w:val="auto"/>
        </w:rPr>
        <w:t>《工业企业废水氮、磷污染物间接排放限值》（DB33/887-2013）中新建企业水污染物间接排放浓度限值</w:t>
      </w:r>
      <w:r>
        <w:rPr>
          <w:rFonts w:hint="eastAsia"/>
          <w:color w:val="auto"/>
          <w:lang w:eastAsia="zh-CN"/>
        </w:rPr>
        <w:t>）</w:t>
      </w:r>
      <w:r>
        <w:rPr>
          <w:color w:val="auto"/>
        </w:rPr>
        <w:t>后，进入江山市第二污水处理厂（即贺村污水处理厂）集中处理；江山市第二污水处理厂出水水质</w:t>
      </w:r>
      <w:r>
        <w:rPr>
          <w:rFonts w:hint="eastAsia"/>
          <w:color w:val="auto"/>
          <w:lang w:eastAsia="zh-CN"/>
        </w:rPr>
        <w:t>除了满足</w:t>
      </w:r>
      <w:r>
        <w:rPr>
          <w:color w:val="auto"/>
        </w:rPr>
        <w:t>《城镇污水处理厂污染物排放标准》（GB18918-2002）一级A标准</w:t>
      </w:r>
      <w:r>
        <w:rPr>
          <w:rFonts w:hint="eastAsia"/>
          <w:color w:val="auto"/>
          <w:lang w:eastAsia="zh-CN"/>
        </w:rPr>
        <w:t>（</w:t>
      </w:r>
      <w:r>
        <w:rPr>
          <w:color w:val="auto"/>
        </w:rPr>
        <w:t>COD、氨氮</w:t>
      </w:r>
      <w:r>
        <w:rPr>
          <w:rFonts w:hint="eastAsia"/>
          <w:color w:val="auto"/>
        </w:rPr>
        <w:t>、总磷</w:t>
      </w:r>
      <w:r>
        <w:rPr>
          <w:color w:val="auto"/>
        </w:rPr>
        <w:t>执行《城镇污水处理厂主要水污染物排放标准》（DB33/2169-2018）中表1标准</w:t>
      </w:r>
      <w:r>
        <w:rPr>
          <w:rFonts w:hint="eastAsia"/>
          <w:color w:val="auto"/>
          <w:lang w:eastAsia="zh-CN"/>
        </w:rPr>
        <w:t>）外，还要满足《</w:t>
      </w:r>
      <w:r>
        <w:rPr>
          <w:rFonts w:hint="eastAsia"/>
          <w:color w:val="auto"/>
        </w:rPr>
        <w:t>生物工程类制药工业水污染物排放标准</w:t>
      </w:r>
      <w:r>
        <w:rPr>
          <w:rFonts w:hint="eastAsia"/>
          <w:color w:val="auto"/>
          <w:lang w:eastAsia="zh-CN"/>
        </w:rPr>
        <w:t>》</w:t>
      </w:r>
      <w:r>
        <w:rPr>
          <w:rFonts w:hint="default"/>
          <w:color w:val="auto"/>
          <w:sz w:val="21"/>
          <w:szCs w:val="21"/>
          <w:lang w:eastAsia="zh-CN"/>
        </w:rPr>
        <w:t>（</w:t>
      </w:r>
      <w:r>
        <w:rPr>
          <w:color w:val="auto"/>
          <w:kern w:val="0"/>
        </w:rPr>
        <w:t>GB</w:t>
      </w:r>
      <w:r>
        <w:rPr>
          <w:rFonts w:hint="eastAsia"/>
          <w:color w:val="auto"/>
          <w:kern w:val="0"/>
          <w:lang w:val="en-US" w:eastAsia="zh-CN"/>
        </w:rPr>
        <w:t>21907</w:t>
      </w:r>
      <w:r>
        <w:rPr>
          <w:color w:val="auto"/>
          <w:kern w:val="0"/>
        </w:rPr>
        <w:t>-200</w:t>
      </w:r>
      <w:r>
        <w:rPr>
          <w:rFonts w:hint="eastAsia"/>
          <w:color w:val="auto"/>
          <w:kern w:val="0"/>
          <w:lang w:val="en-US" w:eastAsia="zh-CN"/>
        </w:rPr>
        <w:t>8</w:t>
      </w:r>
      <w:r>
        <w:rPr>
          <w:rFonts w:hint="eastAsia"/>
          <w:color w:val="auto"/>
          <w:lang w:eastAsia="zh-CN"/>
        </w:rPr>
        <w:t>）表</w:t>
      </w:r>
      <w:r>
        <w:rPr>
          <w:rFonts w:hint="eastAsia"/>
          <w:color w:val="auto"/>
          <w:lang w:val="en-US" w:eastAsia="zh-CN"/>
        </w:rPr>
        <w:t>2</w:t>
      </w:r>
      <w:r>
        <w:rPr>
          <w:rFonts w:hint="eastAsia"/>
          <w:color w:val="auto"/>
          <w:lang w:eastAsia="zh-CN"/>
        </w:rPr>
        <w:t>中的</w:t>
      </w:r>
      <w:r>
        <w:rPr>
          <w:rFonts w:hint="eastAsia"/>
          <w:color w:val="auto"/>
        </w:rPr>
        <w:t>新建企业水污染物排放浓度限值</w:t>
      </w:r>
      <w:r>
        <w:rPr>
          <w:color w:val="auto"/>
        </w:rPr>
        <w:t>，</w:t>
      </w:r>
      <w:r>
        <w:rPr>
          <w:rFonts w:hint="eastAsia"/>
          <w:color w:val="auto"/>
          <w:lang w:eastAsia="zh-CN"/>
        </w:rPr>
        <w:t>之后</w:t>
      </w:r>
      <w:r>
        <w:rPr>
          <w:color w:val="auto"/>
        </w:rPr>
        <w:t>排入江山港。具体标准详见表2-</w:t>
      </w:r>
      <w:r>
        <w:rPr>
          <w:rFonts w:hint="eastAsia"/>
          <w:color w:val="auto"/>
        </w:rPr>
        <w:t>10</w:t>
      </w:r>
      <w:r>
        <w:rPr>
          <w:color w:val="auto"/>
        </w:rPr>
        <w:t>。</w:t>
      </w:r>
      <w:bookmarkEnd w:id="100"/>
      <w:bookmarkEnd w:id="101"/>
      <w:bookmarkEnd w:id="102"/>
      <w:bookmarkEnd w:id="103"/>
    </w:p>
    <w:p>
      <w:pPr>
        <w:spacing w:before="0" w:beforeLines="0" w:after="0" w:afterLines="0"/>
        <w:ind w:firstLine="0" w:firstLineChars="0"/>
        <w:jc w:val="center"/>
        <w:rPr>
          <w:b/>
          <w:color w:val="auto"/>
          <w:sz w:val="21"/>
          <w:szCs w:val="21"/>
        </w:rPr>
      </w:pPr>
      <w:r>
        <w:rPr>
          <w:rFonts w:hint="eastAsia"/>
          <w:b/>
          <w:color w:val="auto"/>
          <w:szCs w:val="24"/>
        </w:rPr>
        <w:t>表</w:t>
      </w:r>
      <w:r>
        <w:rPr>
          <w:b/>
          <w:color w:val="auto"/>
          <w:szCs w:val="24"/>
        </w:rPr>
        <w:t>2-</w:t>
      </w:r>
      <w:r>
        <w:rPr>
          <w:rFonts w:hint="eastAsia"/>
          <w:b/>
          <w:color w:val="auto"/>
          <w:szCs w:val="24"/>
        </w:rPr>
        <w:t>10</w:t>
      </w:r>
      <w:r>
        <w:rPr>
          <w:b/>
          <w:color w:val="auto"/>
          <w:szCs w:val="24"/>
        </w:rPr>
        <w:t xml:space="preserve">   </w:t>
      </w:r>
      <w:r>
        <w:rPr>
          <w:rFonts w:hint="eastAsia"/>
          <w:b/>
          <w:color w:val="auto"/>
          <w:szCs w:val="24"/>
        </w:rPr>
        <w:t xml:space="preserve">废水污染物排放标准 </w:t>
      </w:r>
      <w:r>
        <w:rPr>
          <w:rFonts w:hint="eastAsia"/>
          <w:b/>
          <w:color w:val="auto"/>
          <w:sz w:val="21"/>
          <w:szCs w:val="21"/>
        </w:rPr>
        <w:t>单位：除</w:t>
      </w:r>
      <w:r>
        <w:rPr>
          <w:b/>
          <w:color w:val="auto"/>
          <w:sz w:val="21"/>
          <w:szCs w:val="21"/>
        </w:rPr>
        <w:t>pH</w:t>
      </w:r>
      <w:r>
        <w:rPr>
          <w:rFonts w:hint="eastAsia"/>
          <w:b/>
          <w:color w:val="auto"/>
          <w:sz w:val="21"/>
          <w:szCs w:val="21"/>
        </w:rPr>
        <w:t>外均为</w:t>
      </w:r>
      <w:r>
        <w:rPr>
          <w:b/>
          <w:color w:val="auto"/>
          <w:sz w:val="21"/>
          <w:szCs w:val="21"/>
        </w:rPr>
        <w:t>mg/L</w:t>
      </w:r>
    </w:p>
    <w:tbl>
      <w:tblPr>
        <w:tblStyle w:val="23"/>
        <w:tblW w:w="9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42"/>
        <w:gridCol w:w="742"/>
        <w:gridCol w:w="742"/>
        <w:gridCol w:w="742"/>
        <w:gridCol w:w="742"/>
        <w:gridCol w:w="742"/>
        <w:gridCol w:w="742"/>
        <w:gridCol w:w="742"/>
        <w:gridCol w:w="747"/>
        <w:gridCol w:w="1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08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参数</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pH</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CODcr</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SS</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BOD</w:t>
            </w:r>
            <w:r>
              <w:rPr>
                <w:b/>
                <w:color w:val="auto"/>
                <w:sz w:val="21"/>
                <w:szCs w:val="21"/>
                <w:vertAlign w:val="subscript"/>
              </w:rPr>
              <w:t>5</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氨氮</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rFonts w:hint="eastAsia"/>
                <w:b/>
                <w:color w:val="auto"/>
                <w:sz w:val="21"/>
                <w:szCs w:val="21"/>
              </w:rPr>
              <w:t>动植物油</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rFonts w:hint="eastAsia"/>
                <w:b/>
                <w:color w:val="auto"/>
                <w:sz w:val="21"/>
                <w:szCs w:val="21"/>
              </w:rPr>
              <w:t>总磷</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rFonts w:hint="eastAsia"/>
                <w:b/>
                <w:color w:val="auto"/>
                <w:sz w:val="21"/>
                <w:szCs w:val="21"/>
              </w:rPr>
              <w:t>硫酸盐</w:t>
            </w:r>
          </w:p>
        </w:tc>
        <w:tc>
          <w:tcPr>
            <w:tcW w:w="7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rFonts w:hint="eastAsia"/>
                <w:b/>
                <w:color w:val="auto"/>
                <w:sz w:val="21"/>
                <w:szCs w:val="21"/>
              </w:rPr>
              <w:t>硫化物</w:t>
            </w:r>
          </w:p>
        </w:tc>
        <w:tc>
          <w:tcPr>
            <w:tcW w:w="18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选用标准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废水</w:t>
            </w:r>
            <w:r>
              <w:rPr>
                <w:rFonts w:hint="eastAsia"/>
                <w:b/>
                <w:color w:val="auto"/>
                <w:sz w:val="21"/>
                <w:szCs w:val="21"/>
              </w:rPr>
              <w:t>纳</w:t>
            </w:r>
            <w:r>
              <w:rPr>
                <w:b/>
                <w:color w:val="auto"/>
                <w:sz w:val="21"/>
                <w:szCs w:val="21"/>
              </w:rPr>
              <w:t>管标准</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bookmarkStart w:id="104" w:name="_Toc22720465"/>
            <w:bookmarkStart w:id="105" w:name="_Toc22719169"/>
            <w:r>
              <w:rPr>
                <w:color w:val="auto"/>
                <w:sz w:val="21"/>
                <w:szCs w:val="21"/>
              </w:rPr>
              <w:t>6</w:t>
            </w:r>
            <w:r>
              <w:rPr>
                <w:rFonts w:hint="eastAsia"/>
                <w:color w:val="auto"/>
                <w:sz w:val="21"/>
                <w:szCs w:val="21"/>
              </w:rPr>
              <w:t>.5</w:t>
            </w:r>
            <w:r>
              <w:rPr>
                <w:color w:val="auto"/>
                <w:sz w:val="21"/>
                <w:szCs w:val="21"/>
              </w:rPr>
              <w:t>~9</w:t>
            </w:r>
            <w:bookmarkEnd w:id="104"/>
            <w:bookmarkEnd w:id="105"/>
            <w:r>
              <w:rPr>
                <w:rFonts w:hint="eastAsia"/>
                <w:color w:val="auto"/>
                <w:sz w:val="21"/>
                <w:szCs w:val="21"/>
              </w:rPr>
              <w:t>.5</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500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400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w:t>
            </w:r>
            <w:r>
              <w:rPr>
                <w:rFonts w:hint="eastAsia"/>
                <w:color w:val="auto"/>
                <w:sz w:val="21"/>
                <w:szCs w:val="21"/>
              </w:rPr>
              <w:t>5</w:t>
            </w:r>
            <w:r>
              <w:rPr>
                <w:color w:val="auto"/>
                <w:sz w:val="21"/>
                <w:szCs w:val="21"/>
              </w:rPr>
              <w:t>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35*</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100</w:t>
            </w:r>
          </w:p>
        </w:tc>
        <w:tc>
          <w:tcPr>
            <w:tcW w:w="742"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eastAsia="宋体"/>
                <w:color w:val="auto"/>
                <w:sz w:val="21"/>
                <w:szCs w:val="21"/>
                <w:lang w:val="en-US" w:eastAsia="zh-CN"/>
              </w:rPr>
            </w:pPr>
            <w:r>
              <w:rPr>
                <w:color w:val="auto"/>
                <w:sz w:val="21"/>
                <w:szCs w:val="21"/>
              </w:rPr>
              <w:t>8</w:t>
            </w:r>
            <w:r>
              <w:rPr>
                <w:rFonts w:hint="eastAsia"/>
                <w:color w:val="auto"/>
                <w:sz w:val="21"/>
                <w:szCs w:val="21"/>
                <w:lang w:val="en-US" w:eastAsia="zh-CN"/>
              </w:rPr>
              <w:t>*</w:t>
            </w:r>
          </w:p>
        </w:tc>
        <w:tc>
          <w:tcPr>
            <w:tcW w:w="742"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600</w:t>
            </w:r>
          </w:p>
        </w:tc>
        <w:tc>
          <w:tcPr>
            <w:tcW w:w="747"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w:t>
            </w:r>
          </w:p>
        </w:tc>
        <w:tc>
          <w:tcPr>
            <w:tcW w:w="1895"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eastAsia="宋体"/>
                <w:b/>
                <w:color w:val="auto"/>
                <w:sz w:val="21"/>
                <w:szCs w:val="21"/>
                <w:lang w:eastAsia="zh-CN"/>
              </w:rPr>
            </w:pPr>
            <w:r>
              <w:rPr>
                <w:rFonts w:hint="eastAsia"/>
                <w:b/>
                <w:color w:val="auto"/>
                <w:sz w:val="21"/>
                <w:szCs w:val="21"/>
              </w:rPr>
              <w:t>（GB/T 31962-2015）表1B级标准</w:t>
            </w:r>
            <w:r>
              <w:rPr>
                <w:rFonts w:hint="eastAsia"/>
                <w:b/>
                <w:color w:val="auto"/>
                <w:sz w:val="21"/>
                <w:szCs w:val="21"/>
                <w:lang w:eastAsia="zh-CN"/>
              </w:rPr>
              <w:t>及</w:t>
            </w:r>
            <w:r>
              <w:rPr>
                <w:rFonts w:hint="eastAsia"/>
                <w:b/>
                <w:color w:val="auto"/>
                <w:sz w:val="21"/>
                <w:szCs w:val="21"/>
              </w:rPr>
              <w:t>（DB33/887-2013）中新建企业水污染物间接排放浓度限值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8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rFonts w:hint="eastAsia"/>
                <w:b/>
                <w:color w:val="auto"/>
                <w:sz w:val="21"/>
                <w:szCs w:val="21"/>
              </w:rPr>
              <w:t>江山市第二污水处理厂</w:t>
            </w:r>
            <w:r>
              <w:rPr>
                <w:b/>
                <w:color w:val="auto"/>
                <w:sz w:val="21"/>
                <w:szCs w:val="21"/>
              </w:rPr>
              <w:t>排放标准</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6~9</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40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2（4）</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0.3</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w:t>
            </w:r>
          </w:p>
        </w:tc>
        <w:tc>
          <w:tcPr>
            <w:tcW w:w="7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w:t>
            </w:r>
          </w:p>
        </w:tc>
        <w:tc>
          <w:tcPr>
            <w:tcW w:w="18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（GB18918-2002）一级A标准</w:t>
            </w:r>
            <w:r>
              <w:rPr>
                <w:rFonts w:hint="eastAsia"/>
                <w:b/>
                <w:color w:val="auto"/>
                <w:sz w:val="21"/>
                <w:szCs w:val="21"/>
              </w:rPr>
              <w:t>及（DB33/2169-2018）表1限值标准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08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b/>
                <w:color w:val="auto"/>
                <w:sz w:val="21"/>
                <w:szCs w:val="21"/>
              </w:rPr>
            </w:pPr>
            <w:r>
              <w:rPr>
                <w:rFonts w:hint="eastAsia"/>
                <w:b/>
                <w:color w:val="auto"/>
                <w:sz w:val="21"/>
                <w:szCs w:val="21"/>
              </w:rPr>
              <w:t>生物工程类制药工业水污染物排放标准</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color w:val="auto"/>
                <w:sz w:val="21"/>
                <w:szCs w:val="21"/>
              </w:rPr>
            </w:pPr>
            <w:r>
              <w:rPr>
                <w:rFonts w:hint="eastAsia"/>
                <w:color w:val="auto"/>
                <w:sz w:val="21"/>
                <w:szCs w:val="21"/>
              </w:rPr>
              <w:t>6~9</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80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50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20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10</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5</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color w:val="auto"/>
                <w:sz w:val="21"/>
                <w:szCs w:val="21"/>
                <w:lang w:val="en-US" w:eastAsia="zh-CN"/>
              </w:rPr>
            </w:pPr>
            <w:r>
              <w:rPr>
                <w:rFonts w:hint="eastAsia"/>
                <w:color w:val="auto"/>
                <w:sz w:val="21"/>
                <w:szCs w:val="21"/>
                <w:lang w:val="en-US" w:eastAsia="zh-CN"/>
              </w:rPr>
              <w:t>0.5</w:t>
            </w:r>
          </w:p>
        </w:tc>
        <w:tc>
          <w:tcPr>
            <w:tcW w:w="7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74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eastAsia" w:eastAsia="宋体"/>
                <w:color w:val="auto"/>
                <w:sz w:val="21"/>
                <w:szCs w:val="21"/>
                <w:lang w:val="en-US" w:eastAsia="zh-CN"/>
              </w:rPr>
            </w:pPr>
            <w:r>
              <w:rPr>
                <w:rFonts w:hint="eastAsia"/>
                <w:color w:val="auto"/>
                <w:sz w:val="21"/>
                <w:szCs w:val="21"/>
                <w:lang w:val="en-US" w:eastAsia="zh-CN"/>
              </w:rPr>
              <w:t>/</w:t>
            </w:r>
          </w:p>
        </w:tc>
        <w:tc>
          <w:tcPr>
            <w:tcW w:w="189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hint="default" w:eastAsia="宋体"/>
                <w:b/>
                <w:color w:val="auto"/>
                <w:sz w:val="21"/>
                <w:szCs w:val="21"/>
                <w:lang w:val="en-US" w:eastAsia="zh-CN"/>
              </w:rPr>
            </w:pPr>
            <w:r>
              <w:rPr>
                <w:rFonts w:hint="eastAsia"/>
                <w:b/>
                <w:color w:val="auto"/>
                <w:sz w:val="21"/>
                <w:szCs w:val="21"/>
              </w:rPr>
              <w:t>（GB21907-2008）</w:t>
            </w:r>
            <w:r>
              <w:rPr>
                <w:rFonts w:hint="eastAsia"/>
                <w:b/>
                <w:color w:val="auto"/>
                <w:sz w:val="21"/>
                <w:szCs w:val="21"/>
                <w:lang w:eastAsia="zh-CN"/>
              </w:rPr>
              <w:t>表</w:t>
            </w:r>
            <w:r>
              <w:rPr>
                <w:rFonts w:hint="eastAsia"/>
                <w:b/>
                <w:color w:val="auto"/>
                <w:sz w:val="21"/>
                <w:szCs w:val="21"/>
                <w:lang w:val="en-US" w:eastAsia="zh-CN"/>
              </w:rPr>
              <w:t>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9658" w:type="dxa"/>
            <w:gridSpan w:val="11"/>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left"/>
              <w:rPr>
                <w:rFonts w:hint="eastAsia" w:eastAsia="宋体"/>
                <w:b/>
                <w:color w:val="auto"/>
                <w:sz w:val="21"/>
                <w:szCs w:val="21"/>
                <w:lang w:eastAsia="zh-CN"/>
              </w:rPr>
            </w:pPr>
            <w:r>
              <w:rPr>
                <w:rFonts w:hint="eastAsia"/>
                <w:b w:val="0"/>
                <w:bCs/>
                <w:color w:val="auto"/>
                <w:sz w:val="21"/>
                <w:szCs w:val="21"/>
                <w:lang w:eastAsia="zh-CN"/>
              </w:rPr>
              <w:t>注：</w:t>
            </w:r>
            <w:r>
              <w:rPr>
                <w:rFonts w:hint="eastAsia" w:ascii="Times New Roman" w:hAnsi="Times New Roman" w:eastAsia="宋体"/>
                <w:b w:val="0"/>
                <w:bCs/>
                <w:color w:val="auto"/>
                <w:sz w:val="21"/>
                <w:szCs w:val="21"/>
              </w:rPr>
              <w:t>氨氮</w:t>
            </w:r>
            <w:r>
              <w:rPr>
                <w:rFonts w:hint="eastAsia" w:eastAsia="宋体"/>
                <w:b w:val="0"/>
                <w:bCs/>
                <w:color w:val="auto"/>
                <w:sz w:val="21"/>
                <w:szCs w:val="21"/>
                <w:lang w:eastAsia="zh-CN"/>
              </w:rPr>
              <w:t>、总磷</w:t>
            </w:r>
            <w:r>
              <w:rPr>
                <w:rFonts w:hint="eastAsia"/>
                <w:b w:val="0"/>
                <w:bCs/>
                <w:color w:val="auto"/>
                <w:sz w:val="21"/>
                <w:szCs w:val="21"/>
                <w:lang w:eastAsia="zh-CN"/>
              </w:rPr>
              <w:t>纳管标准执行</w:t>
            </w:r>
            <w:r>
              <w:rPr>
                <w:rFonts w:hint="eastAsia" w:ascii="Times New Roman" w:hAnsi="Times New Roman" w:eastAsia="宋体"/>
                <w:b w:val="0"/>
                <w:bCs/>
                <w:color w:val="auto"/>
                <w:sz w:val="21"/>
                <w:szCs w:val="21"/>
              </w:rPr>
              <w:t>《工业企业废水氮、磷污染物间接排放限值》（DB33/887-2013）中新建企业水污染物间接排放浓度限值</w:t>
            </w:r>
          </w:p>
        </w:tc>
      </w:tr>
    </w:tbl>
    <w:p>
      <w:pPr>
        <w:adjustRightInd w:val="0"/>
        <w:snapToGrid w:val="0"/>
        <w:spacing w:before="0" w:beforeLines="0" w:after="0" w:afterLines="0"/>
        <w:ind w:firstLine="480"/>
        <w:rPr>
          <w:color w:val="auto"/>
        </w:rPr>
      </w:pPr>
      <w:r>
        <w:rPr>
          <w:color w:val="auto"/>
        </w:rPr>
        <w:t>（3）噪声</w:t>
      </w:r>
    </w:p>
    <w:p>
      <w:pPr>
        <w:adjustRightInd w:val="0"/>
        <w:snapToGrid w:val="0"/>
        <w:spacing w:before="0" w:beforeLines="0" w:after="0" w:afterLines="0"/>
        <w:ind w:firstLine="480"/>
        <w:rPr>
          <w:color w:val="auto"/>
          <w:szCs w:val="28"/>
        </w:rPr>
      </w:pPr>
      <w:r>
        <w:rPr>
          <w:rFonts w:hint="eastAsia"/>
          <w:color w:val="auto"/>
        </w:rPr>
        <w:t>本项目施工期噪声执行《建筑施工场界环境噪声排放标准》(GB12523-2011)</w:t>
      </w:r>
      <w:r>
        <w:rPr>
          <w:color w:val="auto"/>
          <w:szCs w:val="28"/>
        </w:rPr>
        <w:t>，具体标准详见表2-1</w:t>
      </w:r>
      <w:r>
        <w:rPr>
          <w:rFonts w:hint="eastAsia"/>
          <w:color w:val="auto"/>
          <w:szCs w:val="28"/>
        </w:rPr>
        <w:t>1</w:t>
      </w:r>
      <w:r>
        <w:rPr>
          <w:color w:val="auto"/>
          <w:szCs w:val="28"/>
        </w:rPr>
        <w:t>。</w:t>
      </w:r>
    </w:p>
    <w:p>
      <w:pPr>
        <w:adjustRightInd w:val="0"/>
        <w:snapToGrid w:val="0"/>
        <w:spacing w:before="0" w:beforeLines="0" w:after="0" w:afterLines="0"/>
        <w:ind w:firstLine="0" w:firstLineChars="0"/>
        <w:jc w:val="center"/>
        <w:rPr>
          <w:b/>
          <w:color w:val="auto"/>
          <w:sz w:val="21"/>
          <w:szCs w:val="21"/>
        </w:rPr>
      </w:pPr>
      <w:r>
        <w:rPr>
          <w:b/>
          <w:color w:val="auto"/>
          <w:szCs w:val="24"/>
        </w:rPr>
        <w:t>表2-1</w:t>
      </w:r>
      <w:r>
        <w:rPr>
          <w:rFonts w:hint="eastAsia"/>
          <w:b/>
          <w:color w:val="auto"/>
          <w:szCs w:val="24"/>
        </w:rPr>
        <w:t xml:space="preserve">1  </w:t>
      </w:r>
      <w:r>
        <w:rPr>
          <w:b/>
          <w:color w:val="auto"/>
          <w:szCs w:val="24"/>
        </w:rPr>
        <w:t xml:space="preserve"> </w:t>
      </w:r>
      <w:r>
        <w:rPr>
          <w:rFonts w:hint="eastAsia"/>
          <w:b/>
          <w:color w:val="auto"/>
          <w:szCs w:val="24"/>
        </w:rPr>
        <w:t>《建筑施工场界环境噪声排放标准》(GB12523-2011)</w:t>
      </w:r>
      <w:r>
        <w:rPr>
          <w:rFonts w:hint="eastAsia"/>
          <w:b/>
          <w:color w:val="auto"/>
          <w:sz w:val="21"/>
          <w:szCs w:val="21"/>
        </w:rPr>
        <w:t xml:space="preserve">  单位：dB(A)</w:t>
      </w:r>
    </w:p>
    <w:tbl>
      <w:tblPr>
        <w:tblStyle w:val="23"/>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7"/>
        <w:gridCol w:w="3049"/>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7" w:type="dxa"/>
            <w:vAlign w:val="center"/>
          </w:tcPr>
          <w:p>
            <w:pPr>
              <w:pStyle w:val="30"/>
              <w:rPr>
                <w:color w:val="auto"/>
              </w:rPr>
            </w:pPr>
            <w:r>
              <w:rPr>
                <w:rFonts w:ascii="Times New Roman" w:hAnsi="Times New Roman"/>
                <w:color w:val="auto"/>
              </w:rPr>
              <w:t>时间</w:t>
            </w:r>
          </w:p>
        </w:tc>
        <w:tc>
          <w:tcPr>
            <w:tcW w:w="3049" w:type="dxa"/>
            <w:vAlign w:val="center"/>
          </w:tcPr>
          <w:p>
            <w:pPr>
              <w:pStyle w:val="30"/>
              <w:rPr>
                <w:color w:val="auto"/>
              </w:rPr>
            </w:pPr>
            <w:r>
              <w:rPr>
                <w:rFonts w:ascii="Times New Roman" w:hAnsi="Times New Roman"/>
                <w:color w:val="auto"/>
              </w:rPr>
              <w:t>昼间</w:t>
            </w:r>
          </w:p>
        </w:tc>
        <w:tc>
          <w:tcPr>
            <w:tcW w:w="3051" w:type="dxa"/>
            <w:vAlign w:val="center"/>
          </w:tcPr>
          <w:p>
            <w:pPr>
              <w:pStyle w:val="30"/>
              <w:rPr>
                <w:color w:val="auto"/>
              </w:rPr>
            </w:pPr>
            <w:r>
              <w:rPr>
                <w:rFonts w:ascii="Times New Roman" w:hAnsi="Times New Roman"/>
                <w:color w:val="auto"/>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7" w:type="dxa"/>
            <w:vAlign w:val="center"/>
          </w:tcPr>
          <w:p>
            <w:pPr>
              <w:pStyle w:val="30"/>
              <w:rPr>
                <w:color w:val="auto"/>
              </w:rPr>
            </w:pPr>
            <w:r>
              <w:rPr>
                <w:rFonts w:ascii="Times New Roman" w:hAnsi="Times New Roman"/>
                <w:color w:val="auto"/>
              </w:rPr>
              <w:t>标准值</w:t>
            </w:r>
          </w:p>
        </w:tc>
        <w:tc>
          <w:tcPr>
            <w:tcW w:w="3049" w:type="dxa"/>
            <w:vAlign w:val="center"/>
          </w:tcPr>
          <w:p>
            <w:pPr>
              <w:pStyle w:val="30"/>
              <w:rPr>
                <w:color w:val="auto"/>
              </w:rPr>
            </w:pPr>
            <w:r>
              <w:rPr>
                <w:rFonts w:ascii="Times New Roman" w:hAnsi="Times New Roman" w:eastAsia="Times New Roman"/>
                <w:color w:val="auto"/>
              </w:rPr>
              <w:t>70</w:t>
            </w:r>
          </w:p>
        </w:tc>
        <w:tc>
          <w:tcPr>
            <w:tcW w:w="3051" w:type="dxa"/>
            <w:vAlign w:val="center"/>
          </w:tcPr>
          <w:p>
            <w:pPr>
              <w:pStyle w:val="30"/>
              <w:rPr>
                <w:color w:val="auto"/>
              </w:rPr>
            </w:pPr>
            <w:r>
              <w:rPr>
                <w:rFonts w:ascii="Times New Roman" w:hAnsi="Times New Roman" w:eastAsia="Times New Roman"/>
                <w:color w:val="auto"/>
              </w:rPr>
              <w:t>55</w:t>
            </w:r>
          </w:p>
        </w:tc>
      </w:tr>
    </w:tbl>
    <w:p>
      <w:pPr>
        <w:adjustRightInd w:val="0"/>
        <w:snapToGrid w:val="0"/>
        <w:spacing w:before="0" w:beforeLines="0" w:after="0" w:afterLines="0"/>
        <w:ind w:firstLine="480"/>
        <w:rPr>
          <w:color w:val="auto"/>
        </w:rPr>
      </w:pPr>
      <w:r>
        <w:rPr>
          <w:rFonts w:hint="eastAsia"/>
          <w:color w:val="auto"/>
        </w:rPr>
        <w:t>本项目营运期厂界噪声排放执行《工业企业厂界环境噪声排放标准》（GB12348-2008）中的3类标准，具体标准详见表2-12。</w:t>
      </w:r>
    </w:p>
    <w:p>
      <w:pPr>
        <w:adjustRightInd w:val="0"/>
        <w:snapToGrid w:val="0"/>
        <w:spacing w:before="0" w:beforeLines="0" w:after="0" w:afterLines="0"/>
        <w:ind w:firstLine="0" w:firstLineChars="0"/>
        <w:jc w:val="center"/>
        <w:rPr>
          <w:b/>
          <w:color w:val="auto"/>
          <w:sz w:val="21"/>
          <w:szCs w:val="21"/>
        </w:rPr>
      </w:pPr>
      <w:r>
        <w:rPr>
          <w:b/>
          <w:color w:val="auto"/>
          <w:szCs w:val="24"/>
        </w:rPr>
        <w:t>表2-1</w:t>
      </w:r>
      <w:r>
        <w:rPr>
          <w:rFonts w:hint="eastAsia"/>
          <w:b/>
          <w:color w:val="auto"/>
          <w:szCs w:val="24"/>
        </w:rPr>
        <w:t xml:space="preserve">2  </w:t>
      </w:r>
      <w:r>
        <w:rPr>
          <w:b/>
          <w:color w:val="auto"/>
          <w:szCs w:val="24"/>
        </w:rPr>
        <w:t xml:space="preserve"> </w:t>
      </w:r>
      <w:r>
        <w:rPr>
          <w:rFonts w:hint="eastAsia"/>
          <w:b/>
          <w:color w:val="auto"/>
          <w:szCs w:val="24"/>
        </w:rPr>
        <w:t>《工业企业厂界环境噪声排放标准》</w:t>
      </w:r>
      <w:r>
        <w:rPr>
          <w:b/>
          <w:color w:val="auto"/>
          <w:szCs w:val="24"/>
        </w:rPr>
        <w:t>（GB12348-2008）</w:t>
      </w:r>
      <w:r>
        <w:rPr>
          <w:b/>
          <w:color w:val="auto"/>
          <w:sz w:val="21"/>
          <w:szCs w:val="21"/>
        </w:rPr>
        <w:t xml:space="preserve"> </w:t>
      </w:r>
      <w:r>
        <w:rPr>
          <w:rFonts w:hint="eastAsia"/>
          <w:b/>
          <w:color w:val="auto"/>
          <w:sz w:val="21"/>
          <w:szCs w:val="21"/>
        </w:rPr>
        <w:t>单位：dB</w:t>
      </w:r>
    </w:p>
    <w:tbl>
      <w:tblPr>
        <w:tblStyle w:val="23"/>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7"/>
        <w:gridCol w:w="3049"/>
        <w:gridCol w:w="30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7" w:type="dxa"/>
            <w:vAlign w:val="center"/>
          </w:tcPr>
          <w:p>
            <w:pPr>
              <w:pStyle w:val="13"/>
              <w:tabs>
                <w:tab w:val="left" w:pos="525"/>
              </w:tabs>
              <w:adjustRightInd w:val="0"/>
              <w:snapToGrid w:val="0"/>
              <w:spacing w:before="0" w:beforeLines="0" w:after="0" w:afterLines="0" w:line="240" w:lineRule="auto"/>
              <w:ind w:left="0" w:leftChars="0" w:firstLine="0" w:firstLineChars="0"/>
              <w:jc w:val="center"/>
              <w:rPr>
                <w:color w:val="auto"/>
                <w:sz w:val="21"/>
                <w:szCs w:val="21"/>
              </w:rPr>
            </w:pPr>
            <w:r>
              <w:rPr>
                <w:color w:val="auto"/>
                <w:sz w:val="21"/>
                <w:szCs w:val="21"/>
              </w:rPr>
              <w:t>类别</w:t>
            </w:r>
          </w:p>
        </w:tc>
        <w:tc>
          <w:tcPr>
            <w:tcW w:w="3049" w:type="dxa"/>
            <w:vAlign w:val="center"/>
          </w:tcPr>
          <w:p>
            <w:pPr>
              <w:pStyle w:val="13"/>
              <w:tabs>
                <w:tab w:val="left" w:pos="525"/>
              </w:tabs>
              <w:adjustRightInd w:val="0"/>
              <w:snapToGrid w:val="0"/>
              <w:spacing w:before="0" w:beforeLines="0" w:after="0" w:afterLines="0" w:line="240" w:lineRule="auto"/>
              <w:ind w:left="0" w:leftChars="0" w:firstLine="0" w:firstLineChars="0"/>
              <w:jc w:val="center"/>
              <w:rPr>
                <w:color w:val="auto"/>
                <w:sz w:val="21"/>
                <w:szCs w:val="21"/>
              </w:rPr>
            </w:pPr>
            <w:r>
              <w:rPr>
                <w:color w:val="auto"/>
                <w:sz w:val="21"/>
                <w:szCs w:val="21"/>
              </w:rPr>
              <w:t>昼间</w:t>
            </w:r>
          </w:p>
        </w:tc>
        <w:tc>
          <w:tcPr>
            <w:tcW w:w="3051" w:type="dxa"/>
            <w:vAlign w:val="center"/>
          </w:tcPr>
          <w:p>
            <w:pPr>
              <w:pStyle w:val="13"/>
              <w:tabs>
                <w:tab w:val="left" w:pos="525"/>
              </w:tabs>
              <w:adjustRightInd w:val="0"/>
              <w:snapToGrid w:val="0"/>
              <w:spacing w:before="0" w:beforeLines="0" w:after="0" w:afterLines="0" w:line="240" w:lineRule="auto"/>
              <w:ind w:left="0" w:leftChars="0" w:firstLine="0" w:firstLineChars="0"/>
              <w:jc w:val="center"/>
              <w:rPr>
                <w:color w:val="auto"/>
                <w:sz w:val="21"/>
                <w:szCs w:val="21"/>
              </w:rPr>
            </w:pPr>
            <w:r>
              <w:rPr>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47" w:type="dxa"/>
            <w:vAlign w:val="center"/>
          </w:tcPr>
          <w:p>
            <w:pPr>
              <w:pStyle w:val="13"/>
              <w:tabs>
                <w:tab w:val="left" w:pos="525"/>
              </w:tabs>
              <w:adjustRightInd w:val="0"/>
              <w:snapToGrid w:val="0"/>
              <w:spacing w:before="0" w:beforeLines="0" w:after="0" w:afterLines="0" w:line="240" w:lineRule="auto"/>
              <w:ind w:left="0" w:leftChars="0" w:firstLine="0" w:firstLineChars="0"/>
              <w:jc w:val="center"/>
              <w:rPr>
                <w:color w:val="auto"/>
                <w:sz w:val="21"/>
                <w:szCs w:val="21"/>
              </w:rPr>
            </w:pPr>
            <w:r>
              <w:rPr>
                <w:rFonts w:hint="eastAsia"/>
                <w:color w:val="auto"/>
                <w:sz w:val="21"/>
                <w:szCs w:val="21"/>
              </w:rPr>
              <w:t>3</w:t>
            </w:r>
            <w:r>
              <w:rPr>
                <w:color w:val="auto"/>
                <w:sz w:val="21"/>
                <w:szCs w:val="21"/>
              </w:rPr>
              <w:t>类</w:t>
            </w:r>
          </w:p>
        </w:tc>
        <w:tc>
          <w:tcPr>
            <w:tcW w:w="3049" w:type="dxa"/>
            <w:vAlign w:val="center"/>
          </w:tcPr>
          <w:p>
            <w:pPr>
              <w:pStyle w:val="13"/>
              <w:tabs>
                <w:tab w:val="left" w:pos="525"/>
              </w:tabs>
              <w:adjustRightInd w:val="0"/>
              <w:snapToGrid w:val="0"/>
              <w:spacing w:before="0" w:beforeLines="0" w:after="0" w:afterLines="0" w:line="240" w:lineRule="auto"/>
              <w:ind w:left="0" w:leftChars="0" w:firstLine="0" w:firstLineChars="0"/>
              <w:jc w:val="center"/>
              <w:rPr>
                <w:color w:val="auto"/>
                <w:sz w:val="21"/>
                <w:szCs w:val="21"/>
              </w:rPr>
            </w:pPr>
            <w:r>
              <w:rPr>
                <w:rFonts w:hint="eastAsia"/>
                <w:color w:val="auto"/>
                <w:sz w:val="21"/>
                <w:szCs w:val="21"/>
              </w:rPr>
              <w:t>65</w:t>
            </w:r>
          </w:p>
        </w:tc>
        <w:tc>
          <w:tcPr>
            <w:tcW w:w="3051" w:type="dxa"/>
            <w:vAlign w:val="center"/>
          </w:tcPr>
          <w:p>
            <w:pPr>
              <w:pStyle w:val="13"/>
              <w:tabs>
                <w:tab w:val="left" w:pos="525"/>
              </w:tabs>
              <w:adjustRightInd w:val="0"/>
              <w:snapToGrid w:val="0"/>
              <w:spacing w:before="0" w:beforeLines="0" w:after="0" w:afterLines="0" w:line="240" w:lineRule="auto"/>
              <w:ind w:left="0" w:leftChars="0" w:firstLine="0" w:firstLineChars="0"/>
              <w:jc w:val="center"/>
              <w:rPr>
                <w:color w:val="auto"/>
                <w:sz w:val="21"/>
                <w:szCs w:val="21"/>
              </w:rPr>
            </w:pPr>
            <w:r>
              <w:rPr>
                <w:rFonts w:hint="eastAsia"/>
                <w:color w:val="auto"/>
                <w:sz w:val="21"/>
                <w:szCs w:val="21"/>
              </w:rPr>
              <w:t>55</w:t>
            </w:r>
          </w:p>
        </w:tc>
      </w:tr>
    </w:tbl>
    <w:p>
      <w:pPr>
        <w:adjustRightInd w:val="0"/>
        <w:snapToGrid w:val="0"/>
        <w:spacing w:before="0" w:beforeLines="0" w:after="0" w:afterLines="0"/>
        <w:ind w:firstLine="480"/>
        <w:rPr>
          <w:color w:val="auto"/>
        </w:rPr>
      </w:pPr>
      <w:r>
        <w:rPr>
          <w:color w:val="auto"/>
        </w:rPr>
        <w:t>（4）固体废弃物</w:t>
      </w:r>
    </w:p>
    <w:p>
      <w:pPr>
        <w:adjustRightInd w:val="0"/>
        <w:snapToGrid w:val="0"/>
        <w:spacing w:before="0" w:beforeLines="0" w:after="0" w:afterLines="0"/>
        <w:ind w:firstLine="480"/>
        <w:rPr>
          <w:color w:val="auto"/>
        </w:rPr>
      </w:pPr>
      <w:r>
        <w:rPr>
          <w:color w:val="auto"/>
          <w:szCs w:val="24"/>
        </w:rPr>
        <w:t>一般工业废物的储存、处置执行</w:t>
      </w:r>
      <w:r>
        <w:rPr>
          <w:color w:val="auto"/>
        </w:rPr>
        <w:t>《一般工业固体废物贮存、处置场污染控制标准》（GB18599-2001）及其修改单（环保部公告 2013年第36号）的相关要求；危险废物在厂区内暂存执行《危险废物贮存污染控制标准》（GB18597-2001）及其修改单（环保部公告 2013年第36号）的相关要求。</w:t>
      </w:r>
    </w:p>
    <w:p>
      <w:pPr>
        <w:pStyle w:val="4"/>
        <w:adjustRightInd w:val="0"/>
        <w:snapToGrid w:val="0"/>
        <w:spacing w:before="0" w:beforeLines="0" w:after="0" w:afterLines="0" w:line="360" w:lineRule="auto"/>
        <w:rPr>
          <w:color w:val="auto"/>
          <w:sz w:val="28"/>
          <w:szCs w:val="28"/>
        </w:rPr>
      </w:pPr>
      <w:bookmarkStart w:id="106" w:name="_Toc14912"/>
      <w:bookmarkStart w:id="107" w:name="_Toc9960"/>
      <w:bookmarkStart w:id="108" w:name="_Toc30529"/>
      <w:bookmarkStart w:id="109" w:name="_Toc23711"/>
      <w:bookmarkStart w:id="110" w:name="_Toc8740"/>
      <w:bookmarkStart w:id="111" w:name="_Toc5846"/>
      <w:bookmarkStart w:id="112" w:name="_Toc16127"/>
      <w:bookmarkStart w:id="113" w:name="_Toc26621"/>
      <w:bookmarkStart w:id="114" w:name="_Toc12094"/>
      <w:r>
        <w:rPr>
          <w:color w:val="auto"/>
          <w:sz w:val="28"/>
          <w:szCs w:val="28"/>
        </w:rPr>
        <w:t>2.3评价工作等级和评价范围</w:t>
      </w:r>
      <w:bookmarkEnd w:id="106"/>
      <w:bookmarkEnd w:id="107"/>
      <w:bookmarkEnd w:id="108"/>
      <w:bookmarkEnd w:id="109"/>
      <w:bookmarkEnd w:id="110"/>
      <w:bookmarkEnd w:id="111"/>
      <w:bookmarkEnd w:id="112"/>
      <w:bookmarkEnd w:id="113"/>
      <w:bookmarkEnd w:id="114"/>
    </w:p>
    <w:p>
      <w:pPr>
        <w:pStyle w:val="5"/>
        <w:tabs>
          <w:tab w:val="left" w:pos="0"/>
        </w:tabs>
        <w:adjustRightInd w:val="0"/>
        <w:snapToGrid w:val="0"/>
        <w:spacing w:before="0" w:beforeLines="0" w:after="0" w:afterLines="0"/>
        <w:jc w:val="left"/>
        <w:rPr>
          <w:color w:val="auto"/>
          <w:sz w:val="24"/>
          <w:szCs w:val="24"/>
        </w:rPr>
      </w:pPr>
      <w:r>
        <w:rPr>
          <w:color w:val="auto"/>
          <w:sz w:val="24"/>
          <w:szCs w:val="24"/>
        </w:rPr>
        <w:t>2.3.1评价工作等级</w:t>
      </w:r>
    </w:p>
    <w:bookmarkEnd w:id="98"/>
    <w:p>
      <w:pPr>
        <w:adjustRightInd w:val="0"/>
        <w:snapToGrid w:val="0"/>
        <w:spacing w:before="0" w:beforeLines="0" w:after="0" w:afterLines="0"/>
        <w:ind w:firstLine="480"/>
        <w:rPr>
          <w:color w:val="auto"/>
        </w:rPr>
      </w:pPr>
      <w:r>
        <w:rPr>
          <w:color w:val="auto"/>
        </w:rPr>
        <w:t>（1）大气环境影响评价等级</w:t>
      </w:r>
    </w:p>
    <w:p>
      <w:pPr>
        <w:adjustRightInd w:val="0"/>
        <w:snapToGrid w:val="0"/>
        <w:spacing w:before="0" w:beforeLines="0" w:after="0" w:afterLines="0"/>
        <w:ind w:firstLine="480"/>
        <w:rPr>
          <w:color w:val="auto"/>
        </w:rPr>
      </w:pPr>
      <w:r>
        <w:rPr>
          <w:color w:val="auto"/>
        </w:rPr>
        <w:t>根据工程分析，项目营运期大气污染物主要为</w:t>
      </w:r>
      <w:r>
        <w:rPr>
          <w:rFonts w:hint="eastAsia"/>
          <w:color w:val="auto"/>
        </w:rPr>
        <w:t>HCl</w:t>
      </w:r>
      <w:r>
        <w:rPr>
          <w:color w:val="auto"/>
          <w:szCs w:val="24"/>
        </w:rPr>
        <w:t>、</w:t>
      </w:r>
      <w:r>
        <w:rPr>
          <w:rFonts w:hint="eastAsia"/>
          <w:color w:val="auto"/>
          <w:szCs w:val="24"/>
        </w:rPr>
        <w:t>NH</w:t>
      </w:r>
      <w:r>
        <w:rPr>
          <w:rFonts w:hint="eastAsia"/>
          <w:color w:val="auto"/>
          <w:szCs w:val="24"/>
          <w:vertAlign w:val="subscript"/>
        </w:rPr>
        <w:t>3</w:t>
      </w:r>
      <w:r>
        <w:rPr>
          <w:rFonts w:hint="eastAsia"/>
          <w:color w:val="auto"/>
          <w:szCs w:val="24"/>
        </w:rPr>
        <w:t>、H</w:t>
      </w:r>
      <w:r>
        <w:rPr>
          <w:rFonts w:hint="eastAsia"/>
          <w:color w:val="auto"/>
          <w:szCs w:val="24"/>
          <w:vertAlign w:val="subscript"/>
        </w:rPr>
        <w:t>2</w:t>
      </w:r>
      <w:r>
        <w:rPr>
          <w:rFonts w:hint="eastAsia"/>
          <w:color w:val="auto"/>
          <w:szCs w:val="24"/>
        </w:rPr>
        <w:t>S、恶臭</w:t>
      </w:r>
      <w:r>
        <w:rPr>
          <w:color w:val="auto"/>
        </w:rPr>
        <w:t>等。根据《环境影响评价技术导则 大气环境》（HJ 2.2-20</w:t>
      </w:r>
      <w:r>
        <w:rPr>
          <w:rFonts w:hint="eastAsia"/>
          <w:color w:val="auto"/>
        </w:rPr>
        <w:t>1</w:t>
      </w:r>
      <w:r>
        <w:rPr>
          <w:color w:val="auto"/>
        </w:rPr>
        <w:t>8）中关于大气环境影响评价工作分级方法，分别计算每一种污染物的最大地面浓度占标率P</w:t>
      </w:r>
      <w:r>
        <w:rPr>
          <w:color w:val="auto"/>
          <w:vertAlign w:val="subscript"/>
        </w:rPr>
        <w:t>i</w:t>
      </w:r>
      <w:r>
        <w:rPr>
          <w:color w:val="auto"/>
        </w:rPr>
        <w:t>（第</w:t>
      </w:r>
      <w:r>
        <w:rPr>
          <w:i/>
          <w:color w:val="auto"/>
        </w:rPr>
        <w:t>i</w:t>
      </w:r>
      <w:r>
        <w:rPr>
          <w:color w:val="auto"/>
        </w:rPr>
        <w:t>个污染物），及第</w:t>
      </w:r>
      <w:r>
        <w:rPr>
          <w:i/>
          <w:color w:val="auto"/>
        </w:rPr>
        <w:t>i</w:t>
      </w:r>
      <w:r>
        <w:rPr>
          <w:color w:val="auto"/>
        </w:rPr>
        <w:t>个污染物的地面浓度达标准限值10%时所对应的最远距离D</w:t>
      </w:r>
      <w:r>
        <w:rPr>
          <w:color w:val="auto"/>
          <w:vertAlign w:val="subscript"/>
        </w:rPr>
        <w:t>10%</w:t>
      </w:r>
      <w:r>
        <w:rPr>
          <w:color w:val="auto"/>
        </w:rPr>
        <w:t>。其中</w:t>
      </w:r>
      <w:r>
        <w:rPr>
          <w:i/>
          <w:color w:val="auto"/>
        </w:rPr>
        <w:t>P</w:t>
      </w:r>
      <w:r>
        <w:rPr>
          <w:i/>
          <w:color w:val="auto"/>
          <w:vertAlign w:val="subscript"/>
        </w:rPr>
        <w:t>i</w:t>
      </w:r>
      <w:r>
        <w:rPr>
          <w:color w:val="auto"/>
        </w:rPr>
        <w:t>定义为：</w:t>
      </w:r>
    </w:p>
    <w:p>
      <w:pPr>
        <w:adjustRightInd w:val="0"/>
        <w:snapToGrid w:val="0"/>
        <w:spacing w:before="0" w:beforeLines="0" w:after="0" w:afterLines="0"/>
        <w:ind w:firstLine="0" w:firstLineChars="0"/>
        <w:jc w:val="center"/>
        <w:rPr>
          <w:snapToGrid w:val="0"/>
          <w:color w:val="auto"/>
          <w:kern w:val="0"/>
        </w:rPr>
      </w:pPr>
      <w:r>
        <w:rPr>
          <w:color w:val="auto"/>
        </w:rPr>
        <w:drawing>
          <wp:inline distT="0" distB="0" distL="114300" distR="114300">
            <wp:extent cx="1028700" cy="490855"/>
            <wp:effectExtent l="0" t="0" r="0" b="0"/>
            <wp:docPr id="1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2"/>
                    <pic:cNvPicPr>
                      <a:picLocks noChangeAspect="1"/>
                    </pic:cNvPicPr>
                  </pic:nvPicPr>
                  <pic:blipFill>
                    <a:blip r:embed="rId28"/>
                    <a:stretch>
                      <a:fillRect/>
                    </a:stretch>
                  </pic:blipFill>
                  <pic:spPr>
                    <a:xfrm>
                      <a:off x="0" y="0"/>
                      <a:ext cx="1028700" cy="490855"/>
                    </a:xfrm>
                    <a:prstGeom prst="rect">
                      <a:avLst/>
                    </a:prstGeom>
                    <a:noFill/>
                    <a:ln>
                      <a:noFill/>
                    </a:ln>
                  </pic:spPr>
                </pic:pic>
              </a:graphicData>
            </a:graphic>
          </wp:inline>
        </w:drawing>
      </w:r>
    </w:p>
    <w:p>
      <w:pPr>
        <w:adjustRightInd w:val="0"/>
        <w:snapToGrid w:val="0"/>
        <w:spacing w:before="0" w:beforeLines="0" w:after="0" w:afterLines="0"/>
        <w:ind w:firstLine="480"/>
        <w:rPr>
          <w:snapToGrid w:val="0"/>
          <w:color w:val="auto"/>
        </w:rPr>
      </w:pPr>
      <w:r>
        <w:rPr>
          <w:snapToGrid w:val="0"/>
          <w:color w:val="auto"/>
        </w:rPr>
        <w:t>式中：P</w:t>
      </w:r>
      <w:r>
        <w:rPr>
          <w:snapToGrid w:val="0"/>
          <w:color w:val="auto"/>
          <w:vertAlign w:val="subscript"/>
        </w:rPr>
        <w:t>i</w:t>
      </w:r>
      <w:r>
        <w:rPr>
          <w:snapToGrid w:val="0"/>
          <w:color w:val="auto"/>
        </w:rPr>
        <w:t>——第i个污染物的最大地面浓度占标率，%；</w:t>
      </w:r>
    </w:p>
    <w:p>
      <w:pPr>
        <w:adjustRightInd w:val="0"/>
        <w:snapToGrid w:val="0"/>
        <w:spacing w:before="0" w:beforeLines="0" w:after="0" w:afterLines="0"/>
        <w:ind w:firstLine="1200" w:firstLineChars="500"/>
        <w:rPr>
          <w:snapToGrid w:val="0"/>
          <w:color w:val="auto"/>
        </w:rPr>
      </w:pPr>
      <w:r>
        <w:rPr>
          <w:snapToGrid w:val="0"/>
          <w:color w:val="auto"/>
        </w:rPr>
        <w:t>C</w:t>
      </w:r>
      <w:r>
        <w:rPr>
          <w:snapToGrid w:val="0"/>
          <w:color w:val="auto"/>
          <w:vertAlign w:val="subscript"/>
        </w:rPr>
        <w:t>i</w:t>
      </w:r>
      <w:r>
        <w:rPr>
          <w:snapToGrid w:val="0"/>
          <w:color w:val="auto"/>
        </w:rPr>
        <w:t>——采用估算模式计算出的第i个污染物的最大地面浓度，mg/m</w:t>
      </w:r>
      <w:r>
        <w:rPr>
          <w:snapToGrid w:val="0"/>
          <w:color w:val="auto"/>
          <w:vertAlign w:val="superscript"/>
        </w:rPr>
        <w:t>3</w:t>
      </w:r>
      <w:r>
        <w:rPr>
          <w:snapToGrid w:val="0"/>
          <w:color w:val="auto"/>
        </w:rPr>
        <w:t>；</w:t>
      </w:r>
    </w:p>
    <w:p>
      <w:pPr>
        <w:adjustRightInd w:val="0"/>
        <w:snapToGrid w:val="0"/>
        <w:spacing w:before="0" w:beforeLines="0" w:after="0" w:afterLines="0"/>
        <w:ind w:firstLine="1200" w:firstLineChars="500"/>
        <w:rPr>
          <w:color w:val="auto"/>
        </w:rPr>
      </w:pPr>
      <w:r>
        <w:rPr>
          <w:snapToGrid w:val="0"/>
          <w:color w:val="auto"/>
        </w:rPr>
        <w:t>C</w:t>
      </w:r>
      <w:r>
        <w:rPr>
          <w:snapToGrid w:val="0"/>
          <w:color w:val="auto"/>
          <w:vertAlign w:val="subscript"/>
        </w:rPr>
        <w:t>0i</w:t>
      </w:r>
      <w:r>
        <w:rPr>
          <w:snapToGrid w:val="0"/>
          <w:color w:val="auto"/>
        </w:rPr>
        <w:t>——第i个污染物的环境空气质量标准，mg/m</w:t>
      </w:r>
      <w:r>
        <w:rPr>
          <w:snapToGrid w:val="0"/>
          <w:color w:val="auto"/>
          <w:vertAlign w:val="superscript"/>
        </w:rPr>
        <w:t>3</w:t>
      </w:r>
      <w:r>
        <w:rPr>
          <w:snapToGrid w:val="0"/>
          <w:color w:val="auto"/>
        </w:rPr>
        <w:t>。C</w:t>
      </w:r>
      <w:r>
        <w:rPr>
          <w:snapToGrid w:val="0"/>
          <w:color w:val="auto"/>
          <w:vertAlign w:val="subscript"/>
        </w:rPr>
        <w:t>0i</w:t>
      </w:r>
      <w:r>
        <w:rPr>
          <w:color w:val="auto"/>
        </w:rPr>
        <w:t>一般选用GB3095中的1h平均取样时间的二级标准的质量浓度限值；</w:t>
      </w:r>
      <w:r>
        <w:rPr>
          <w:rFonts w:hint="eastAsia"/>
          <w:color w:val="auto"/>
        </w:rPr>
        <w:t>对于仅有</w:t>
      </w:r>
      <w:r>
        <w:rPr>
          <w:color w:val="auto"/>
        </w:rPr>
        <w:t>8h</w:t>
      </w:r>
      <w:r>
        <w:rPr>
          <w:rFonts w:hint="eastAsia"/>
          <w:color w:val="auto"/>
        </w:rPr>
        <w:t>平均质量浓度限值、日平均质量浓度限值或年平均质量浓度限值的，可分别按</w:t>
      </w:r>
      <w:r>
        <w:rPr>
          <w:color w:val="auto"/>
        </w:rPr>
        <w:t>2</w:t>
      </w:r>
      <w:r>
        <w:rPr>
          <w:rFonts w:hint="eastAsia"/>
          <w:color w:val="auto"/>
        </w:rPr>
        <w:t>倍、</w:t>
      </w:r>
      <w:r>
        <w:rPr>
          <w:color w:val="auto"/>
        </w:rPr>
        <w:t>3</w:t>
      </w:r>
      <w:r>
        <w:rPr>
          <w:rFonts w:hint="eastAsia"/>
          <w:color w:val="auto"/>
        </w:rPr>
        <w:t>倍、</w:t>
      </w:r>
      <w:r>
        <w:rPr>
          <w:color w:val="auto"/>
        </w:rPr>
        <w:t>6</w:t>
      </w:r>
      <w:r>
        <w:rPr>
          <w:rFonts w:hint="eastAsia"/>
          <w:color w:val="auto"/>
        </w:rPr>
        <w:t>倍折算为</w:t>
      </w:r>
      <w:r>
        <w:rPr>
          <w:color w:val="auto"/>
        </w:rPr>
        <w:t>1h</w:t>
      </w:r>
      <w:r>
        <w:rPr>
          <w:rFonts w:hint="eastAsia"/>
          <w:color w:val="auto"/>
        </w:rPr>
        <w:t>平均质量浓度限值。</w:t>
      </w:r>
    </w:p>
    <w:p>
      <w:pPr>
        <w:adjustRightInd w:val="0"/>
        <w:snapToGrid w:val="0"/>
        <w:spacing w:before="0" w:beforeLines="0" w:after="0" w:afterLines="0"/>
        <w:ind w:firstLine="480"/>
        <w:rPr>
          <w:color w:val="auto"/>
        </w:rPr>
      </w:pPr>
      <w:r>
        <w:rPr>
          <w:color w:val="auto"/>
        </w:rPr>
        <w:t>评价工作等级评判依据见表2-1</w:t>
      </w:r>
      <w:r>
        <w:rPr>
          <w:rFonts w:hint="eastAsia"/>
          <w:color w:val="auto"/>
        </w:rPr>
        <w:t>3</w:t>
      </w:r>
      <w:r>
        <w:rPr>
          <w:color w:val="auto"/>
        </w:rPr>
        <w:t>。</w:t>
      </w:r>
    </w:p>
    <w:p>
      <w:pPr>
        <w:adjustRightInd w:val="0"/>
        <w:snapToGrid w:val="0"/>
        <w:spacing w:before="0" w:beforeLines="0" w:after="0" w:afterLines="0"/>
        <w:ind w:firstLine="0" w:firstLineChars="0"/>
        <w:jc w:val="center"/>
        <w:rPr>
          <w:b/>
          <w:bCs/>
          <w:color w:val="auto"/>
          <w:sz w:val="21"/>
          <w:szCs w:val="21"/>
        </w:rPr>
      </w:pPr>
      <w:r>
        <w:rPr>
          <w:b/>
          <w:bCs/>
          <w:color w:val="auto"/>
          <w:szCs w:val="24"/>
        </w:rPr>
        <w:t>表2-1</w:t>
      </w:r>
      <w:r>
        <w:rPr>
          <w:rFonts w:hint="eastAsia"/>
          <w:b/>
          <w:bCs/>
          <w:color w:val="auto"/>
          <w:szCs w:val="24"/>
        </w:rPr>
        <w:t>3</w:t>
      </w:r>
      <w:r>
        <w:rPr>
          <w:b/>
          <w:bCs/>
          <w:color w:val="auto"/>
          <w:szCs w:val="24"/>
        </w:rPr>
        <w:t xml:space="preserve">  评价工作等级确定依据</w:t>
      </w:r>
    </w:p>
    <w:tbl>
      <w:tblPr>
        <w:tblStyle w:val="2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69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9" w:type="dxa"/>
            <w:vAlign w:val="center"/>
          </w:tcPr>
          <w:p>
            <w:pPr>
              <w:pStyle w:val="30"/>
              <w:snapToGrid w:val="0"/>
              <w:ind w:firstLine="480"/>
              <w:rPr>
                <w:rFonts w:ascii="Times New Roman" w:hAnsi="Times New Roman"/>
                <w:color w:val="auto"/>
              </w:rPr>
            </w:pPr>
            <w:bookmarkStart w:id="115" w:name="OLE_LINK336"/>
            <w:bookmarkStart w:id="116" w:name="OLE_LINK334"/>
            <w:bookmarkStart w:id="117" w:name="OLE_LINK335"/>
            <w:r>
              <w:rPr>
                <w:rFonts w:ascii="Times New Roman" w:hAnsi="Times New Roman"/>
                <w:color w:val="auto"/>
              </w:rPr>
              <w:t>评价工作等级</w:t>
            </w:r>
          </w:p>
        </w:tc>
        <w:tc>
          <w:tcPr>
            <w:tcW w:w="6959" w:type="dxa"/>
            <w:vAlign w:val="center"/>
          </w:tcPr>
          <w:p>
            <w:pPr>
              <w:pStyle w:val="30"/>
              <w:snapToGrid w:val="0"/>
              <w:ind w:firstLine="480"/>
              <w:rPr>
                <w:rFonts w:ascii="Times New Roman" w:hAnsi="Times New Roman"/>
                <w:color w:val="auto"/>
              </w:rPr>
            </w:pPr>
            <w:r>
              <w:rPr>
                <w:rFonts w:ascii="Times New Roman" w:hAnsi="Times New Roman"/>
                <w:color w:val="auto"/>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9" w:type="dxa"/>
            <w:vAlign w:val="center"/>
          </w:tcPr>
          <w:p>
            <w:pPr>
              <w:pStyle w:val="30"/>
              <w:snapToGrid w:val="0"/>
              <w:ind w:firstLine="480"/>
              <w:rPr>
                <w:rFonts w:ascii="Times New Roman" w:hAnsi="Times New Roman"/>
                <w:color w:val="auto"/>
              </w:rPr>
            </w:pPr>
            <w:r>
              <w:rPr>
                <w:rFonts w:ascii="Times New Roman" w:hAnsi="Times New Roman"/>
                <w:color w:val="auto"/>
              </w:rPr>
              <w:t>一级</w:t>
            </w:r>
          </w:p>
        </w:tc>
        <w:tc>
          <w:tcPr>
            <w:tcW w:w="6959" w:type="dxa"/>
            <w:vAlign w:val="center"/>
          </w:tcPr>
          <w:p>
            <w:pPr>
              <w:pStyle w:val="30"/>
              <w:snapToGrid w:val="0"/>
              <w:ind w:firstLine="480"/>
              <w:rPr>
                <w:rFonts w:ascii="Times New Roman" w:hAnsi="Times New Roman"/>
                <w:color w:val="auto"/>
              </w:rPr>
            </w:pPr>
            <w:r>
              <w:rPr>
                <w:rFonts w:ascii="Times New Roman" w:hAnsi="Times New Roman"/>
                <w:color w:val="auto"/>
              </w:rPr>
              <w:t>P</w:t>
            </w:r>
            <w:r>
              <w:rPr>
                <w:rFonts w:ascii="Times New Roman" w:hAnsi="Times New Roman"/>
                <w:color w:val="auto"/>
                <w:vertAlign w:val="subscript"/>
              </w:rPr>
              <w:t>max</w:t>
            </w:r>
            <w:r>
              <w:rPr>
                <w:rFonts w:ascii="Times New Roman" w:hAnsi="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9" w:type="dxa"/>
            <w:vAlign w:val="center"/>
          </w:tcPr>
          <w:p>
            <w:pPr>
              <w:pStyle w:val="30"/>
              <w:snapToGrid w:val="0"/>
              <w:ind w:firstLine="480"/>
              <w:rPr>
                <w:rFonts w:ascii="Times New Roman" w:hAnsi="Times New Roman"/>
                <w:color w:val="auto"/>
              </w:rPr>
            </w:pPr>
            <w:r>
              <w:rPr>
                <w:rFonts w:ascii="Times New Roman" w:hAnsi="Times New Roman"/>
                <w:color w:val="auto"/>
              </w:rPr>
              <w:t>二级</w:t>
            </w:r>
          </w:p>
        </w:tc>
        <w:tc>
          <w:tcPr>
            <w:tcW w:w="6959" w:type="dxa"/>
            <w:vAlign w:val="center"/>
          </w:tcPr>
          <w:p>
            <w:pPr>
              <w:pStyle w:val="30"/>
              <w:snapToGrid w:val="0"/>
              <w:spacing w:before="81"/>
              <w:ind w:firstLine="480"/>
              <w:rPr>
                <w:rFonts w:ascii="Times New Roman" w:hAnsi="Times New Roman"/>
                <w:color w:val="auto"/>
              </w:rPr>
            </w:pPr>
            <w:r>
              <w:rPr>
                <w:rFonts w:ascii="Times New Roman" w:hAnsi="Times New Roman"/>
                <w:color w:val="auto"/>
              </w:rPr>
              <w:t>1%≤P</w:t>
            </w:r>
            <w:r>
              <w:rPr>
                <w:rFonts w:ascii="Times New Roman" w:hAnsi="Times New Roman"/>
                <w:color w:val="auto"/>
                <w:vertAlign w:val="subscript"/>
              </w:rPr>
              <w:t>max</w:t>
            </w:r>
            <w:r>
              <w:rPr>
                <w:rFonts w:ascii="Times New Roman" w:hAnsi="Times New Roman"/>
                <w:color w:val="auto"/>
              </w:rPr>
              <w:t>&lt;10%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9" w:type="dxa"/>
            <w:vAlign w:val="center"/>
          </w:tcPr>
          <w:p>
            <w:pPr>
              <w:pStyle w:val="30"/>
              <w:snapToGrid w:val="0"/>
              <w:ind w:firstLine="480"/>
              <w:rPr>
                <w:rFonts w:ascii="Times New Roman" w:hAnsi="Times New Roman"/>
                <w:color w:val="auto"/>
              </w:rPr>
            </w:pPr>
            <w:r>
              <w:rPr>
                <w:rFonts w:ascii="Times New Roman" w:hAnsi="Times New Roman"/>
                <w:color w:val="auto"/>
              </w:rPr>
              <w:t>三级</w:t>
            </w:r>
          </w:p>
        </w:tc>
        <w:tc>
          <w:tcPr>
            <w:tcW w:w="6959" w:type="dxa"/>
            <w:vAlign w:val="center"/>
          </w:tcPr>
          <w:p>
            <w:pPr>
              <w:pStyle w:val="30"/>
              <w:snapToGrid w:val="0"/>
              <w:ind w:firstLine="480"/>
              <w:rPr>
                <w:rFonts w:ascii="Times New Roman" w:hAnsi="Times New Roman"/>
                <w:color w:val="auto"/>
              </w:rPr>
            </w:pPr>
            <w:r>
              <w:rPr>
                <w:rFonts w:ascii="Times New Roman" w:hAnsi="Times New Roman"/>
                <w:color w:val="auto"/>
              </w:rPr>
              <w:t>P</w:t>
            </w:r>
            <w:r>
              <w:rPr>
                <w:rFonts w:ascii="Times New Roman" w:hAnsi="Times New Roman"/>
                <w:color w:val="auto"/>
                <w:vertAlign w:val="subscript"/>
              </w:rPr>
              <w:t>max</w:t>
            </w:r>
            <w:r>
              <w:rPr>
                <w:rFonts w:ascii="Times New Roman" w:hAnsi="Times New Roman"/>
                <w:color w:val="auto"/>
              </w:rPr>
              <w:t>&lt;1%</w:t>
            </w:r>
          </w:p>
        </w:tc>
      </w:tr>
    </w:tbl>
    <w:p>
      <w:pPr>
        <w:adjustRightInd w:val="0"/>
        <w:snapToGrid w:val="0"/>
        <w:spacing w:before="60" w:after="0" w:afterLines="0"/>
        <w:ind w:firstLine="480"/>
        <w:rPr>
          <w:color w:val="auto"/>
          <w:szCs w:val="24"/>
        </w:rPr>
      </w:pPr>
      <w:r>
        <w:rPr>
          <w:color w:val="auto"/>
          <w:szCs w:val="24"/>
        </w:rPr>
        <w:t>本次评价</w:t>
      </w:r>
      <w:bookmarkEnd w:id="115"/>
      <w:bookmarkEnd w:id="116"/>
      <w:bookmarkEnd w:id="117"/>
      <w:r>
        <w:rPr>
          <w:color w:val="auto"/>
          <w:szCs w:val="24"/>
        </w:rPr>
        <w:t>采用《环境影响评价技术导则 大气环境》（HJ 2.2-20</w:t>
      </w:r>
      <w:r>
        <w:rPr>
          <w:rFonts w:hint="eastAsia"/>
          <w:color w:val="auto"/>
          <w:szCs w:val="24"/>
        </w:rPr>
        <w:t>1</w:t>
      </w:r>
      <w:r>
        <w:rPr>
          <w:color w:val="auto"/>
          <w:szCs w:val="24"/>
        </w:rPr>
        <w:t>8）估算模式计算各污染物最大地面浓度，计算结果见表2-1</w:t>
      </w:r>
      <w:r>
        <w:rPr>
          <w:rFonts w:hint="eastAsia"/>
          <w:color w:val="auto"/>
          <w:szCs w:val="24"/>
        </w:rPr>
        <w:t>4</w:t>
      </w:r>
      <w:r>
        <w:rPr>
          <w:color w:val="auto"/>
          <w:szCs w:val="24"/>
        </w:rPr>
        <w:t>。</w:t>
      </w:r>
    </w:p>
    <w:p>
      <w:pPr>
        <w:adjustRightInd w:val="0"/>
        <w:snapToGrid w:val="0"/>
        <w:spacing w:before="0" w:beforeLines="0" w:after="0" w:afterLines="0"/>
        <w:ind w:firstLine="0" w:firstLineChars="0"/>
        <w:jc w:val="center"/>
        <w:rPr>
          <w:b/>
          <w:bCs/>
          <w:color w:val="auto"/>
          <w:szCs w:val="24"/>
        </w:rPr>
      </w:pPr>
      <w:r>
        <w:rPr>
          <w:b/>
          <w:bCs/>
          <w:color w:val="auto"/>
          <w:szCs w:val="24"/>
        </w:rPr>
        <w:t>表2-</w:t>
      </w:r>
      <w:r>
        <w:rPr>
          <w:rFonts w:hint="eastAsia"/>
          <w:b/>
          <w:bCs/>
          <w:color w:val="auto"/>
          <w:szCs w:val="24"/>
        </w:rPr>
        <w:t>14</w:t>
      </w:r>
      <w:r>
        <w:rPr>
          <w:b/>
          <w:bCs/>
          <w:color w:val="auto"/>
          <w:szCs w:val="24"/>
        </w:rPr>
        <w:t xml:space="preserve">  建设项目主要污染物地面浓度占标率</w:t>
      </w:r>
    </w:p>
    <w:tbl>
      <w:tblPr>
        <w:tblStyle w:val="23"/>
        <w:tblW w:w="9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2"/>
        <w:gridCol w:w="1330"/>
        <w:gridCol w:w="1439"/>
        <w:gridCol w:w="1393"/>
        <w:gridCol w:w="1657"/>
        <w:gridCol w:w="1350"/>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122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排放方式</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污染物</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最大地面浓度，</w:t>
            </w:r>
            <w:r>
              <w:rPr>
                <w:bCs/>
                <w:color w:val="auto"/>
                <w:sz w:val="21"/>
                <w:szCs w:val="21"/>
              </w:rPr>
              <w:t>μg/m</w:t>
            </w:r>
            <w:r>
              <w:rPr>
                <w:bCs/>
                <w:color w:val="auto"/>
                <w:sz w:val="21"/>
                <w:szCs w:val="21"/>
                <w:vertAlign w:val="superscript"/>
              </w:rPr>
              <w:t>3</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标准限值，</w:t>
            </w:r>
            <w:r>
              <w:rPr>
                <w:bCs/>
                <w:color w:val="auto"/>
                <w:sz w:val="21"/>
                <w:szCs w:val="21"/>
              </w:rPr>
              <w:t>μg/m</w:t>
            </w:r>
            <w:r>
              <w:rPr>
                <w:bCs/>
                <w:color w:val="auto"/>
                <w:sz w:val="21"/>
                <w:szCs w:val="21"/>
                <w:vertAlign w:val="superscript"/>
              </w:rPr>
              <w:t>3</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最大地面浓度占标率，</w:t>
            </w:r>
            <w:r>
              <w:rPr>
                <w:bCs/>
                <w:color w:val="auto"/>
                <w:sz w:val="21"/>
                <w:szCs w:val="21"/>
              </w:rPr>
              <w:t>%</w:t>
            </w:r>
          </w:p>
        </w:tc>
        <w:tc>
          <w:tcPr>
            <w:tcW w:w="135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最大浓度与源距离，</w:t>
            </w:r>
            <w:r>
              <w:rPr>
                <w:bCs/>
                <w:color w:val="auto"/>
                <w:sz w:val="21"/>
                <w:szCs w:val="21"/>
              </w:rPr>
              <w:t>m</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D10%</w:t>
            </w:r>
            <w:r>
              <w:rPr>
                <w:rFonts w:hint="eastAsia"/>
                <w:bCs/>
                <w:color w:val="auto"/>
                <w:sz w:val="21"/>
                <w:szCs w:val="21"/>
              </w:rPr>
              <w:t>，</w:t>
            </w:r>
            <w:r>
              <w:rPr>
                <w:bCs/>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222"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color w:val="auto"/>
                <w:sz w:val="21"/>
                <w:szCs w:val="21"/>
              </w:rPr>
              <w:t>车间</w:t>
            </w:r>
            <w:r>
              <w:rPr>
                <w:rFonts w:hint="eastAsia"/>
                <w:color w:val="auto"/>
                <w:sz w:val="21"/>
                <w:szCs w:val="21"/>
              </w:rPr>
              <w:t>二</w:t>
            </w:r>
            <w:r>
              <w:rPr>
                <w:color w:val="auto"/>
                <w:sz w:val="21"/>
                <w:szCs w:val="21"/>
              </w:rPr>
              <w:t>排气筒</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HCl</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0.017261</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50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0.0345</w:t>
            </w:r>
          </w:p>
        </w:tc>
        <w:tc>
          <w:tcPr>
            <w:tcW w:w="1350"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95</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222" w:type="dxa"/>
            <w:vMerge w:val="continue"/>
            <w:tcBorders>
              <w:left w:val="single" w:color="auto" w:sz="4" w:space="0"/>
              <w:right w:val="single" w:color="auto" w:sz="4" w:space="0"/>
            </w:tcBorders>
            <w:tcMar>
              <w:top w:w="0" w:type="dxa"/>
              <w:left w:w="0" w:type="dxa"/>
              <w:bottom w:w="0" w:type="dxa"/>
              <w:right w:w="0" w:type="dxa"/>
            </w:tcMar>
            <w:vAlign w:val="center"/>
          </w:tcPr>
          <w:p>
            <w:pPr>
              <w:spacing w:before="0" w:beforeLines="0" w:after="0" w:afterLines="0" w:line="240" w:lineRule="auto"/>
              <w:ind w:firstLine="0" w:firstLineChars="0"/>
              <w:jc w:val="center"/>
              <w:textAlignment w:val="center"/>
              <w:rPr>
                <w:color w:val="auto"/>
                <w:sz w:val="21"/>
                <w:szCs w:val="21"/>
              </w:rPr>
            </w:pP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非甲烷总烃</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0.0181</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color w:val="auto"/>
                <w:sz w:val="21"/>
                <w:szCs w:val="21"/>
              </w:rPr>
              <w:t>2000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0.91</w:t>
            </w:r>
          </w:p>
        </w:tc>
        <w:tc>
          <w:tcPr>
            <w:tcW w:w="1350"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r>
              <w:rPr>
                <w:color w:val="auto"/>
                <w:sz w:val="21"/>
                <w:szCs w:val="21"/>
              </w:rPr>
              <w:t>车间</w:t>
            </w:r>
            <w:r>
              <w:rPr>
                <w:rFonts w:hint="eastAsia"/>
                <w:color w:val="auto"/>
                <w:sz w:val="21"/>
                <w:szCs w:val="21"/>
              </w:rPr>
              <w:t>一</w:t>
            </w:r>
            <w:r>
              <w:rPr>
                <w:color w:val="auto"/>
                <w:sz w:val="21"/>
                <w:szCs w:val="21"/>
              </w:rPr>
              <w:t>排气筒</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0.080898</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0.809</w:t>
            </w:r>
          </w:p>
        </w:tc>
        <w:tc>
          <w:tcPr>
            <w:tcW w:w="135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95</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1.90641</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0.9532</w:t>
            </w:r>
          </w:p>
        </w:tc>
        <w:tc>
          <w:tcPr>
            <w:tcW w:w="1350" w:type="dxa"/>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rPr>
                <w:bCs/>
                <w:color w:val="auto"/>
                <w:sz w:val="21"/>
                <w:szCs w:val="21"/>
              </w:rPr>
            </w:pP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vMerge w:val="restart"/>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r>
              <w:rPr>
                <w:bCs/>
                <w:color w:val="auto"/>
                <w:sz w:val="21"/>
                <w:szCs w:val="21"/>
              </w:rPr>
              <w:t>污水处理站排气筒</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0.028907</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0.2891</w:t>
            </w:r>
          </w:p>
        </w:tc>
        <w:tc>
          <w:tcPr>
            <w:tcW w:w="135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95</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vMerge w:val="continue"/>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0.646976</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0.3235</w:t>
            </w:r>
          </w:p>
        </w:tc>
        <w:tc>
          <w:tcPr>
            <w:tcW w:w="1350" w:type="dxa"/>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rPr>
                <w:bCs/>
                <w:color w:val="auto"/>
                <w:sz w:val="21"/>
                <w:szCs w:val="21"/>
              </w:rPr>
            </w:pP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22"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车间</w:t>
            </w:r>
            <w:r>
              <w:rPr>
                <w:rFonts w:hint="eastAsia"/>
                <w:bCs/>
                <w:color w:val="auto"/>
                <w:sz w:val="21"/>
                <w:szCs w:val="21"/>
              </w:rPr>
              <w:t>二</w:t>
            </w:r>
            <w:r>
              <w:rPr>
                <w:bCs/>
                <w:color w:val="auto"/>
                <w:sz w:val="21"/>
                <w:szCs w:val="21"/>
              </w:rPr>
              <w:t>面源</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HCl</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0.087264</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50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0.1745</w:t>
            </w:r>
          </w:p>
        </w:tc>
        <w:tc>
          <w:tcPr>
            <w:tcW w:w="1350"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16</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Borders>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非甲烷总烃</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0.00814</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color w:val="auto"/>
                <w:sz w:val="21"/>
                <w:szCs w:val="21"/>
              </w:rPr>
              <w:t>2000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0.41</w:t>
            </w:r>
          </w:p>
        </w:tc>
        <w:tc>
          <w:tcPr>
            <w:tcW w:w="1350"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tcBorders>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车间</w:t>
            </w:r>
            <w:r>
              <w:rPr>
                <w:rFonts w:hint="eastAsia"/>
                <w:bCs/>
                <w:color w:val="auto"/>
                <w:sz w:val="21"/>
                <w:szCs w:val="21"/>
              </w:rPr>
              <w:t>一</w:t>
            </w:r>
            <w:r>
              <w:rPr>
                <w:bCs/>
                <w:color w:val="auto"/>
                <w:sz w:val="21"/>
                <w:szCs w:val="21"/>
              </w:rPr>
              <w:t>面源</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0.062275</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0.6227</w:t>
            </w:r>
          </w:p>
        </w:tc>
        <w:tc>
          <w:tcPr>
            <w:tcW w:w="135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32</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1.04978</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0.5249</w:t>
            </w:r>
          </w:p>
        </w:tc>
        <w:tc>
          <w:tcPr>
            <w:tcW w:w="1350" w:type="dxa"/>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污水处理站面源</w:t>
            </w: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0.018181</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0.1818</w:t>
            </w:r>
          </w:p>
        </w:tc>
        <w:tc>
          <w:tcPr>
            <w:tcW w:w="1350"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26</w:t>
            </w: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2"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rPr>
                <w:bCs/>
                <w:color w:val="auto"/>
                <w:sz w:val="21"/>
                <w:szCs w:val="21"/>
              </w:rPr>
            </w:pPr>
          </w:p>
        </w:tc>
        <w:tc>
          <w:tcPr>
            <w:tcW w:w="133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439"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0.506038</w:t>
            </w:r>
          </w:p>
        </w:tc>
        <w:tc>
          <w:tcPr>
            <w:tcW w:w="139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65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0.253</w:t>
            </w:r>
          </w:p>
        </w:tc>
        <w:tc>
          <w:tcPr>
            <w:tcW w:w="1350" w:type="dxa"/>
            <w:vMerge w:val="continue"/>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rPr>
                <w:bCs/>
                <w:color w:val="auto"/>
                <w:sz w:val="21"/>
                <w:szCs w:val="21"/>
              </w:rPr>
            </w:pPr>
          </w:p>
        </w:tc>
        <w:tc>
          <w:tcPr>
            <w:tcW w:w="119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bl>
    <w:p>
      <w:pPr>
        <w:adjustRightInd w:val="0"/>
        <w:snapToGrid w:val="0"/>
        <w:spacing w:before="0" w:beforeLines="0" w:after="0" w:afterLines="0"/>
        <w:ind w:firstLine="480"/>
        <w:rPr>
          <w:color w:val="auto"/>
        </w:rPr>
      </w:pPr>
      <w:r>
        <w:rPr>
          <w:color w:val="auto"/>
        </w:rPr>
        <w:t>根据2-</w:t>
      </w:r>
      <w:r>
        <w:rPr>
          <w:rFonts w:hint="eastAsia"/>
          <w:color w:val="auto"/>
        </w:rPr>
        <w:t>15</w:t>
      </w:r>
      <w:r>
        <w:rPr>
          <w:color w:val="auto"/>
        </w:rPr>
        <w:t>结果可知，</w:t>
      </w:r>
      <w:r>
        <w:rPr>
          <w:rFonts w:hint="eastAsia" w:hAnsi="宋体"/>
          <w:color w:val="auto"/>
        </w:rPr>
        <w:t>其</w:t>
      </w:r>
      <w:r>
        <w:rPr>
          <w:rFonts w:hAnsi="宋体"/>
          <w:color w:val="auto"/>
        </w:rPr>
        <w:t>P</w:t>
      </w:r>
      <w:r>
        <w:rPr>
          <w:rFonts w:hAnsi="宋体"/>
          <w:color w:val="auto"/>
          <w:vertAlign w:val="subscript"/>
        </w:rPr>
        <w:t>max</w:t>
      </w:r>
      <w:r>
        <w:rPr>
          <w:color w:val="auto"/>
        </w:rPr>
        <w:t>&lt;1%</w:t>
      </w:r>
      <w:r>
        <w:rPr>
          <w:rFonts w:hint="eastAsia" w:hAnsi="宋体"/>
          <w:color w:val="auto"/>
        </w:rPr>
        <w:t>，由于本项目属于生物、生化制品制造，根据《环境影响评价技术导则</w:t>
      </w:r>
      <w:r>
        <w:rPr>
          <w:rFonts w:hAnsi="宋体"/>
          <w:color w:val="auto"/>
        </w:rPr>
        <w:t xml:space="preserve"> </w:t>
      </w:r>
      <w:r>
        <w:rPr>
          <w:rFonts w:hint="eastAsia" w:hAnsi="宋体"/>
          <w:color w:val="auto"/>
        </w:rPr>
        <w:t>大气环境》（</w:t>
      </w:r>
      <w:r>
        <w:rPr>
          <w:rFonts w:hAnsi="宋体"/>
          <w:color w:val="auto"/>
        </w:rPr>
        <w:t>HJ 2.2-2018</w:t>
      </w:r>
      <w:r>
        <w:rPr>
          <w:rFonts w:hint="eastAsia" w:hAnsi="宋体"/>
          <w:color w:val="auto"/>
        </w:rPr>
        <w:t>）的评价工作等级判据，需提级，确定本项目大气环境影响评价等级为二级</w:t>
      </w:r>
      <w:r>
        <w:rPr>
          <w:color w:val="auto"/>
        </w:rPr>
        <w:t>。</w:t>
      </w:r>
    </w:p>
    <w:p>
      <w:pPr>
        <w:spacing w:before="0" w:beforeLines="0" w:after="0" w:afterLines="0"/>
        <w:ind w:firstLine="480"/>
        <w:rPr>
          <w:color w:val="auto"/>
        </w:rPr>
      </w:pPr>
      <w:r>
        <w:rPr>
          <w:color w:val="auto"/>
        </w:rPr>
        <w:t>（2）地表水环境影响评价等级</w:t>
      </w:r>
    </w:p>
    <w:p>
      <w:pPr>
        <w:spacing w:before="0" w:beforeLines="0" w:after="0" w:afterLines="0"/>
        <w:ind w:firstLine="480"/>
        <w:rPr>
          <w:color w:val="auto"/>
        </w:rPr>
      </w:pPr>
      <w:r>
        <w:rPr>
          <w:color w:val="auto"/>
        </w:rPr>
        <w:t>本项目建成投产后，产生的污废水主要污染物为pH、COD、BOD</w:t>
      </w:r>
      <w:r>
        <w:rPr>
          <w:color w:val="auto"/>
          <w:vertAlign w:val="subscript"/>
        </w:rPr>
        <w:t>5</w:t>
      </w:r>
      <w:r>
        <w:rPr>
          <w:color w:val="auto"/>
        </w:rPr>
        <w:t>、SS、氨氮，经企业污水处理设施处理达标后，纳管排入</w:t>
      </w:r>
      <w:r>
        <w:rPr>
          <w:color w:val="auto"/>
          <w:szCs w:val="24"/>
        </w:rPr>
        <w:t>江山市第二污水处理厂</w:t>
      </w:r>
      <w:r>
        <w:rPr>
          <w:color w:val="auto"/>
        </w:rPr>
        <w:t>进行二级处理</w:t>
      </w:r>
      <w:r>
        <w:rPr>
          <w:color w:val="auto"/>
          <w:szCs w:val="24"/>
        </w:rPr>
        <w:t>后</w:t>
      </w:r>
      <w:r>
        <w:rPr>
          <w:color w:val="auto"/>
        </w:rPr>
        <w:t>排入</w:t>
      </w:r>
      <w:r>
        <w:rPr>
          <w:color w:val="auto"/>
          <w:szCs w:val="24"/>
        </w:rPr>
        <w:t>江山港</w:t>
      </w:r>
      <w:r>
        <w:rPr>
          <w:color w:val="auto"/>
        </w:rPr>
        <w:t>。</w:t>
      </w:r>
      <w:r>
        <w:rPr>
          <w:rFonts w:hint="eastAsia"/>
          <w:color w:val="auto"/>
        </w:rPr>
        <w:t>根据《环境影响评价技术导则 地表水环境》（HJ2.3-</w:t>
      </w:r>
      <w:r>
        <w:rPr>
          <w:color w:val="auto"/>
        </w:rPr>
        <w:t>2018</w:t>
      </w:r>
      <w:r>
        <w:rPr>
          <w:rFonts w:hint="eastAsia"/>
          <w:color w:val="auto"/>
        </w:rPr>
        <w:t>）中的水污染影响型建设项目评价等级判定。</w:t>
      </w:r>
    </w:p>
    <w:p>
      <w:pPr>
        <w:spacing w:before="0" w:beforeLines="0" w:after="0" w:afterLines="0"/>
        <w:ind w:firstLine="0" w:firstLineChars="0"/>
        <w:jc w:val="center"/>
        <w:rPr>
          <w:b/>
          <w:bCs/>
          <w:color w:val="auto"/>
          <w:szCs w:val="24"/>
        </w:rPr>
      </w:pPr>
      <w:r>
        <w:rPr>
          <w:rFonts w:hint="eastAsia"/>
          <w:b/>
          <w:bCs/>
          <w:color w:val="auto"/>
          <w:szCs w:val="24"/>
        </w:rPr>
        <w:t>表2-15  水污染影响型建设项目评价等级判定</w:t>
      </w:r>
    </w:p>
    <w:tbl>
      <w:tblPr>
        <w:tblStyle w:val="2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99"/>
        <w:gridCol w:w="2899"/>
        <w:gridCol w:w="2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vMerge w:val="restart"/>
            <w:vAlign w:val="center"/>
          </w:tcPr>
          <w:p>
            <w:pPr>
              <w:pStyle w:val="46"/>
              <w:adjustRightInd w:val="0"/>
              <w:snapToGrid w:val="0"/>
              <w:spacing w:before="0" w:beforeLines="0" w:after="0" w:afterLines="0" w:line="240" w:lineRule="auto"/>
              <w:rPr>
                <w:color w:val="auto"/>
              </w:rPr>
            </w:pPr>
            <w:r>
              <w:rPr>
                <w:rFonts w:hint="eastAsia"/>
                <w:color w:val="auto"/>
              </w:rPr>
              <w:t>评价等级</w:t>
            </w:r>
          </w:p>
        </w:tc>
        <w:tc>
          <w:tcPr>
            <w:tcW w:w="5821" w:type="dxa"/>
            <w:gridSpan w:val="2"/>
            <w:vAlign w:val="center"/>
          </w:tcPr>
          <w:p>
            <w:pPr>
              <w:pStyle w:val="46"/>
              <w:adjustRightInd w:val="0"/>
              <w:snapToGrid w:val="0"/>
              <w:spacing w:before="0" w:beforeLines="0" w:after="0" w:afterLines="0" w:line="240" w:lineRule="auto"/>
              <w:rPr>
                <w:color w:val="auto"/>
              </w:rPr>
            </w:pPr>
            <w:r>
              <w:rPr>
                <w:rFonts w:hint="eastAsia"/>
                <w:color w:val="auto"/>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vMerge w:val="continue"/>
            <w:vAlign w:val="center"/>
          </w:tcPr>
          <w:p>
            <w:pPr>
              <w:pStyle w:val="46"/>
              <w:adjustRightInd w:val="0"/>
              <w:snapToGrid w:val="0"/>
              <w:spacing w:before="0" w:beforeLines="0" w:after="0" w:afterLines="0" w:line="240" w:lineRule="auto"/>
              <w:ind w:firstLine="480"/>
              <w:rPr>
                <w:color w:val="auto"/>
              </w:rPr>
            </w:pPr>
          </w:p>
        </w:tc>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排放方式</w:t>
            </w:r>
          </w:p>
        </w:tc>
        <w:tc>
          <w:tcPr>
            <w:tcW w:w="2922" w:type="dxa"/>
            <w:vAlign w:val="center"/>
          </w:tcPr>
          <w:p>
            <w:pPr>
              <w:pStyle w:val="46"/>
              <w:adjustRightInd w:val="0"/>
              <w:snapToGrid w:val="0"/>
              <w:spacing w:before="0" w:beforeLines="0" w:after="0" w:afterLines="0" w:line="240" w:lineRule="auto"/>
              <w:rPr>
                <w:color w:val="auto"/>
              </w:rPr>
            </w:pPr>
            <w:r>
              <w:rPr>
                <w:rFonts w:hint="eastAsia"/>
                <w:color w:val="auto"/>
              </w:rPr>
              <w:t>废水排放量Q</w:t>
            </w:r>
            <w:r>
              <w:rPr>
                <w:color w:val="auto"/>
              </w:rPr>
              <w:t>/</w:t>
            </w:r>
            <w:r>
              <w:rPr>
                <w:rFonts w:hint="eastAsia"/>
                <w:color w:val="auto"/>
              </w:rPr>
              <w:t>（m</w:t>
            </w:r>
            <w:r>
              <w:rPr>
                <w:color w:val="auto"/>
                <w:vertAlign w:val="superscript"/>
              </w:rPr>
              <w:t>3</w:t>
            </w:r>
            <w:r>
              <w:rPr>
                <w:color w:val="auto"/>
              </w:rPr>
              <w:t>/d</w:t>
            </w:r>
            <w:r>
              <w:rPr>
                <w:rFonts w:hint="eastAsia"/>
                <w:color w:val="auto"/>
              </w:rPr>
              <w:t>）;水污染物当量数W</w:t>
            </w:r>
            <w:r>
              <w:rPr>
                <w:color w:val="auto"/>
              </w:rPr>
              <w:t>/</w:t>
            </w:r>
            <w:r>
              <w:rPr>
                <w:rFonts w:hint="eastAsia"/>
                <w:color w:val="auto"/>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一级</w:t>
            </w:r>
          </w:p>
        </w:tc>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直接排放</w:t>
            </w:r>
          </w:p>
        </w:tc>
        <w:tc>
          <w:tcPr>
            <w:tcW w:w="2922" w:type="dxa"/>
            <w:vAlign w:val="center"/>
          </w:tcPr>
          <w:p>
            <w:pPr>
              <w:pStyle w:val="46"/>
              <w:adjustRightInd w:val="0"/>
              <w:snapToGrid w:val="0"/>
              <w:spacing w:before="0" w:beforeLines="0" w:after="0" w:afterLines="0" w:line="240" w:lineRule="auto"/>
              <w:rPr>
                <w:color w:val="auto"/>
              </w:rPr>
            </w:pPr>
            <w:r>
              <w:rPr>
                <w:rFonts w:hint="eastAsia"/>
                <w:color w:val="auto"/>
              </w:rPr>
              <w:t>Q</w:t>
            </w:r>
            <w:r>
              <w:rPr>
                <w:color w:val="auto"/>
              </w:rPr>
              <w:t>≥20000</w:t>
            </w:r>
            <w:r>
              <w:rPr>
                <w:rFonts w:hint="eastAsia"/>
                <w:color w:val="auto"/>
              </w:rPr>
              <w:t>或W</w:t>
            </w:r>
            <w:r>
              <w:rPr>
                <w:color w:val="auto"/>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二级</w:t>
            </w:r>
          </w:p>
        </w:tc>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直接排放</w:t>
            </w:r>
          </w:p>
        </w:tc>
        <w:tc>
          <w:tcPr>
            <w:tcW w:w="2922" w:type="dxa"/>
            <w:vAlign w:val="center"/>
          </w:tcPr>
          <w:p>
            <w:pPr>
              <w:pStyle w:val="46"/>
              <w:adjustRightInd w:val="0"/>
              <w:snapToGrid w:val="0"/>
              <w:spacing w:before="0" w:beforeLines="0" w:after="0" w:afterLines="0" w:line="240" w:lineRule="auto"/>
              <w:rPr>
                <w:color w:val="auto"/>
              </w:rPr>
            </w:pPr>
            <w:r>
              <w:rPr>
                <w:rFonts w:hint="eastAsia"/>
                <w:color w:val="auto"/>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三级A</w:t>
            </w:r>
          </w:p>
        </w:tc>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直接排放</w:t>
            </w:r>
          </w:p>
        </w:tc>
        <w:tc>
          <w:tcPr>
            <w:tcW w:w="2922" w:type="dxa"/>
            <w:vAlign w:val="center"/>
          </w:tcPr>
          <w:p>
            <w:pPr>
              <w:pStyle w:val="46"/>
              <w:adjustRightInd w:val="0"/>
              <w:snapToGrid w:val="0"/>
              <w:spacing w:before="0" w:beforeLines="0" w:after="0" w:afterLines="0" w:line="240" w:lineRule="auto"/>
              <w:rPr>
                <w:color w:val="auto"/>
              </w:rPr>
            </w:pPr>
            <w:r>
              <w:rPr>
                <w:rFonts w:hint="eastAsia"/>
                <w:color w:val="auto"/>
              </w:rPr>
              <w:t>Q＜2</w:t>
            </w:r>
            <w:r>
              <w:rPr>
                <w:color w:val="auto"/>
              </w:rPr>
              <w:t>00</w:t>
            </w:r>
            <w:r>
              <w:rPr>
                <w:rFonts w:hint="eastAsia"/>
                <w:color w:val="auto"/>
              </w:rPr>
              <w:t>且W＜6</w:t>
            </w:r>
            <w:r>
              <w:rPr>
                <w:color w:val="auto"/>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三级B</w:t>
            </w:r>
          </w:p>
        </w:tc>
        <w:tc>
          <w:tcPr>
            <w:tcW w:w="2899" w:type="dxa"/>
            <w:vAlign w:val="center"/>
          </w:tcPr>
          <w:p>
            <w:pPr>
              <w:pStyle w:val="46"/>
              <w:adjustRightInd w:val="0"/>
              <w:snapToGrid w:val="0"/>
              <w:spacing w:before="0" w:beforeLines="0" w:after="0" w:afterLines="0" w:line="240" w:lineRule="auto"/>
              <w:rPr>
                <w:color w:val="auto"/>
              </w:rPr>
            </w:pPr>
            <w:r>
              <w:rPr>
                <w:rFonts w:hint="eastAsia"/>
                <w:color w:val="auto"/>
              </w:rPr>
              <w:t>间接排放</w:t>
            </w:r>
          </w:p>
        </w:tc>
        <w:tc>
          <w:tcPr>
            <w:tcW w:w="2922" w:type="dxa"/>
            <w:vAlign w:val="center"/>
          </w:tcPr>
          <w:p>
            <w:pPr>
              <w:pStyle w:val="46"/>
              <w:adjustRightInd w:val="0"/>
              <w:snapToGrid w:val="0"/>
              <w:spacing w:before="0" w:beforeLines="0" w:after="0" w:afterLines="0" w:line="240" w:lineRule="auto"/>
              <w:rPr>
                <w:color w:val="auto"/>
              </w:rPr>
            </w:pPr>
            <w:r>
              <w:rPr>
                <w:rFonts w:hint="eastAsia"/>
                <w:color w:val="auto"/>
              </w:rPr>
              <w:t>——</w:t>
            </w:r>
          </w:p>
        </w:tc>
      </w:tr>
    </w:tbl>
    <w:p>
      <w:pPr>
        <w:spacing w:before="0" w:beforeLines="0" w:after="0" w:afterLines="0"/>
        <w:ind w:firstLine="480"/>
        <w:rPr>
          <w:color w:val="auto"/>
          <w:szCs w:val="24"/>
        </w:rPr>
      </w:pPr>
      <w:r>
        <w:rPr>
          <w:rFonts w:hint="eastAsia"/>
          <w:color w:val="auto"/>
          <w:szCs w:val="24"/>
        </w:rPr>
        <w:t>本项目生产废水、生活污水预处理达标后排入</w:t>
      </w:r>
      <w:r>
        <w:rPr>
          <w:color w:val="auto"/>
          <w:szCs w:val="24"/>
        </w:rPr>
        <w:t>江山市第二污水处理厂</w:t>
      </w:r>
      <w:r>
        <w:rPr>
          <w:rFonts w:hint="eastAsia"/>
          <w:color w:val="auto"/>
          <w:szCs w:val="24"/>
        </w:rPr>
        <w:t>处理后达标排放，属于间接排放，因此，本次地表水评价等级为三级B。</w:t>
      </w:r>
    </w:p>
    <w:p>
      <w:pPr>
        <w:spacing w:before="0" w:beforeLines="0" w:after="0" w:afterLines="0"/>
        <w:ind w:firstLine="480"/>
        <w:rPr>
          <w:color w:val="auto"/>
          <w:szCs w:val="24"/>
        </w:rPr>
      </w:pPr>
      <w:r>
        <w:rPr>
          <w:color w:val="auto"/>
          <w:szCs w:val="24"/>
        </w:rPr>
        <w:t>结合项目特点，本次评价仅对地表水环境影响进行简要分析，重点论述治理措施及接管排入污水处理厂的可行性。</w:t>
      </w:r>
    </w:p>
    <w:p>
      <w:pPr>
        <w:spacing w:before="0" w:beforeLines="0" w:after="0" w:afterLines="0"/>
        <w:ind w:firstLine="480"/>
        <w:rPr>
          <w:color w:val="auto"/>
          <w:szCs w:val="24"/>
        </w:rPr>
      </w:pPr>
      <w:r>
        <w:rPr>
          <w:color w:val="auto"/>
          <w:szCs w:val="24"/>
        </w:rPr>
        <w:t>（3）声环境影响评价等级</w:t>
      </w:r>
    </w:p>
    <w:p>
      <w:pPr>
        <w:spacing w:before="0" w:beforeLines="0" w:after="0" w:afterLines="0"/>
        <w:ind w:firstLine="480"/>
        <w:rPr>
          <w:color w:val="auto"/>
          <w:szCs w:val="24"/>
        </w:rPr>
      </w:pPr>
      <w:r>
        <w:rPr>
          <w:color w:val="auto"/>
          <w:szCs w:val="24"/>
        </w:rPr>
        <w:t>本项目所在区域位于《声环境质量标准》（GB3096-2008）中的</w:t>
      </w:r>
      <w:r>
        <w:rPr>
          <w:rFonts w:hint="eastAsia"/>
          <w:color w:val="auto"/>
          <w:szCs w:val="24"/>
        </w:rPr>
        <w:t>3</w:t>
      </w:r>
      <w:r>
        <w:rPr>
          <w:color w:val="auto"/>
          <w:szCs w:val="24"/>
        </w:rPr>
        <w:t>类声环境功能区，建设项目建设前后评价范围内敏感目标噪声级增高量在3dB（A）以下，且受影响人口数量变化不大。因此，本项目噪声评价工作等级为</w:t>
      </w:r>
      <w:r>
        <w:rPr>
          <w:rFonts w:hint="eastAsia"/>
          <w:color w:val="auto"/>
          <w:szCs w:val="24"/>
        </w:rPr>
        <w:t>三</w:t>
      </w:r>
      <w:r>
        <w:rPr>
          <w:color w:val="auto"/>
          <w:szCs w:val="24"/>
        </w:rPr>
        <w:t>级。</w:t>
      </w:r>
    </w:p>
    <w:p>
      <w:pPr>
        <w:tabs>
          <w:tab w:val="left" w:pos="414"/>
        </w:tabs>
        <w:spacing w:before="0" w:beforeLines="0" w:after="0" w:afterLines="0"/>
        <w:ind w:firstLine="480"/>
        <w:rPr>
          <w:color w:val="auto"/>
          <w:szCs w:val="24"/>
        </w:rPr>
      </w:pPr>
      <w:r>
        <w:rPr>
          <w:color w:val="auto"/>
          <w:szCs w:val="24"/>
        </w:rPr>
        <w:t>（4）地下水环境影响评价等级</w:t>
      </w:r>
    </w:p>
    <w:p>
      <w:pPr>
        <w:spacing w:before="60" w:after="60"/>
        <w:ind w:firstLine="480"/>
        <w:rPr>
          <w:color w:val="auto"/>
          <w:szCs w:val="24"/>
        </w:rPr>
      </w:pPr>
      <w:r>
        <w:rPr>
          <w:bCs/>
          <w:color w:val="auto"/>
          <w:szCs w:val="24"/>
        </w:rPr>
        <w:t>对照</w:t>
      </w:r>
      <w:r>
        <w:rPr>
          <w:color w:val="auto"/>
          <w:szCs w:val="24"/>
        </w:rPr>
        <w:t>《环境影响评价技术导则地下水环境》（HJ610-2016）</w:t>
      </w:r>
      <w:r>
        <w:rPr>
          <w:rFonts w:hint="eastAsia"/>
          <w:color w:val="auto"/>
          <w:szCs w:val="24"/>
        </w:rPr>
        <w:t>中的</w:t>
      </w:r>
      <w:r>
        <w:rPr>
          <w:bCs/>
          <w:color w:val="auto"/>
          <w:szCs w:val="24"/>
        </w:rPr>
        <w:t>附录A，</w:t>
      </w:r>
      <w:r>
        <w:rPr>
          <w:color w:val="auto"/>
          <w:szCs w:val="24"/>
        </w:rPr>
        <w:t>本项目属于“M医药”中的“9</w:t>
      </w:r>
      <w:r>
        <w:rPr>
          <w:color w:val="auto"/>
          <w:kern w:val="0"/>
          <w:szCs w:val="24"/>
        </w:rPr>
        <w:t>0化学药品制造</w:t>
      </w:r>
      <w:r>
        <w:rPr>
          <w:rFonts w:hint="eastAsia"/>
          <w:color w:val="auto"/>
          <w:kern w:val="0"/>
          <w:szCs w:val="24"/>
        </w:rPr>
        <w:t>；</w:t>
      </w:r>
      <w:r>
        <w:rPr>
          <w:color w:val="auto"/>
          <w:kern w:val="0"/>
          <w:szCs w:val="24"/>
        </w:rPr>
        <w:t>生物、生化制品制造</w:t>
      </w:r>
      <w:r>
        <w:rPr>
          <w:color w:val="auto"/>
          <w:szCs w:val="24"/>
        </w:rPr>
        <w:t>”项目，地下水环境影响评价项目类别属于</w:t>
      </w:r>
      <w:r>
        <w:rPr>
          <w:rFonts w:hint="eastAsia" w:ascii="宋体" w:hAnsi="宋体" w:cs="宋体"/>
          <w:color w:val="auto"/>
          <w:szCs w:val="24"/>
        </w:rPr>
        <w:t>Ⅰ</w:t>
      </w:r>
      <w:r>
        <w:rPr>
          <w:color w:val="auto"/>
          <w:szCs w:val="24"/>
        </w:rPr>
        <w:t>类</w:t>
      </w:r>
      <w:r>
        <w:rPr>
          <w:rFonts w:hint="eastAsia"/>
          <w:color w:val="auto"/>
          <w:szCs w:val="24"/>
        </w:rPr>
        <w:t>。</w:t>
      </w:r>
    </w:p>
    <w:p>
      <w:pPr>
        <w:spacing w:before="60" w:after="60"/>
        <w:ind w:firstLine="480"/>
        <w:rPr>
          <w:color w:val="auto"/>
        </w:rPr>
      </w:pPr>
      <w:r>
        <w:rPr>
          <w:rFonts w:hint="eastAsia"/>
          <w:color w:val="auto"/>
        </w:rPr>
        <w:t>本项目所在区域不属于集中式饮用水水源（包括已建成的在用、备用、应急水源，在建和规划的饮用水水源）准保护区及准保护区以外的补给径流区，不属于热水、矿泉水、温泉等特殊地下水资源保护区及其以外的分布区，不属于未划定准保护区的集中式饮用水水源及其以外的补给径流区，不属于分散式饮用水水源地；因此本项目地下水环境敏感程度为不敏感</w:t>
      </w:r>
      <w:r>
        <w:rPr>
          <w:color w:val="auto"/>
        </w:rPr>
        <w:t>。</w:t>
      </w:r>
    </w:p>
    <w:p>
      <w:pPr>
        <w:spacing w:before="0" w:beforeLines="0" w:after="0" w:afterLines="0"/>
        <w:ind w:firstLine="480"/>
        <w:rPr>
          <w:bCs/>
          <w:color w:val="auto"/>
          <w:szCs w:val="24"/>
        </w:rPr>
      </w:pPr>
      <w:r>
        <w:rPr>
          <w:bCs/>
          <w:color w:val="auto"/>
          <w:szCs w:val="24"/>
        </w:rPr>
        <w:t>地下水环境影响评价工作等级划分见表2-1</w:t>
      </w:r>
      <w:r>
        <w:rPr>
          <w:rFonts w:hint="eastAsia"/>
          <w:bCs/>
          <w:color w:val="auto"/>
          <w:szCs w:val="24"/>
        </w:rPr>
        <w:t>6</w:t>
      </w:r>
      <w:r>
        <w:rPr>
          <w:bCs/>
          <w:color w:val="auto"/>
          <w:szCs w:val="24"/>
        </w:rPr>
        <w:t>。</w:t>
      </w:r>
    </w:p>
    <w:p>
      <w:pPr>
        <w:spacing w:before="0" w:beforeLines="0" w:after="0" w:afterLines="0"/>
        <w:ind w:firstLine="0" w:firstLineChars="0"/>
        <w:jc w:val="center"/>
        <w:rPr>
          <w:b/>
          <w:bCs/>
          <w:color w:val="auto"/>
          <w:szCs w:val="24"/>
        </w:rPr>
      </w:pPr>
      <w:r>
        <w:rPr>
          <w:b/>
          <w:bCs/>
          <w:color w:val="auto"/>
          <w:szCs w:val="24"/>
        </w:rPr>
        <w:t>表2-1</w:t>
      </w:r>
      <w:r>
        <w:rPr>
          <w:rFonts w:hint="eastAsia"/>
          <w:b/>
          <w:bCs/>
          <w:color w:val="auto"/>
          <w:szCs w:val="24"/>
        </w:rPr>
        <w:t>6</w:t>
      </w:r>
      <w:r>
        <w:rPr>
          <w:b/>
          <w:bCs/>
          <w:color w:val="auto"/>
          <w:szCs w:val="24"/>
        </w:rPr>
        <w:t xml:space="preserve">  评价工作等级分级表</w:t>
      </w:r>
    </w:p>
    <w:tbl>
      <w:tblPr>
        <w:tblStyle w:val="2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7"/>
        <w:gridCol w:w="2407"/>
        <w:gridCol w:w="2407"/>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tcBorders>
              <w:tl2br w:val="single" w:color="auto" w:sz="4" w:space="0"/>
            </w:tcBorders>
            <w:vAlign w:val="center"/>
          </w:tcPr>
          <w:p>
            <w:pPr>
              <w:adjustRightInd w:val="0"/>
              <w:snapToGrid w:val="0"/>
              <w:spacing w:before="0" w:beforeLines="0" w:after="0" w:afterLines="0" w:line="240" w:lineRule="auto"/>
              <w:ind w:firstLine="0" w:firstLineChars="0"/>
              <w:jc w:val="right"/>
              <w:rPr>
                <w:color w:val="auto"/>
                <w:sz w:val="21"/>
              </w:rPr>
            </w:pPr>
            <w:r>
              <w:rPr>
                <w:color w:val="auto"/>
                <w:sz w:val="21"/>
              </w:rPr>
              <w:t>项目类别</w:t>
            </w:r>
          </w:p>
          <w:p>
            <w:pPr>
              <w:adjustRightInd w:val="0"/>
              <w:snapToGrid w:val="0"/>
              <w:spacing w:before="0" w:beforeLines="0" w:after="0" w:afterLines="0" w:line="240" w:lineRule="auto"/>
              <w:ind w:firstLine="0" w:firstLineChars="0"/>
              <w:jc w:val="left"/>
              <w:rPr>
                <w:color w:val="auto"/>
                <w:sz w:val="21"/>
              </w:rPr>
            </w:pPr>
            <w:r>
              <w:rPr>
                <w:color w:val="auto"/>
                <w:sz w:val="21"/>
              </w:rPr>
              <w:t>环境敏感程度</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Ⅰ类项目</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Ⅱ类项目</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Ⅲ类项目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敏感</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一</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一</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较敏感</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一</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二</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不敏感</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二</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三</w:t>
            </w:r>
          </w:p>
        </w:tc>
        <w:tc>
          <w:tcPr>
            <w:tcW w:w="2407" w:type="dxa"/>
            <w:vAlign w:val="center"/>
          </w:tcPr>
          <w:p>
            <w:pPr>
              <w:adjustRightInd w:val="0"/>
              <w:snapToGrid w:val="0"/>
              <w:spacing w:before="0" w:beforeLines="0" w:after="0" w:afterLines="0" w:line="240" w:lineRule="auto"/>
              <w:ind w:firstLine="0" w:firstLineChars="0"/>
              <w:jc w:val="center"/>
              <w:rPr>
                <w:color w:val="auto"/>
                <w:sz w:val="21"/>
              </w:rPr>
            </w:pPr>
            <w:r>
              <w:rPr>
                <w:color w:val="auto"/>
                <w:sz w:val="21"/>
              </w:rPr>
              <w:t>三</w:t>
            </w:r>
          </w:p>
        </w:tc>
      </w:tr>
    </w:tbl>
    <w:p>
      <w:pPr>
        <w:spacing w:before="0" w:beforeLines="0" w:after="0" w:afterLines="0"/>
        <w:ind w:firstLine="480"/>
        <w:rPr>
          <w:color w:val="auto"/>
        </w:rPr>
      </w:pPr>
      <w:r>
        <w:rPr>
          <w:color w:val="auto"/>
        </w:rPr>
        <w:t>根据表2-1</w:t>
      </w:r>
      <w:r>
        <w:rPr>
          <w:rFonts w:hint="eastAsia"/>
          <w:color w:val="auto"/>
        </w:rPr>
        <w:t>5</w:t>
      </w:r>
      <w:r>
        <w:rPr>
          <w:color w:val="auto"/>
        </w:rPr>
        <w:t>，确定本项目地下水评价工作等级为</w:t>
      </w:r>
      <w:r>
        <w:rPr>
          <w:rFonts w:hint="eastAsia"/>
          <w:color w:val="auto"/>
        </w:rPr>
        <w:t>二</w:t>
      </w:r>
      <w:r>
        <w:rPr>
          <w:color w:val="auto"/>
        </w:rPr>
        <w:t>级。</w:t>
      </w:r>
    </w:p>
    <w:p>
      <w:pPr>
        <w:spacing w:before="0" w:beforeLines="0" w:after="0" w:afterLines="0"/>
        <w:ind w:firstLine="480"/>
        <w:rPr>
          <w:color w:val="auto"/>
        </w:rPr>
      </w:pPr>
      <w:r>
        <w:rPr>
          <w:rFonts w:hint="eastAsia"/>
          <w:color w:val="auto"/>
        </w:rPr>
        <w:t>（5）土壤</w:t>
      </w:r>
      <w:r>
        <w:rPr>
          <w:color w:val="auto"/>
        </w:rPr>
        <w:t>环境影响评价等级</w:t>
      </w:r>
    </w:p>
    <w:p>
      <w:pPr>
        <w:pStyle w:val="10"/>
        <w:spacing w:before="0" w:beforeLines="0" w:after="0" w:afterLines="0"/>
        <w:ind w:firstLine="480" w:firstLineChars="200"/>
        <w:rPr>
          <w:color w:val="auto"/>
        </w:rPr>
      </w:pPr>
      <w:r>
        <w:rPr>
          <w:rFonts w:hint="eastAsia"/>
          <w:color w:val="auto"/>
        </w:rPr>
        <w:t>根据《环境影响评价技术导则</w:t>
      </w:r>
      <w:r>
        <w:rPr>
          <w:color w:val="auto"/>
        </w:rPr>
        <w:t>-</w:t>
      </w:r>
      <w:r>
        <w:rPr>
          <w:rFonts w:hint="eastAsia"/>
          <w:color w:val="auto"/>
        </w:rPr>
        <w:t>土壤环境（试行）》（</w:t>
      </w:r>
      <w:r>
        <w:rPr>
          <w:color w:val="auto"/>
        </w:rPr>
        <w:t>HJ964-2018</w:t>
      </w:r>
      <w:r>
        <w:rPr>
          <w:rFonts w:hint="eastAsia"/>
          <w:color w:val="auto"/>
        </w:rPr>
        <w:t>）中的附录</w:t>
      </w:r>
      <w:r>
        <w:rPr>
          <w:color w:val="auto"/>
        </w:rPr>
        <w:t>A</w:t>
      </w:r>
      <w:r>
        <w:rPr>
          <w:rFonts w:hint="eastAsia"/>
          <w:color w:val="auto"/>
        </w:rPr>
        <w:t>，本项目属于</w:t>
      </w:r>
      <w:r>
        <w:rPr>
          <w:color w:val="auto"/>
        </w:rPr>
        <w:t>“</w:t>
      </w:r>
      <w:r>
        <w:rPr>
          <w:rFonts w:hint="eastAsia"/>
          <w:color w:val="auto"/>
        </w:rPr>
        <w:t>制造业</w:t>
      </w:r>
      <w:r>
        <w:rPr>
          <w:color w:val="auto"/>
        </w:rPr>
        <w:t>”</w:t>
      </w:r>
      <w:r>
        <w:rPr>
          <w:rFonts w:hint="eastAsia"/>
          <w:color w:val="auto"/>
        </w:rPr>
        <w:t>中的</w:t>
      </w:r>
      <w:r>
        <w:rPr>
          <w:color w:val="auto"/>
        </w:rPr>
        <w:t>“</w:t>
      </w:r>
      <w:r>
        <w:rPr>
          <w:rFonts w:hint="eastAsia"/>
          <w:color w:val="auto"/>
        </w:rPr>
        <w:t>生物、生化制品制造</w:t>
      </w:r>
      <w:r>
        <w:rPr>
          <w:color w:val="auto"/>
        </w:rPr>
        <w:t>”</w:t>
      </w:r>
      <w:r>
        <w:rPr>
          <w:rFonts w:hint="eastAsia"/>
          <w:color w:val="auto"/>
        </w:rPr>
        <w:t>项目，项目类别为</w:t>
      </w:r>
      <w:r>
        <w:rPr>
          <w:color w:val="auto"/>
        </w:rPr>
        <w:t>Ⅰ</w:t>
      </w:r>
      <w:r>
        <w:rPr>
          <w:rFonts w:hint="eastAsia"/>
          <w:color w:val="auto"/>
        </w:rPr>
        <w:t>类项目。</w:t>
      </w:r>
    </w:p>
    <w:p>
      <w:pPr>
        <w:pStyle w:val="10"/>
        <w:spacing w:before="0" w:beforeLines="0" w:after="0" w:afterLines="0"/>
        <w:ind w:firstLine="480" w:firstLineChars="200"/>
        <w:rPr>
          <w:color w:val="auto"/>
        </w:rPr>
      </w:pPr>
      <w:r>
        <w:rPr>
          <w:rFonts w:hint="eastAsia"/>
          <w:color w:val="auto"/>
        </w:rPr>
        <w:t>建设所在地周边土壤环境敏感程度分为敏感、较敏感、不敏感，判别依据详见表2-17。</w:t>
      </w:r>
    </w:p>
    <w:p>
      <w:pPr>
        <w:pStyle w:val="10"/>
        <w:spacing w:before="0" w:beforeLines="0" w:after="0" w:afterLines="0"/>
        <w:ind w:firstLine="0" w:firstLineChars="0"/>
        <w:jc w:val="center"/>
        <w:rPr>
          <w:b/>
          <w:bCs/>
          <w:color w:val="auto"/>
          <w:szCs w:val="24"/>
        </w:rPr>
      </w:pPr>
      <w:r>
        <w:rPr>
          <w:rFonts w:hint="eastAsia"/>
          <w:b/>
          <w:bCs/>
          <w:color w:val="auto"/>
          <w:szCs w:val="24"/>
        </w:rPr>
        <w:t>表2-17</w:t>
      </w:r>
      <w:r>
        <w:rPr>
          <w:b/>
          <w:bCs/>
          <w:color w:val="auto"/>
          <w:szCs w:val="24"/>
        </w:rPr>
        <w:t xml:space="preserve"> </w:t>
      </w:r>
      <w:r>
        <w:rPr>
          <w:rFonts w:hint="eastAsia"/>
          <w:b/>
          <w:bCs/>
          <w:color w:val="auto"/>
          <w:szCs w:val="24"/>
        </w:rPr>
        <w:t>污染影响型敏感程度分级表</w:t>
      </w:r>
    </w:p>
    <w:tbl>
      <w:tblPr>
        <w:tblStyle w:val="2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3"/>
        <w:gridCol w:w="7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3"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敏感程度</w:t>
            </w:r>
          </w:p>
        </w:tc>
        <w:tc>
          <w:tcPr>
            <w:tcW w:w="7265"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判别依据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3"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敏感</w:t>
            </w:r>
          </w:p>
        </w:tc>
        <w:tc>
          <w:tcPr>
            <w:tcW w:w="7265"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建设项目周边存在耕地、园地、牧草地、饮用水水源地或居民区、学校、医院、疗养院、养老院等土壤环境敏感目标的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3"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较敏感</w:t>
            </w:r>
          </w:p>
        </w:tc>
        <w:tc>
          <w:tcPr>
            <w:tcW w:w="7265"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建设项目周边存在其他土壤环境敏感目标的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63"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不敏感</w:t>
            </w:r>
          </w:p>
        </w:tc>
        <w:tc>
          <w:tcPr>
            <w:tcW w:w="7265" w:type="dxa"/>
            <w:tcBorders>
              <w:top w:val="single" w:color="auto" w:sz="4" w:space="0"/>
              <w:left w:val="single" w:color="auto" w:sz="4" w:space="0"/>
              <w:bottom w:val="single" w:color="auto" w:sz="4" w:space="0"/>
              <w:right w:val="single" w:color="auto" w:sz="4" w:space="0"/>
            </w:tcBorders>
            <w:vAlign w:val="center"/>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其他情况</w:t>
            </w:r>
          </w:p>
        </w:tc>
      </w:tr>
    </w:tbl>
    <w:p>
      <w:pPr>
        <w:pStyle w:val="10"/>
        <w:spacing w:before="0" w:beforeLines="0" w:after="0" w:afterLines="0"/>
        <w:ind w:firstLine="480" w:firstLineChars="200"/>
        <w:jc w:val="left"/>
        <w:rPr>
          <w:bCs/>
          <w:color w:val="auto"/>
        </w:rPr>
      </w:pPr>
      <w:r>
        <w:rPr>
          <w:rFonts w:hint="eastAsia"/>
          <w:bCs/>
          <w:color w:val="auto"/>
        </w:rPr>
        <w:t>本项目所在地位于</w:t>
      </w:r>
      <w:r>
        <w:rPr>
          <w:color w:val="auto"/>
        </w:rPr>
        <w:t>江山市</w:t>
      </w:r>
      <w:r>
        <w:rPr>
          <w:rFonts w:hint="eastAsia"/>
          <w:color w:val="auto"/>
        </w:rPr>
        <w:t>莲花山工业园ES5-4#区块</w:t>
      </w:r>
      <w:r>
        <w:rPr>
          <w:rFonts w:hint="eastAsia"/>
          <w:bCs/>
          <w:color w:val="auto"/>
        </w:rPr>
        <w:t>，项目周边0.05km范围以及最大落地浓度沉降点内有敏感点（康庄村），对照表2-17，本项目土壤环境为敏感。</w:t>
      </w:r>
    </w:p>
    <w:p>
      <w:pPr>
        <w:pStyle w:val="10"/>
        <w:spacing w:before="0" w:beforeLines="0" w:after="0" w:afterLines="0"/>
        <w:ind w:firstLine="0" w:firstLineChars="0"/>
        <w:jc w:val="center"/>
        <w:rPr>
          <w:b/>
          <w:color w:val="auto"/>
          <w:szCs w:val="24"/>
        </w:rPr>
      </w:pPr>
      <w:r>
        <w:rPr>
          <w:rFonts w:hint="eastAsia"/>
          <w:color w:val="auto"/>
          <w:sz w:val="21"/>
          <w:szCs w:val="21"/>
        </w:rPr>
        <mc:AlternateContent>
          <mc:Choice Requires="wps">
            <w:drawing>
              <wp:anchor distT="0" distB="0" distL="114300" distR="114300" simplePos="0" relativeHeight="251601920" behindDoc="0" locked="0" layoutInCell="1" allowOverlap="1">
                <wp:simplePos x="0" y="0"/>
                <wp:positionH relativeFrom="column">
                  <wp:posOffset>-114300</wp:posOffset>
                </wp:positionH>
                <wp:positionV relativeFrom="paragraph">
                  <wp:posOffset>294640</wp:posOffset>
                </wp:positionV>
                <wp:extent cx="1337945" cy="396240"/>
                <wp:effectExtent l="0" t="0" r="0" b="0"/>
                <wp:wrapNone/>
                <wp:docPr id="110" name="矩形 110"/>
                <wp:cNvGraphicFramePr/>
                <a:graphic xmlns:a="http://schemas.openxmlformats.org/drawingml/2006/main">
                  <a:graphicData uri="http://schemas.microsoft.com/office/word/2010/wordprocessingShape">
                    <wps:wsp>
                      <wps:cNvSpPr/>
                      <wps:spPr>
                        <a:xfrm>
                          <a:off x="0" y="0"/>
                          <a:ext cx="1337945" cy="396240"/>
                        </a:xfrm>
                        <a:prstGeom prst="rect">
                          <a:avLst/>
                        </a:prstGeom>
                        <a:noFill/>
                        <a:ln>
                          <a:noFill/>
                        </a:ln>
                      </wps:spPr>
                      <wps:txbx>
                        <w:txbxContent>
                          <w:p>
                            <w:pPr>
                              <w:spacing w:before="60" w:after="60"/>
                              <w:ind w:firstLine="420"/>
                              <w:rPr>
                                <w:sz w:val="21"/>
                                <w:szCs w:val="21"/>
                              </w:rPr>
                            </w:pPr>
                            <w:r>
                              <w:rPr>
                                <w:rFonts w:hint="eastAsia"/>
                                <w:sz w:val="21"/>
                                <w:szCs w:val="21"/>
                              </w:rPr>
                              <w:t>评价工作等级</w:t>
                            </w:r>
                          </w:p>
                        </w:txbxContent>
                      </wps:txbx>
                      <wps:bodyPr upright="1"/>
                    </wps:wsp>
                  </a:graphicData>
                </a:graphic>
              </wp:anchor>
            </w:drawing>
          </mc:Choice>
          <mc:Fallback>
            <w:pict>
              <v:rect id="_x0000_s1026" o:spid="_x0000_s1026" o:spt="1" style="position:absolute;left:0pt;margin-left:-9pt;margin-top:23.2pt;height:31.2pt;width:105.35pt;z-index:251601920;mso-width-relative:page;mso-height-relative:page;" filled="f" stroked="f" coordsize="21600,21600" o:gfxdata="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9EOmdsAAAAKAQAA&#10;DwAAAAAAAAABACAAAAAiAAAAZHJzL2Rvd25yZXYueG1sUEsBAhQAFAAAAAgAh07iQGyo3TCkAQAA&#10;RQMAAA4AAAAAAAAAAQAgAAAAKgEAAGRycy9lMm9Eb2MueG1sUEsFBgAAAAAGAAYAWQEAAEAFAAAA&#10;AA==&#10;">
                <v:fill on="f" focussize="0,0"/>
                <v:stroke on="f"/>
                <v:imagedata o:title=""/>
                <o:lock v:ext="edit" aspectratio="f"/>
                <v:textbox>
                  <w:txbxContent>
                    <w:p>
                      <w:pPr>
                        <w:spacing w:before="60" w:after="60"/>
                        <w:ind w:firstLine="420"/>
                        <w:rPr>
                          <w:sz w:val="21"/>
                          <w:szCs w:val="21"/>
                        </w:rPr>
                      </w:pPr>
                      <w:r>
                        <w:rPr>
                          <w:rFonts w:hint="eastAsia"/>
                          <w:sz w:val="21"/>
                          <w:szCs w:val="21"/>
                        </w:rPr>
                        <w:t>评价工作等级</w:t>
                      </w:r>
                    </w:p>
                  </w:txbxContent>
                </v:textbox>
              </v:rect>
            </w:pict>
          </mc:Fallback>
        </mc:AlternateContent>
      </w:r>
      <w:r>
        <w:rPr>
          <w:color w:val="auto"/>
          <w:szCs w:val="24"/>
        </w:rPr>
        <mc:AlternateContent>
          <mc:Choice Requires="wps">
            <w:drawing>
              <wp:anchor distT="0" distB="0" distL="114300" distR="114300" simplePos="0" relativeHeight="251598848" behindDoc="0" locked="0" layoutInCell="1" allowOverlap="1">
                <wp:simplePos x="0" y="0"/>
                <wp:positionH relativeFrom="column">
                  <wp:posOffset>1018540</wp:posOffset>
                </wp:positionH>
                <wp:positionV relativeFrom="paragraph">
                  <wp:posOffset>260985</wp:posOffset>
                </wp:positionV>
                <wp:extent cx="805815" cy="394335"/>
                <wp:effectExtent l="0" t="0" r="0" b="0"/>
                <wp:wrapNone/>
                <wp:docPr id="108" name="矩形 108"/>
                <wp:cNvGraphicFramePr/>
                <a:graphic xmlns:a="http://schemas.openxmlformats.org/drawingml/2006/main">
                  <a:graphicData uri="http://schemas.microsoft.com/office/word/2010/wordprocessingShape">
                    <wps:wsp>
                      <wps:cNvSpPr/>
                      <wps:spPr>
                        <a:xfrm>
                          <a:off x="0" y="0"/>
                          <a:ext cx="805815" cy="394335"/>
                        </a:xfrm>
                        <a:prstGeom prst="rect">
                          <a:avLst/>
                        </a:prstGeom>
                        <a:noFill/>
                        <a:ln>
                          <a:noFill/>
                        </a:ln>
                      </wps:spPr>
                      <wps:txbx>
                        <w:txbxContent>
                          <w:p>
                            <w:pPr>
                              <w:spacing w:before="60" w:after="60"/>
                              <w:ind w:firstLine="420"/>
                              <w:rPr>
                                <w:sz w:val="21"/>
                                <w:szCs w:val="21"/>
                              </w:rPr>
                            </w:pPr>
                            <w:r>
                              <w:rPr>
                                <w:rFonts w:hint="eastAsia"/>
                                <w:sz w:val="21"/>
                                <w:szCs w:val="21"/>
                              </w:rPr>
                              <w:t>项目类别</w:t>
                            </w:r>
                          </w:p>
                        </w:txbxContent>
                      </wps:txbx>
                      <wps:bodyPr upright="1"/>
                    </wps:wsp>
                  </a:graphicData>
                </a:graphic>
              </wp:anchor>
            </w:drawing>
          </mc:Choice>
          <mc:Fallback>
            <w:pict>
              <v:rect id="_x0000_s1026" o:spid="_x0000_s1026" o:spt="1" style="position:absolute;left:0pt;margin-left:80.2pt;margin-top:20.55pt;height:31.05pt;width:63.45pt;z-index:251598848;mso-width-relative:page;mso-height-relative:page;" filled="f" stroked="f" coordsize="21600,21600" o:gfxdata="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Sfa8NkAAAAKAQAADwAA&#10;AAAAAAABACAAAAAiAAAAZHJzL2Rvd25yZXYueG1sUEsBAhQAFAAAAAgAh07iQFNN6qSjAQAARAMA&#10;AA4AAAAAAAAAAQAgAAAAKAEAAGRycy9lMm9Eb2MueG1sUEsFBgAAAAAGAAYAWQEAAD0FAAAAAA==&#10;">
                <v:fill on="f" focussize="0,0"/>
                <v:stroke on="f"/>
                <v:imagedata o:title=""/>
                <o:lock v:ext="edit" aspectratio="f"/>
                <v:textbox>
                  <w:txbxContent>
                    <w:p>
                      <w:pPr>
                        <w:spacing w:before="60" w:after="60"/>
                        <w:ind w:firstLine="420"/>
                        <w:rPr>
                          <w:sz w:val="21"/>
                          <w:szCs w:val="21"/>
                        </w:rPr>
                      </w:pPr>
                      <w:r>
                        <w:rPr>
                          <w:rFonts w:hint="eastAsia"/>
                          <w:sz w:val="21"/>
                          <w:szCs w:val="21"/>
                        </w:rPr>
                        <w:t>项目类别</w:t>
                      </w:r>
                    </w:p>
                  </w:txbxContent>
                </v:textbox>
              </v:rect>
            </w:pict>
          </mc:Fallback>
        </mc:AlternateContent>
      </w:r>
      <w:r>
        <w:rPr>
          <w:rFonts w:hint="eastAsia"/>
          <w:b/>
          <w:color w:val="auto"/>
          <w:szCs w:val="24"/>
        </w:rPr>
        <w:t>表2-18</w:t>
      </w:r>
      <w:r>
        <w:rPr>
          <w:b/>
          <w:color w:val="auto"/>
          <w:szCs w:val="24"/>
        </w:rPr>
        <w:t xml:space="preserve">  </w:t>
      </w:r>
      <w:r>
        <w:rPr>
          <w:rFonts w:hint="eastAsia"/>
          <w:b/>
          <w:color w:val="auto"/>
          <w:szCs w:val="24"/>
        </w:rPr>
        <w:t>污染影响型评价工作等级划分表</w:t>
      </w:r>
    </w:p>
    <w:tbl>
      <w:tblPr>
        <w:tblStyle w:val="24"/>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51"/>
        <w:gridCol w:w="653"/>
        <w:gridCol w:w="654"/>
        <w:gridCol w:w="655"/>
        <w:gridCol w:w="802"/>
        <w:gridCol w:w="802"/>
        <w:gridCol w:w="803"/>
        <w:gridCol w:w="802"/>
        <w:gridCol w:w="803"/>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1" w:type="dxa"/>
            <w:vMerge w:val="restart"/>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left"/>
              <w:rPr>
                <w:color w:val="auto"/>
                <w:sz w:val="21"/>
                <w:szCs w:val="21"/>
              </w:rPr>
            </w:pPr>
            <w:r>
              <w:rPr>
                <w:rFonts w:hint="eastAsia"/>
                <w:color w:val="auto"/>
                <w:sz w:val="21"/>
                <w:szCs w:val="21"/>
              </w:rPr>
              <mc:AlternateContent>
                <mc:Choice Requires="wps">
                  <w:drawing>
                    <wp:anchor distT="0" distB="0" distL="114300" distR="114300" simplePos="0" relativeHeight="251599872" behindDoc="0" locked="0" layoutInCell="1" allowOverlap="1">
                      <wp:simplePos x="0" y="0"/>
                      <wp:positionH relativeFrom="column">
                        <wp:posOffset>916305</wp:posOffset>
                      </wp:positionH>
                      <wp:positionV relativeFrom="paragraph">
                        <wp:posOffset>6985</wp:posOffset>
                      </wp:positionV>
                      <wp:extent cx="772795" cy="423545"/>
                      <wp:effectExtent l="2540" t="4445" r="5715" b="10160"/>
                      <wp:wrapNone/>
                      <wp:docPr id="113" name="直接连接符 113"/>
                      <wp:cNvGraphicFramePr/>
                      <a:graphic xmlns:a="http://schemas.openxmlformats.org/drawingml/2006/main">
                        <a:graphicData uri="http://schemas.microsoft.com/office/word/2010/wordprocessingShape">
                          <wps:wsp>
                            <wps:cNvCnPr/>
                            <wps:spPr>
                              <a:xfrm>
                                <a:off x="0" y="0"/>
                                <a:ext cx="772795" cy="42354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72.15pt;margin-top:0.55pt;height:33.35pt;width:60.85pt;z-index:251599872;mso-width-relative:page;mso-height-relative:page;" filled="f" stroked="t" coordsize="21600,21600" o:gfxdata="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7RUytYAAAAIAQAADwAAAAAAAAABACAAAAAiAAAAZHJzL2Rvd25yZXYueG1sUEsBAhQAFAAA&#10;AAgAh07iQJPKdQXxAQAA4AMAAA4AAAAAAAAAAQAgAAAAJQEAAGRycy9lMm9Eb2MueG1sUEsFBgAA&#10;AAAGAAYAWQEAAIgFAAAAAA==&#10;">
                      <v:fill on="f" focussize="0,0"/>
                      <v:stroke color="#000000" joinstyle="round"/>
                      <v:imagedata o:title=""/>
                      <o:lock v:ext="edit" aspectratio="f"/>
                    </v:line>
                  </w:pict>
                </mc:Fallback>
              </mc:AlternateContent>
            </w:r>
          </w:p>
          <w:p>
            <w:pPr>
              <w:pStyle w:val="10"/>
              <w:spacing w:before="0" w:beforeLines="0" w:after="0" w:afterLines="0" w:line="240" w:lineRule="auto"/>
              <w:ind w:firstLine="0" w:firstLineChars="0"/>
              <w:jc w:val="left"/>
              <w:rPr>
                <w:color w:val="auto"/>
                <w:sz w:val="21"/>
                <w:szCs w:val="21"/>
              </w:rPr>
            </w:pPr>
            <w:r>
              <w:rPr>
                <w:rFonts w:hint="eastAsia"/>
                <w:color w:val="auto"/>
                <w:sz w:val="21"/>
                <w:szCs w:val="21"/>
              </w:rPr>
              <mc:AlternateContent>
                <mc:Choice Requires="wps">
                  <w:drawing>
                    <wp:anchor distT="0" distB="0" distL="114300" distR="114300" simplePos="0" relativeHeight="251600896" behindDoc="0" locked="0" layoutInCell="1" allowOverlap="1">
                      <wp:simplePos x="0" y="0"/>
                      <wp:positionH relativeFrom="column">
                        <wp:posOffset>-46990</wp:posOffset>
                      </wp:positionH>
                      <wp:positionV relativeFrom="paragraph">
                        <wp:posOffset>33655</wp:posOffset>
                      </wp:positionV>
                      <wp:extent cx="1757045" cy="275590"/>
                      <wp:effectExtent l="635" t="4445" r="13970" b="5715"/>
                      <wp:wrapNone/>
                      <wp:docPr id="100" name="直接连接符 100"/>
                      <wp:cNvGraphicFramePr/>
                      <a:graphic xmlns:a="http://schemas.openxmlformats.org/drawingml/2006/main">
                        <a:graphicData uri="http://schemas.microsoft.com/office/word/2010/wordprocessingShape">
                          <wps:wsp>
                            <wps:cNvCnPr/>
                            <wps:spPr>
                              <a:xfrm>
                                <a:off x="0" y="0"/>
                                <a:ext cx="1757045" cy="27559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3.7pt;margin-top:2.65pt;height:21.7pt;width:138.35pt;z-index:251600896;mso-width-relative:page;mso-height-relative:page;" filled="f" stroked="t" coordsize="21600,21600" o:gfxdata="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JOOEXtcAAAAHAQAADwAAAAAAAAABACAAAAAiAAAAZHJzL2Rvd25yZXYueG1sUEsBAhQA&#10;FAAAAAgAh07iQI3YHmrzAQAA4QMAAA4AAAAAAAAAAQAgAAAAJgEAAGRycy9lMm9Eb2MueG1sUEsF&#10;BgAAAAAGAAYAWQEAAIsFAAAAAA==&#10;">
                      <v:fill on="f" focussize="0,0"/>
                      <v:stroke color="#000000" joinstyle="round"/>
                      <v:imagedata o:title=""/>
                      <o:lock v:ext="edit" aspectratio="f"/>
                    </v:line>
                  </w:pict>
                </mc:Fallback>
              </mc:AlternateContent>
            </w:r>
            <w:r>
              <w:rPr>
                <w:rFonts w:hint="eastAsia"/>
                <w:color w:val="auto"/>
                <w:sz w:val="21"/>
                <w:szCs w:val="21"/>
              </w:rPr>
              <mc:AlternateContent>
                <mc:Choice Requires="wps">
                  <w:drawing>
                    <wp:anchor distT="0" distB="0" distL="114300" distR="114300" simplePos="0" relativeHeight="251602944" behindDoc="0" locked="0" layoutInCell="1" allowOverlap="1">
                      <wp:simplePos x="0" y="0"/>
                      <wp:positionH relativeFrom="column">
                        <wp:posOffset>-330200</wp:posOffset>
                      </wp:positionH>
                      <wp:positionV relativeFrom="paragraph">
                        <wp:posOffset>59690</wp:posOffset>
                      </wp:positionV>
                      <wp:extent cx="1006475" cy="396240"/>
                      <wp:effectExtent l="0" t="0" r="0" b="0"/>
                      <wp:wrapNone/>
                      <wp:docPr id="112" name="矩形 112"/>
                      <wp:cNvGraphicFramePr/>
                      <a:graphic xmlns:a="http://schemas.openxmlformats.org/drawingml/2006/main">
                        <a:graphicData uri="http://schemas.microsoft.com/office/word/2010/wordprocessingShape">
                          <wps:wsp>
                            <wps:cNvSpPr/>
                            <wps:spPr>
                              <a:xfrm>
                                <a:off x="0" y="0"/>
                                <a:ext cx="1006475" cy="396240"/>
                              </a:xfrm>
                              <a:prstGeom prst="rect">
                                <a:avLst/>
                              </a:prstGeom>
                              <a:noFill/>
                              <a:ln>
                                <a:noFill/>
                              </a:ln>
                            </wps:spPr>
                            <wps:txbx>
                              <w:txbxContent>
                                <w:p>
                                  <w:pPr>
                                    <w:spacing w:before="60" w:after="60"/>
                                    <w:ind w:firstLine="420"/>
                                    <w:rPr>
                                      <w:sz w:val="21"/>
                                      <w:szCs w:val="21"/>
                                    </w:rPr>
                                  </w:pPr>
                                  <w:r>
                                    <w:rPr>
                                      <w:rFonts w:hint="eastAsia"/>
                                      <w:sz w:val="21"/>
                                      <w:szCs w:val="21"/>
                                    </w:rPr>
                                    <w:t>敏感程度</w:t>
                                  </w:r>
                                </w:p>
                              </w:txbxContent>
                            </wps:txbx>
                            <wps:bodyPr upright="1"/>
                          </wps:wsp>
                        </a:graphicData>
                      </a:graphic>
                    </wp:anchor>
                  </w:drawing>
                </mc:Choice>
                <mc:Fallback>
                  <w:pict>
                    <v:rect id="_x0000_s1026" o:spid="_x0000_s1026" o:spt="1" style="position:absolute;left:0pt;margin-left:-26pt;margin-top:4.7pt;height:31.2pt;width:79.25pt;z-index:251602944;mso-width-relative:page;mso-height-relative:page;" filled="f" stroked="f" coordsize="21600,21600" o:gfxdata="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Ob8de9kAAAAIAQAADwAA&#10;AAAAAAABACAAAAAiAAAAZHJzL2Rvd25yZXYueG1sUEsBAhQAFAAAAAgAh07iQGyz7b+jAQAARQMA&#10;AA4AAAAAAAAAAQAgAAAAKAEAAGRycy9lMm9Eb2MueG1sUEsFBgAAAAAGAAYAWQEAAD0FAAAAAA==&#10;">
                      <v:fill on="f" focussize="0,0"/>
                      <v:stroke on="f"/>
                      <v:imagedata o:title=""/>
                      <o:lock v:ext="edit" aspectratio="f"/>
                      <v:textbox>
                        <w:txbxContent>
                          <w:p>
                            <w:pPr>
                              <w:spacing w:before="60" w:after="60"/>
                              <w:ind w:firstLine="420"/>
                              <w:rPr>
                                <w:sz w:val="21"/>
                                <w:szCs w:val="21"/>
                              </w:rPr>
                            </w:pPr>
                            <w:r>
                              <w:rPr>
                                <w:rFonts w:hint="eastAsia"/>
                                <w:sz w:val="21"/>
                                <w:szCs w:val="21"/>
                              </w:rPr>
                              <w:t>敏感程度</w:t>
                            </w:r>
                          </w:p>
                        </w:txbxContent>
                      </v:textbox>
                    </v:rect>
                  </w:pict>
                </mc:Fallback>
              </mc:AlternateContent>
            </w:r>
          </w:p>
          <w:p>
            <w:pPr>
              <w:pStyle w:val="10"/>
              <w:spacing w:before="0" w:beforeLines="0" w:after="0" w:afterLines="0" w:line="240" w:lineRule="auto"/>
              <w:ind w:firstLine="0" w:firstLineChars="0"/>
              <w:jc w:val="left"/>
              <w:rPr>
                <w:color w:val="auto"/>
                <w:sz w:val="21"/>
                <w:szCs w:val="21"/>
              </w:rPr>
            </w:pPr>
          </w:p>
        </w:tc>
        <w:tc>
          <w:tcPr>
            <w:tcW w:w="1962" w:type="dxa"/>
            <w:gridSpan w:val="3"/>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Ⅰ类</w:t>
            </w:r>
          </w:p>
        </w:tc>
        <w:tc>
          <w:tcPr>
            <w:tcW w:w="2407" w:type="dxa"/>
            <w:gridSpan w:val="3"/>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Ⅱ类</w:t>
            </w:r>
          </w:p>
        </w:tc>
        <w:tc>
          <w:tcPr>
            <w:tcW w:w="2408" w:type="dxa"/>
            <w:gridSpan w:val="3"/>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1" w:type="dxa"/>
            <w:vMerge w:val="continue"/>
            <w:tcBorders>
              <w:top w:val="single" w:color="auto" w:sz="4" w:space="0"/>
              <w:left w:val="single" w:color="auto" w:sz="4" w:space="0"/>
              <w:bottom w:val="single" w:color="auto" w:sz="4" w:space="0"/>
              <w:right w:val="single" w:color="auto" w:sz="4" w:space="0"/>
            </w:tcBorders>
          </w:tcPr>
          <w:p>
            <w:pPr>
              <w:widowControl/>
              <w:spacing w:before="0" w:beforeLines="0" w:after="0" w:afterLines="0" w:line="240" w:lineRule="auto"/>
              <w:ind w:firstLine="0" w:firstLineChars="0"/>
              <w:jc w:val="left"/>
              <w:rPr>
                <w:rFonts w:hAnsi="宋体"/>
                <w:color w:val="auto"/>
                <w:sz w:val="21"/>
                <w:szCs w:val="21"/>
              </w:rPr>
            </w:pPr>
          </w:p>
        </w:tc>
        <w:tc>
          <w:tcPr>
            <w:tcW w:w="65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大</w:t>
            </w:r>
          </w:p>
        </w:tc>
        <w:tc>
          <w:tcPr>
            <w:tcW w:w="654"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中</w:t>
            </w:r>
          </w:p>
        </w:tc>
        <w:tc>
          <w:tcPr>
            <w:tcW w:w="655"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小</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中</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小</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中</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1"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敏感</w:t>
            </w:r>
          </w:p>
        </w:tc>
        <w:tc>
          <w:tcPr>
            <w:tcW w:w="65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一级</w:t>
            </w:r>
          </w:p>
        </w:tc>
        <w:tc>
          <w:tcPr>
            <w:tcW w:w="654"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一级</w:t>
            </w:r>
          </w:p>
        </w:tc>
        <w:tc>
          <w:tcPr>
            <w:tcW w:w="655"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一级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1"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较敏感</w:t>
            </w:r>
          </w:p>
        </w:tc>
        <w:tc>
          <w:tcPr>
            <w:tcW w:w="65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一级</w:t>
            </w:r>
          </w:p>
        </w:tc>
        <w:tc>
          <w:tcPr>
            <w:tcW w:w="654"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一级</w:t>
            </w:r>
          </w:p>
        </w:tc>
        <w:tc>
          <w:tcPr>
            <w:tcW w:w="655"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51"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不敏感</w:t>
            </w:r>
          </w:p>
        </w:tc>
        <w:tc>
          <w:tcPr>
            <w:tcW w:w="65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一级</w:t>
            </w:r>
          </w:p>
        </w:tc>
        <w:tc>
          <w:tcPr>
            <w:tcW w:w="654"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655"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二级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2"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三级</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color w:val="auto"/>
                <w:sz w:val="21"/>
                <w:szCs w:val="21"/>
              </w:rPr>
              <w:t>--</w:t>
            </w:r>
          </w:p>
        </w:tc>
        <w:tc>
          <w:tcPr>
            <w:tcW w:w="803" w:type="dxa"/>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28" w:type="dxa"/>
            <w:gridSpan w:val="10"/>
            <w:tcBorders>
              <w:top w:val="single" w:color="auto" w:sz="4" w:space="0"/>
              <w:left w:val="single" w:color="auto" w:sz="4" w:space="0"/>
              <w:bottom w:val="single" w:color="auto" w:sz="4" w:space="0"/>
              <w:right w:val="single" w:color="auto" w:sz="4" w:space="0"/>
            </w:tcBorders>
          </w:tcPr>
          <w:p>
            <w:pPr>
              <w:pStyle w:val="10"/>
              <w:spacing w:before="0" w:beforeLines="0" w:after="0" w:afterLines="0" w:line="240" w:lineRule="auto"/>
              <w:ind w:firstLine="0" w:firstLineChars="0"/>
              <w:jc w:val="center"/>
              <w:rPr>
                <w:color w:val="auto"/>
                <w:sz w:val="21"/>
                <w:szCs w:val="21"/>
              </w:rPr>
            </w:pPr>
            <w:r>
              <w:rPr>
                <w:rFonts w:hint="eastAsia"/>
                <w:color w:val="auto"/>
                <w:sz w:val="21"/>
                <w:szCs w:val="21"/>
              </w:rPr>
              <w:t>注：“</w:t>
            </w:r>
            <w:r>
              <w:rPr>
                <w:color w:val="auto"/>
                <w:sz w:val="21"/>
                <w:szCs w:val="21"/>
              </w:rPr>
              <w:t>--</w:t>
            </w:r>
            <w:r>
              <w:rPr>
                <w:rFonts w:hint="eastAsia"/>
                <w:color w:val="auto"/>
                <w:sz w:val="21"/>
                <w:szCs w:val="21"/>
              </w:rPr>
              <w:t>”表示可不开展土壤环境影响评价工作</w:t>
            </w:r>
          </w:p>
        </w:tc>
      </w:tr>
    </w:tbl>
    <w:p>
      <w:pPr>
        <w:spacing w:before="0" w:beforeLines="0" w:after="0" w:afterLines="0"/>
        <w:ind w:firstLine="456"/>
        <w:rPr>
          <w:color w:val="auto"/>
        </w:rPr>
      </w:pPr>
      <w:r>
        <w:rPr>
          <w:rFonts w:hint="eastAsia"/>
          <w:color w:val="auto"/>
          <w:spacing w:val="-6"/>
          <w:kern w:val="0"/>
        </w:rPr>
        <w:t>本项目</w:t>
      </w:r>
      <w:r>
        <w:rPr>
          <w:rFonts w:hint="eastAsia"/>
          <w:color w:val="auto"/>
          <w:szCs w:val="24"/>
        </w:rPr>
        <w:t>建设占地面积约20000m</w:t>
      </w:r>
      <w:r>
        <w:rPr>
          <w:rFonts w:hint="eastAsia"/>
          <w:color w:val="auto"/>
          <w:szCs w:val="24"/>
          <w:vertAlign w:val="superscript"/>
        </w:rPr>
        <w:t>2</w:t>
      </w:r>
      <w:r>
        <w:rPr>
          <w:rFonts w:hint="eastAsia"/>
          <w:color w:val="auto"/>
          <w:szCs w:val="24"/>
        </w:rPr>
        <w:t>，占地规模为小型（≤5hm</w:t>
      </w:r>
      <w:r>
        <w:rPr>
          <w:rFonts w:hint="eastAsia"/>
          <w:color w:val="auto"/>
          <w:szCs w:val="24"/>
          <w:vertAlign w:val="superscript"/>
        </w:rPr>
        <w:t>2</w:t>
      </w:r>
      <w:r>
        <w:rPr>
          <w:rFonts w:hint="eastAsia"/>
          <w:color w:val="auto"/>
          <w:szCs w:val="24"/>
        </w:rPr>
        <w:t>），</w:t>
      </w:r>
      <w:r>
        <w:rPr>
          <w:rFonts w:hint="eastAsia"/>
          <w:color w:val="auto"/>
        </w:rPr>
        <w:t>根据导则中污染影响型评价工作等级划分表可知，本项目土壤为一级评价。</w:t>
      </w:r>
    </w:p>
    <w:p>
      <w:pPr>
        <w:spacing w:before="0" w:beforeLines="0" w:after="0" w:afterLines="0"/>
        <w:ind w:firstLine="480"/>
        <w:rPr>
          <w:color w:val="auto"/>
        </w:rPr>
      </w:pPr>
      <w:r>
        <w:rPr>
          <w:color w:val="auto"/>
        </w:rPr>
        <w:t>（</w:t>
      </w:r>
      <w:r>
        <w:rPr>
          <w:rFonts w:hint="eastAsia"/>
          <w:color w:val="auto"/>
        </w:rPr>
        <w:t>6</w:t>
      </w:r>
      <w:r>
        <w:rPr>
          <w:color w:val="auto"/>
        </w:rPr>
        <w:t>）环境风险评价等级</w:t>
      </w:r>
    </w:p>
    <w:p>
      <w:pPr>
        <w:spacing w:before="0" w:beforeLines="0" w:after="0" w:afterLines="0"/>
        <w:ind w:firstLine="480"/>
        <w:rPr>
          <w:color w:val="auto"/>
        </w:rPr>
      </w:pPr>
      <w:r>
        <w:rPr>
          <w:rFonts w:hint="eastAsia"/>
          <w:color w:val="auto"/>
          <w:kern w:val="0"/>
        </w:rPr>
        <w:t>①</w:t>
      </w:r>
      <w:r>
        <w:rPr>
          <w:color w:val="auto"/>
          <w:kern w:val="0"/>
        </w:rPr>
        <w:t>物质危险数量与临界量比值（Q）</w:t>
      </w:r>
    </w:p>
    <w:p>
      <w:pPr>
        <w:spacing w:before="0" w:beforeLines="0" w:after="0" w:afterLines="0"/>
        <w:ind w:firstLine="480"/>
        <w:rPr>
          <w:color w:val="auto"/>
          <w:kern w:val="0"/>
        </w:rPr>
      </w:pPr>
      <w:r>
        <w:rPr>
          <w:color w:val="auto"/>
        </w:rPr>
        <w:t>根据本项目企业在生产、使用、储存过程中所涉及到的化学危险品，对照新风险评价导则附录B“重点关注的危险物质及临界量”以及新标准修正和规范风险评价内容进行辨识，本项目涉及的危险化学品重大危险源的物质为</w:t>
      </w:r>
      <w:r>
        <w:rPr>
          <w:rFonts w:hint="eastAsia"/>
          <w:color w:val="auto"/>
        </w:rPr>
        <w:t>浓盐酸</w:t>
      </w:r>
      <w:r>
        <w:rPr>
          <w:color w:val="auto"/>
        </w:rPr>
        <w:t>、</w:t>
      </w:r>
      <w:r>
        <w:rPr>
          <w:rFonts w:hint="eastAsia"/>
          <w:color w:val="auto"/>
        </w:rPr>
        <w:t>液碱、乙醇</w:t>
      </w:r>
      <w:r>
        <w:rPr>
          <w:color w:val="auto"/>
        </w:rPr>
        <w:t>。</w:t>
      </w:r>
      <w:r>
        <w:rPr>
          <w:color w:val="auto"/>
          <w:kern w:val="0"/>
        </w:rPr>
        <w:t>建设项目危险物质数量与临界量的比值（Q）见表</w:t>
      </w:r>
      <w:r>
        <w:rPr>
          <w:rFonts w:hint="eastAsia"/>
          <w:color w:val="auto"/>
          <w:kern w:val="0"/>
        </w:rPr>
        <w:t>，2-19</w:t>
      </w:r>
      <w:r>
        <w:rPr>
          <w:color w:val="auto"/>
          <w:kern w:val="0"/>
        </w:rPr>
        <w:t>。</w:t>
      </w:r>
    </w:p>
    <w:p>
      <w:pPr>
        <w:spacing w:before="0" w:beforeLines="0" w:after="0" w:afterLines="0"/>
        <w:ind w:firstLine="0" w:firstLineChars="0"/>
        <w:jc w:val="center"/>
        <w:rPr>
          <w:b/>
          <w:bCs/>
          <w:color w:val="auto"/>
        </w:rPr>
      </w:pPr>
      <w:r>
        <w:rPr>
          <w:b/>
          <w:bCs/>
          <w:color w:val="auto"/>
        </w:rPr>
        <w:t>表</w:t>
      </w:r>
      <w:r>
        <w:rPr>
          <w:rFonts w:hint="eastAsia"/>
          <w:b/>
          <w:bCs/>
          <w:color w:val="auto"/>
        </w:rPr>
        <w:t>2-19</w:t>
      </w:r>
      <w:r>
        <w:rPr>
          <w:b/>
          <w:bCs/>
          <w:color w:val="auto"/>
        </w:rPr>
        <w:t xml:space="preserve">  储存场所重大危险物质储存情况</w:t>
      </w:r>
    </w:p>
    <w:tbl>
      <w:tblPr>
        <w:tblStyle w:val="23"/>
        <w:tblW w:w="86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2"/>
        <w:gridCol w:w="1167"/>
        <w:gridCol w:w="1456"/>
        <w:gridCol w:w="1408"/>
        <w:gridCol w:w="1084"/>
        <w:gridCol w:w="921"/>
        <w:gridCol w:w="2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Align w:val="center"/>
          </w:tcPr>
          <w:p>
            <w:pPr>
              <w:spacing w:before="0" w:beforeLines="0" w:after="0" w:afterLines="0" w:line="240" w:lineRule="auto"/>
              <w:ind w:firstLine="0" w:firstLineChars="0"/>
              <w:rPr>
                <w:bCs/>
                <w:color w:val="auto"/>
                <w:sz w:val="21"/>
                <w:szCs w:val="21"/>
              </w:rPr>
            </w:pPr>
            <w:r>
              <w:rPr>
                <w:bCs/>
                <w:color w:val="auto"/>
                <w:sz w:val="21"/>
                <w:szCs w:val="21"/>
              </w:rPr>
              <w:t>序号</w:t>
            </w:r>
          </w:p>
        </w:tc>
        <w:tc>
          <w:tcPr>
            <w:tcW w:w="1167"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物质名称</w:t>
            </w:r>
          </w:p>
        </w:tc>
        <w:tc>
          <w:tcPr>
            <w:tcW w:w="1456"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最大存在量（t）</w:t>
            </w:r>
          </w:p>
        </w:tc>
        <w:tc>
          <w:tcPr>
            <w:tcW w:w="1408"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CAS号</w:t>
            </w:r>
          </w:p>
        </w:tc>
        <w:tc>
          <w:tcPr>
            <w:tcW w:w="1084"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临界量（t）</w:t>
            </w:r>
          </w:p>
        </w:tc>
        <w:tc>
          <w:tcPr>
            <w:tcW w:w="921"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q/Q</w:t>
            </w:r>
          </w:p>
        </w:tc>
        <w:tc>
          <w:tcPr>
            <w:tcW w:w="2083"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是否构成重大危险源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1</w:t>
            </w:r>
          </w:p>
        </w:tc>
        <w:tc>
          <w:tcPr>
            <w:tcW w:w="1167"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浓盐酸</w:t>
            </w:r>
          </w:p>
        </w:tc>
        <w:tc>
          <w:tcPr>
            <w:tcW w:w="1456"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0.012</w:t>
            </w:r>
          </w:p>
        </w:tc>
        <w:tc>
          <w:tcPr>
            <w:tcW w:w="1408"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7647-01-0</w:t>
            </w:r>
          </w:p>
        </w:tc>
        <w:tc>
          <w:tcPr>
            <w:tcW w:w="1084"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7.5</w:t>
            </w:r>
          </w:p>
        </w:tc>
        <w:tc>
          <w:tcPr>
            <w:tcW w:w="921"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0.0016</w:t>
            </w:r>
          </w:p>
        </w:tc>
        <w:tc>
          <w:tcPr>
            <w:tcW w:w="2083"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Align w:val="center"/>
          </w:tcPr>
          <w:p>
            <w:pPr>
              <w:spacing w:before="0" w:beforeLines="0" w:after="0" w:afterLines="0" w:line="240" w:lineRule="auto"/>
              <w:ind w:firstLine="0" w:firstLineChars="0"/>
              <w:jc w:val="center"/>
              <w:rPr>
                <w:bCs/>
                <w:color w:val="auto"/>
                <w:sz w:val="21"/>
                <w:szCs w:val="21"/>
              </w:rPr>
            </w:pPr>
            <w:r>
              <w:rPr>
                <w:bCs/>
                <w:color w:val="auto"/>
                <w:sz w:val="21"/>
                <w:szCs w:val="21"/>
              </w:rPr>
              <w:t>2</w:t>
            </w:r>
          </w:p>
        </w:tc>
        <w:tc>
          <w:tcPr>
            <w:tcW w:w="1167"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液碱</w:t>
            </w:r>
          </w:p>
        </w:tc>
        <w:tc>
          <w:tcPr>
            <w:tcW w:w="1456"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40</w:t>
            </w:r>
          </w:p>
        </w:tc>
        <w:tc>
          <w:tcPr>
            <w:tcW w:w="1408" w:type="dxa"/>
            <w:vAlign w:val="center"/>
          </w:tcPr>
          <w:p>
            <w:pPr>
              <w:spacing w:before="0" w:beforeLines="0" w:after="0" w:afterLines="0" w:line="240" w:lineRule="auto"/>
              <w:ind w:firstLine="0" w:firstLineChars="0"/>
              <w:jc w:val="center"/>
              <w:rPr>
                <w:bCs/>
                <w:color w:val="auto"/>
                <w:sz w:val="21"/>
                <w:szCs w:val="21"/>
              </w:rPr>
            </w:pPr>
            <w:r>
              <w:rPr>
                <w:rFonts w:hint="eastAsia"/>
                <w:color w:val="auto"/>
                <w:sz w:val="21"/>
                <w:szCs w:val="21"/>
              </w:rPr>
              <w:t>1310-73-2</w:t>
            </w:r>
          </w:p>
        </w:tc>
        <w:tc>
          <w:tcPr>
            <w:tcW w:w="1084"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color w:val="auto"/>
                <w:sz w:val="21"/>
                <w:szCs w:val="21"/>
              </w:rPr>
              <w:t>---</w:t>
            </w:r>
          </w:p>
        </w:tc>
        <w:tc>
          <w:tcPr>
            <w:tcW w:w="921"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w:t>
            </w:r>
          </w:p>
        </w:tc>
        <w:tc>
          <w:tcPr>
            <w:tcW w:w="2083"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2"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3</w:t>
            </w:r>
          </w:p>
        </w:tc>
        <w:tc>
          <w:tcPr>
            <w:tcW w:w="1167"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乙醇</w:t>
            </w:r>
          </w:p>
        </w:tc>
        <w:tc>
          <w:tcPr>
            <w:tcW w:w="1456"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40</w:t>
            </w:r>
          </w:p>
        </w:tc>
        <w:tc>
          <w:tcPr>
            <w:tcW w:w="1408" w:type="dxa"/>
            <w:vAlign w:val="center"/>
          </w:tcPr>
          <w:p>
            <w:pPr>
              <w:pStyle w:val="46"/>
              <w:spacing w:before="0" w:beforeLines="0" w:after="0" w:afterLines="0"/>
              <w:rPr>
                <w:color w:val="auto"/>
                <w:szCs w:val="21"/>
              </w:rPr>
            </w:pPr>
            <w:r>
              <w:rPr>
                <w:rFonts w:hint="eastAsia"/>
                <w:color w:val="auto"/>
                <w:szCs w:val="21"/>
              </w:rPr>
              <w:t>67-17-5</w:t>
            </w:r>
          </w:p>
        </w:tc>
        <w:tc>
          <w:tcPr>
            <w:tcW w:w="1084" w:type="dxa"/>
            <w:vAlign w:val="center"/>
          </w:tcPr>
          <w:p>
            <w:pPr>
              <w:pStyle w:val="46"/>
              <w:spacing w:before="0" w:beforeLines="0" w:after="0" w:afterLines="0"/>
              <w:rPr>
                <w:color w:val="auto"/>
                <w:szCs w:val="21"/>
              </w:rPr>
            </w:pPr>
            <w:r>
              <w:rPr>
                <w:rFonts w:hint="eastAsia"/>
                <w:color w:val="auto"/>
                <w:szCs w:val="21"/>
              </w:rPr>
              <w:t>500</w:t>
            </w:r>
          </w:p>
        </w:tc>
        <w:tc>
          <w:tcPr>
            <w:tcW w:w="921"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0.08</w:t>
            </w:r>
          </w:p>
        </w:tc>
        <w:tc>
          <w:tcPr>
            <w:tcW w:w="2083"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687" w:type="dxa"/>
            <w:gridSpan w:val="5"/>
            <w:vAlign w:val="center"/>
          </w:tcPr>
          <w:p>
            <w:pPr>
              <w:spacing w:before="0" w:beforeLines="0" w:after="0" w:afterLines="0" w:line="240" w:lineRule="auto"/>
              <w:ind w:firstLine="0" w:firstLineChars="0"/>
              <w:jc w:val="center"/>
              <w:rPr>
                <w:bCs/>
                <w:color w:val="auto"/>
                <w:sz w:val="21"/>
                <w:szCs w:val="21"/>
              </w:rPr>
            </w:pPr>
            <w:r>
              <w:rPr>
                <w:bCs/>
                <w:color w:val="auto"/>
                <w:sz w:val="21"/>
                <w:szCs w:val="21"/>
              </w:rPr>
              <w:t>合计</w:t>
            </w:r>
          </w:p>
        </w:tc>
        <w:tc>
          <w:tcPr>
            <w:tcW w:w="921" w:type="dxa"/>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0.0816</w:t>
            </w:r>
          </w:p>
        </w:tc>
        <w:tc>
          <w:tcPr>
            <w:tcW w:w="2083" w:type="dxa"/>
            <w:vAlign w:val="center"/>
          </w:tcPr>
          <w:p>
            <w:pPr>
              <w:spacing w:before="0" w:beforeLines="0" w:after="0" w:afterLines="0" w:line="240" w:lineRule="auto"/>
              <w:ind w:firstLine="0" w:firstLineChars="0"/>
              <w:jc w:val="center"/>
              <w:rPr>
                <w:bCs/>
                <w:color w:val="auto"/>
                <w:sz w:val="21"/>
                <w:szCs w:val="21"/>
              </w:rPr>
            </w:pPr>
          </w:p>
        </w:tc>
      </w:tr>
    </w:tbl>
    <w:p>
      <w:pPr>
        <w:spacing w:before="0" w:beforeLines="0" w:after="0" w:afterLines="0"/>
        <w:ind w:firstLine="480"/>
        <w:rPr>
          <w:bCs/>
          <w:color w:val="auto"/>
          <w:kern w:val="44"/>
        </w:rPr>
      </w:pPr>
      <w:r>
        <w:rPr>
          <w:bCs/>
          <w:color w:val="auto"/>
          <w:kern w:val="44"/>
        </w:rPr>
        <w:t>由上表可知，企业危险物质数量与临界量的比值Q=</w:t>
      </w:r>
      <w:r>
        <w:rPr>
          <w:rFonts w:hint="eastAsia"/>
          <w:bCs/>
          <w:color w:val="auto"/>
          <w:kern w:val="44"/>
        </w:rPr>
        <w:t>0.0816</w:t>
      </w:r>
      <w:r>
        <w:rPr>
          <w:bCs/>
          <w:color w:val="auto"/>
          <w:kern w:val="44"/>
        </w:rPr>
        <w:t>，Q＜</w:t>
      </w:r>
      <w:r>
        <w:rPr>
          <w:rFonts w:hint="eastAsia"/>
          <w:bCs/>
          <w:color w:val="auto"/>
          <w:kern w:val="44"/>
        </w:rPr>
        <w:t>1</w:t>
      </w:r>
      <w:r>
        <w:rPr>
          <w:bCs/>
          <w:color w:val="auto"/>
          <w:kern w:val="44"/>
        </w:rPr>
        <w:t>，该项目环境风险潜势为</w:t>
      </w:r>
      <w:r>
        <w:rPr>
          <w:rFonts w:hint="eastAsia"/>
          <w:bCs/>
          <w:color w:val="auto"/>
          <w:kern w:val="44"/>
        </w:rPr>
        <w:t>Ⅰ</w:t>
      </w:r>
      <w:r>
        <w:rPr>
          <w:bCs/>
          <w:color w:val="auto"/>
          <w:kern w:val="44"/>
        </w:rPr>
        <w:t>级。</w:t>
      </w:r>
    </w:p>
    <w:p>
      <w:pPr>
        <w:pStyle w:val="2"/>
        <w:spacing w:before="0" w:beforeLines="0" w:after="0" w:afterLines="0"/>
        <w:ind w:firstLine="480"/>
        <w:rPr>
          <w:color w:val="auto"/>
          <w:kern w:val="0"/>
          <w:szCs w:val="24"/>
        </w:rPr>
      </w:pPr>
      <w:r>
        <w:rPr>
          <w:rFonts w:hint="eastAsia"/>
          <w:color w:val="auto"/>
          <w:szCs w:val="24"/>
        </w:rPr>
        <w:t>②</w:t>
      </w:r>
      <w:r>
        <w:rPr>
          <w:color w:val="auto"/>
          <w:szCs w:val="24"/>
        </w:rPr>
        <w:t>评价等级判定</w:t>
      </w:r>
    </w:p>
    <w:p>
      <w:pPr>
        <w:pStyle w:val="2"/>
        <w:spacing w:before="0" w:beforeLines="0" w:after="0" w:afterLines="0"/>
        <w:ind w:firstLine="480"/>
        <w:rPr>
          <w:color w:val="auto"/>
          <w:szCs w:val="24"/>
        </w:rPr>
      </w:pPr>
      <w:r>
        <w:rPr>
          <w:color w:val="auto"/>
          <w:kern w:val="0"/>
          <w:szCs w:val="24"/>
        </w:rPr>
        <w:t>根据</w:t>
      </w:r>
      <w:r>
        <w:rPr>
          <w:bCs/>
          <w:color w:val="auto"/>
        </w:rPr>
        <w:t>《</w:t>
      </w:r>
      <w:r>
        <w:rPr>
          <w:color w:val="auto"/>
          <w:szCs w:val="24"/>
        </w:rPr>
        <w:t>建设项目环境风险评价技术导则》（HJ/T169-2018），项目环境风险评价等级划分依据见表</w:t>
      </w:r>
      <w:r>
        <w:rPr>
          <w:rFonts w:hint="eastAsia"/>
          <w:color w:val="auto"/>
          <w:szCs w:val="24"/>
        </w:rPr>
        <w:t>2-20</w:t>
      </w:r>
      <w:r>
        <w:rPr>
          <w:color w:val="auto"/>
          <w:szCs w:val="24"/>
        </w:rPr>
        <w:t>。</w:t>
      </w:r>
    </w:p>
    <w:p>
      <w:pPr>
        <w:pStyle w:val="2"/>
        <w:spacing w:before="0" w:beforeLines="0" w:after="0" w:afterLines="0"/>
        <w:ind w:firstLine="0" w:firstLineChars="0"/>
        <w:jc w:val="center"/>
        <w:rPr>
          <w:b/>
          <w:color w:val="auto"/>
          <w:kern w:val="0"/>
          <w:szCs w:val="24"/>
        </w:rPr>
      </w:pPr>
      <w:r>
        <w:rPr>
          <w:b/>
          <w:color w:val="auto"/>
          <w:kern w:val="0"/>
          <w:szCs w:val="24"/>
        </w:rPr>
        <w:t>表</w:t>
      </w:r>
      <w:r>
        <w:rPr>
          <w:rFonts w:hint="eastAsia"/>
          <w:b/>
          <w:color w:val="auto"/>
          <w:kern w:val="0"/>
          <w:szCs w:val="24"/>
        </w:rPr>
        <w:t>2-20</w:t>
      </w:r>
      <w:r>
        <w:rPr>
          <w:b/>
          <w:color w:val="auto"/>
          <w:kern w:val="0"/>
          <w:szCs w:val="24"/>
        </w:rPr>
        <w:t xml:space="preserve">  评价工作等级划分</w:t>
      </w:r>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4"/>
        <w:gridCol w:w="1705"/>
        <w:gridCol w:w="1704"/>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Pr>
          <w:p>
            <w:pPr>
              <w:spacing w:before="0" w:beforeLines="0" w:after="0" w:afterLines="0" w:line="240" w:lineRule="auto"/>
              <w:ind w:firstLine="0" w:firstLineChars="0"/>
              <w:jc w:val="center"/>
              <w:rPr>
                <w:color w:val="auto"/>
                <w:sz w:val="21"/>
                <w:szCs w:val="21"/>
              </w:rPr>
            </w:pPr>
            <w:r>
              <w:rPr>
                <w:color w:val="auto"/>
                <w:sz w:val="21"/>
                <w:szCs w:val="21"/>
              </w:rPr>
              <w:t>环境风险潜势</w:t>
            </w:r>
          </w:p>
        </w:tc>
        <w:tc>
          <w:tcPr>
            <w:tcW w:w="1704" w:type="dxa"/>
          </w:tcPr>
          <w:p>
            <w:pPr>
              <w:spacing w:before="0" w:beforeLines="0" w:after="0" w:afterLines="0" w:line="240" w:lineRule="auto"/>
              <w:ind w:firstLine="0" w:firstLineChars="0"/>
              <w:jc w:val="center"/>
              <w:rPr>
                <w:color w:val="auto"/>
                <w:sz w:val="21"/>
                <w:szCs w:val="21"/>
              </w:rPr>
            </w:pPr>
            <w:r>
              <w:rPr>
                <w:color w:val="auto"/>
                <w:sz w:val="21"/>
                <w:szCs w:val="21"/>
              </w:rPr>
              <w:t>Ⅳ、Ⅳ+</w:t>
            </w:r>
          </w:p>
        </w:tc>
        <w:tc>
          <w:tcPr>
            <w:tcW w:w="1705" w:type="dxa"/>
          </w:tcPr>
          <w:p>
            <w:pPr>
              <w:spacing w:before="0" w:beforeLines="0" w:after="0" w:afterLines="0" w:line="240" w:lineRule="auto"/>
              <w:ind w:firstLine="0" w:firstLineChars="0"/>
              <w:jc w:val="center"/>
              <w:rPr>
                <w:color w:val="auto"/>
                <w:sz w:val="21"/>
                <w:szCs w:val="21"/>
              </w:rPr>
            </w:pPr>
            <w:r>
              <w:rPr>
                <w:color w:val="auto"/>
                <w:sz w:val="21"/>
                <w:szCs w:val="21"/>
              </w:rPr>
              <w:t>Ⅲ</w:t>
            </w:r>
          </w:p>
        </w:tc>
        <w:tc>
          <w:tcPr>
            <w:tcW w:w="1704" w:type="dxa"/>
          </w:tcPr>
          <w:p>
            <w:pPr>
              <w:spacing w:before="0" w:beforeLines="0" w:after="0" w:afterLines="0" w:line="240" w:lineRule="auto"/>
              <w:ind w:firstLine="0" w:firstLineChars="0"/>
              <w:jc w:val="center"/>
              <w:rPr>
                <w:color w:val="auto"/>
                <w:sz w:val="21"/>
                <w:szCs w:val="21"/>
              </w:rPr>
            </w:pPr>
            <w:r>
              <w:rPr>
                <w:color w:val="auto"/>
                <w:sz w:val="21"/>
                <w:szCs w:val="21"/>
              </w:rPr>
              <w:t>Ⅱ</w:t>
            </w:r>
          </w:p>
        </w:tc>
        <w:tc>
          <w:tcPr>
            <w:tcW w:w="1704" w:type="dxa"/>
          </w:tcPr>
          <w:p>
            <w:pPr>
              <w:spacing w:before="0" w:beforeLines="0" w:after="0" w:afterLines="0" w:line="240" w:lineRule="auto"/>
              <w:ind w:firstLine="0" w:firstLineChars="0"/>
              <w:jc w:val="center"/>
              <w:rPr>
                <w:color w:val="auto"/>
                <w:sz w:val="21"/>
                <w:szCs w:val="21"/>
              </w:rPr>
            </w:pPr>
            <w:r>
              <w:rPr>
                <w:color w:val="auto"/>
                <w:sz w:val="21"/>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3" w:type="dxa"/>
          </w:tcPr>
          <w:p>
            <w:pPr>
              <w:spacing w:before="0" w:beforeLines="0" w:after="0" w:afterLines="0" w:line="240" w:lineRule="auto"/>
              <w:ind w:firstLine="0" w:firstLineChars="0"/>
              <w:jc w:val="center"/>
              <w:rPr>
                <w:color w:val="auto"/>
                <w:sz w:val="21"/>
                <w:szCs w:val="21"/>
              </w:rPr>
            </w:pPr>
            <w:r>
              <w:rPr>
                <w:color w:val="auto"/>
                <w:sz w:val="21"/>
                <w:szCs w:val="21"/>
              </w:rPr>
              <w:t>评价工作等级</w:t>
            </w:r>
          </w:p>
        </w:tc>
        <w:tc>
          <w:tcPr>
            <w:tcW w:w="1704" w:type="dxa"/>
          </w:tcPr>
          <w:p>
            <w:pPr>
              <w:spacing w:before="0" w:beforeLines="0" w:after="0" w:afterLines="0" w:line="240" w:lineRule="auto"/>
              <w:ind w:firstLine="0" w:firstLineChars="0"/>
              <w:jc w:val="center"/>
              <w:rPr>
                <w:color w:val="auto"/>
                <w:sz w:val="21"/>
                <w:szCs w:val="21"/>
              </w:rPr>
            </w:pPr>
            <w:r>
              <w:rPr>
                <w:color w:val="auto"/>
                <w:sz w:val="21"/>
                <w:szCs w:val="21"/>
              </w:rPr>
              <w:t>一</w:t>
            </w:r>
          </w:p>
        </w:tc>
        <w:tc>
          <w:tcPr>
            <w:tcW w:w="1705" w:type="dxa"/>
          </w:tcPr>
          <w:p>
            <w:pPr>
              <w:spacing w:before="0" w:beforeLines="0" w:after="0" w:afterLines="0" w:line="240" w:lineRule="auto"/>
              <w:ind w:firstLine="0" w:firstLineChars="0"/>
              <w:jc w:val="center"/>
              <w:rPr>
                <w:color w:val="auto"/>
                <w:sz w:val="21"/>
                <w:szCs w:val="21"/>
              </w:rPr>
            </w:pPr>
            <w:r>
              <w:rPr>
                <w:color w:val="auto"/>
                <w:sz w:val="21"/>
                <w:szCs w:val="21"/>
              </w:rPr>
              <w:t>二</w:t>
            </w:r>
          </w:p>
        </w:tc>
        <w:tc>
          <w:tcPr>
            <w:tcW w:w="1704" w:type="dxa"/>
          </w:tcPr>
          <w:p>
            <w:pPr>
              <w:spacing w:before="0" w:beforeLines="0" w:after="0" w:afterLines="0" w:line="240" w:lineRule="auto"/>
              <w:ind w:firstLine="0" w:firstLineChars="0"/>
              <w:jc w:val="center"/>
              <w:rPr>
                <w:color w:val="auto"/>
                <w:sz w:val="21"/>
                <w:szCs w:val="21"/>
              </w:rPr>
            </w:pPr>
            <w:r>
              <w:rPr>
                <w:color w:val="auto"/>
                <w:sz w:val="21"/>
                <w:szCs w:val="21"/>
              </w:rPr>
              <w:t>三</w:t>
            </w:r>
          </w:p>
        </w:tc>
        <w:tc>
          <w:tcPr>
            <w:tcW w:w="1704" w:type="dxa"/>
          </w:tcPr>
          <w:p>
            <w:pPr>
              <w:spacing w:before="0" w:beforeLines="0" w:after="0" w:afterLines="0" w:line="240" w:lineRule="auto"/>
              <w:ind w:firstLine="0" w:firstLineChars="0"/>
              <w:jc w:val="center"/>
              <w:rPr>
                <w:color w:val="auto"/>
                <w:sz w:val="21"/>
                <w:szCs w:val="21"/>
              </w:rPr>
            </w:pPr>
            <w:r>
              <w:rPr>
                <w:color w:val="auto"/>
                <w:sz w:val="21"/>
                <w:szCs w:val="21"/>
              </w:rPr>
              <w:t>简单分析</w:t>
            </w:r>
            <w:r>
              <w:rPr>
                <w:color w:val="auto"/>
                <w:sz w:val="21"/>
                <w:szCs w:val="21"/>
                <w:vertAlign w:val="superscript"/>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0" w:type="dxa"/>
            <w:gridSpan w:val="5"/>
          </w:tcPr>
          <w:p>
            <w:pPr>
              <w:pStyle w:val="2"/>
              <w:spacing w:before="0" w:beforeLines="0" w:after="0" w:afterLines="0" w:line="240" w:lineRule="auto"/>
              <w:ind w:firstLine="0" w:firstLineChars="0"/>
              <w:jc w:val="left"/>
              <w:rPr>
                <w:color w:val="auto"/>
                <w:kern w:val="0"/>
                <w:sz w:val="21"/>
                <w:szCs w:val="21"/>
              </w:rPr>
            </w:pPr>
            <w:r>
              <w:rPr>
                <w:color w:val="auto"/>
                <w:kern w:val="0"/>
                <w:sz w:val="21"/>
                <w:szCs w:val="21"/>
              </w:rPr>
              <w:t>a：是相对于于详细评价工作内容而言，在描述危险物质、环境影响途径、环境危害后果、风险防范措施等方面给出定性的说明。</w:t>
            </w:r>
          </w:p>
        </w:tc>
      </w:tr>
    </w:tbl>
    <w:p>
      <w:pPr>
        <w:spacing w:before="60" w:after="0" w:afterLines="0"/>
        <w:ind w:firstLine="480"/>
        <w:rPr>
          <w:color w:val="auto"/>
        </w:rPr>
      </w:pPr>
      <w:r>
        <w:rPr>
          <w:color w:val="auto"/>
          <w:kern w:val="0"/>
        </w:rPr>
        <w:t>因此，本项目仅需对环境风险进行简单分析。</w:t>
      </w:r>
    </w:p>
    <w:p>
      <w:pPr>
        <w:pStyle w:val="5"/>
        <w:tabs>
          <w:tab w:val="left" w:pos="0"/>
        </w:tabs>
        <w:adjustRightInd w:val="0"/>
        <w:snapToGrid w:val="0"/>
        <w:spacing w:before="0" w:beforeLines="0" w:after="0" w:afterLines="0"/>
        <w:jc w:val="left"/>
        <w:rPr>
          <w:color w:val="auto"/>
          <w:sz w:val="24"/>
          <w:szCs w:val="24"/>
        </w:rPr>
      </w:pPr>
      <w:r>
        <w:rPr>
          <w:color w:val="auto"/>
          <w:sz w:val="24"/>
          <w:szCs w:val="24"/>
        </w:rPr>
        <w:t>2.3.2评价范围</w:t>
      </w:r>
    </w:p>
    <w:p>
      <w:pPr>
        <w:adjustRightInd w:val="0"/>
        <w:snapToGrid w:val="0"/>
        <w:spacing w:before="0" w:beforeLines="0" w:after="0" w:afterLines="0"/>
        <w:ind w:firstLine="480"/>
        <w:rPr>
          <w:color w:val="auto"/>
        </w:rPr>
      </w:pPr>
      <w:r>
        <w:rPr>
          <w:color w:val="auto"/>
        </w:rPr>
        <w:t>根据各环境要素评价等级、项目所在区域环境特征以及项目污染排放情况，确定本项目环境影响评价范围，具体见表2-</w:t>
      </w:r>
      <w:r>
        <w:rPr>
          <w:rFonts w:hint="eastAsia"/>
          <w:color w:val="auto"/>
        </w:rPr>
        <w:t>21</w:t>
      </w:r>
      <w:r>
        <w:rPr>
          <w:color w:val="auto"/>
        </w:rPr>
        <w:t>。</w:t>
      </w:r>
    </w:p>
    <w:p>
      <w:pPr>
        <w:adjustRightInd w:val="0"/>
        <w:snapToGrid w:val="0"/>
        <w:spacing w:before="0" w:beforeLines="0" w:after="0" w:afterLines="0"/>
        <w:ind w:firstLine="0" w:firstLineChars="0"/>
        <w:jc w:val="center"/>
        <w:rPr>
          <w:b/>
          <w:bCs/>
          <w:color w:val="auto"/>
          <w:szCs w:val="24"/>
        </w:rPr>
      </w:pPr>
      <w:r>
        <w:rPr>
          <w:b/>
          <w:bCs/>
          <w:color w:val="auto"/>
          <w:szCs w:val="24"/>
        </w:rPr>
        <w:t>表2-</w:t>
      </w:r>
      <w:r>
        <w:rPr>
          <w:rFonts w:hint="eastAsia"/>
          <w:b/>
          <w:bCs/>
          <w:color w:val="auto"/>
          <w:szCs w:val="24"/>
        </w:rPr>
        <w:t xml:space="preserve">21 </w:t>
      </w:r>
      <w:r>
        <w:rPr>
          <w:b/>
          <w:bCs/>
          <w:color w:val="auto"/>
          <w:szCs w:val="24"/>
        </w:rPr>
        <w:t xml:space="preserve"> 建设项目各环境要素评价范围一览表</w:t>
      </w:r>
    </w:p>
    <w:tbl>
      <w:tblPr>
        <w:tblStyle w:val="23"/>
        <w:tblW w:w="96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3"/>
        <w:gridCol w:w="2032"/>
        <w:gridCol w:w="6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环境要素</w:t>
            </w:r>
          </w:p>
        </w:tc>
        <w:tc>
          <w:tcPr>
            <w:tcW w:w="2032" w:type="dxa"/>
            <w:vAlign w:val="center"/>
          </w:tcPr>
          <w:p>
            <w:pPr>
              <w:pStyle w:val="30"/>
              <w:snapToGrid w:val="0"/>
              <w:rPr>
                <w:rFonts w:ascii="Times New Roman" w:hAnsi="Times New Roman"/>
                <w:color w:val="auto"/>
              </w:rPr>
            </w:pPr>
            <w:r>
              <w:rPr>
                <w:rFonts w:ascii="Times New Roman" w:hAnsi="Times New Roman"/>
                <w:color w:val="auto"/>
              </w:rPr>
              <w:t>评价等级</w:t>
            </w:r>
          </w:p>
        </w:tc>
        <w:tc>
          <w:tcPr>
            <w:tcW w:w="6143" w:type="dxa"/>
            <w:vAlign w:val="center"/>
          </w:tcPr>
          <w:p>
            <w:pPr>
              <w:pStyle w:val="30"/>
              <w:snapToGrid w:val="0"/>
              <w:rPr>
                <w:rFonts w:ascii="Times New Roman" w:hAnsi="Times New Roman"/>
                <w:color w:val="auto"/>
              </w:rPr>
            </w:pPr>
            <w:r>
              <w:rPr>
                <w:rFonts w:ascii="Times New Roman" w:hAnsi="Times New Roman"/>
                <w:color w:val="auto"/>
              </w:rPr>
              <w:t>评价范围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地表水环境</w:t>
            </w:r>
          </w:p>
        </w:tc>
        <w:tc>
          <w:tcPr>
            <w:tcW w:w="2032" w:type="dxa"/>
            <w:vAlign w:val="center"/>
          </w:tcPr>
          <w:p>
            <w:pPr>
              <w:pStyle w:val="30"/>
              <w:snapToGrid w:val="0"/>
              <w:spacing w:before="60" w:after="60"/>
              <w:rPr>
                <w:rFonts w:ascii="Times New Roman" w:hAnsi="Times New Roman"/>
                <w:color w:val="auto"/>
              </w:rPr>
            </w:pPr>
            <w:r>
              <w:rPr>
                <w:rFonts w:ascii="Times New Roman" w:hAnsi="Times New Roman"/>
                <w:color w:val="auto"/>
              </w:rPr>
              <w:t>三级B</w:t>
            </w:r>
          </w:p>
        </w:tc>
        <w:tc>
          <w:tcPr>
            <w:tcW w:w="6143" w:type="dxa"/>
            <w:vAlign w:val="center"/>
          </w:tcPr>
          <w:p>
            <w:pPr>
              <w:pStyle w:val="30"/>
              <w:snapToGrid w:val="0"/>
              <w:rPr>
                <w:rFonts w:ascii="Times New Roman" w:hAnsi="Times New Roman"/>
                <w:color w:val="auto"/>
              </w:rPr>
            </w:pPr>
            <w:r>
              <w:rPr>
                <w:rFonts w:ascii="Times New Roman" w:hAnsi="Times New Roman"/>
                <w:color w:val="auto"/>
              </w:rPr>
              <w:t>不设地表水环境影响评价范围，重点分析项目废水处理达标可行性分析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大气环境</w:t>
            </w:r>
          </w:p>
        </w:tc>
        <w:tc>
          <w:tcPr>
            <w:tcW w:w="2032" w:type="dxa"/>
            <w:vAlign w:val="center"/>
          </w:tcPr>
          <w:p>
            <w:pPr>
              <w:pStyle w:val="30"/>
              <w:snapToGrid w:val="0"/>
              <w:rPr>
                <w:rFonts w:ascii="Times New Roman" w:hAnsi="Times New Roman"/>
                <w:color w:val="auto"/>
              </w:rPr>
            </w:pPr>
            <w:r>
              <w:rPr>
                <w:rFonts w:hint="eastAsia" w:ascii="Times New Roman" w:hAnsi="Times New Roman"/>
                <w:color w:val="auto"/>
              </w:rPr>
              <w:t>二</w:t>
            </w:r>
            <w:r>
              <w:rPr>
                <w:rFonts w:ascii="Times New Roman" w:hAnsi="Times New Roman"/>
                <w:color w:val="auto"/>
              </w:rPr>
              <w:t>级</w:t>
            </w:r>
          </w:p>
        </w:tc>
        <w:tc>
          <w:tcPr>
            <w:tcW w:w="6143" w:type="dxa"/>
            <w:vAlign w:val="center"/>
          </w:tcPr>
          <w:p>
            <w:pPr>
              <w:pStyle w:val="30"/>
              <w:snapToGrid w:val="0"/>
              <w:rPr>
                <w:rFonts w:ascii="Times New Roman" w:hAnsi="Times New Roman"/>
                <w:color w:val="auto"/>
              </w:rPr>
            </w:pPr>
            <w:r>
              <w:rPr>
                <w:rFonts w:ascii="Times New Roman" w:hAnsi="Times New Roman"/>
                <w:snapToGrid w:val="0"/>
                <w:color w:val="auto"/>
                <w:kern w:val="0"/>
              </w:rPr>
              <w:t>以大气污染物排放源为中心，半径2.5km的圆形区域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声环境</w:t>
            </w:r>
          </w:p>
        </w:tc>
        <w:tc>
          <w:tcPr>
            <w:tcW w:w="2032" w:type="dxa"/>
            <w:vAlign w:val="center"/>
          </w:tcPr>
          <w:p>
            <w:pPr>
              <w:pStyle w:val="30"/>
              <w:snapToGrid w:val="0"/>
              <w:rPr>
                <w:rFonts w:ascii="Times New Roman" w:hAnsi="Times New Roman"/>
                <w:color w:val="auto"/>
              </w:rPr>
            </w:pPr>
            <w:r>
              <w:rPr>
                <w:rFonts w:ascii="Times New Roman" w:hAnsi="Times New Roman"/>
                <w:color w:val="auto"/>
              </w:rPr>
              <w:t>三级</w:t>
            </w:r>
          </w:p>
        </w:tc>
        <w:tc>
          <w:tcPr>
            <w:tcW w:w="6143" w:type="dxa"/>
            <w:vAlign w:val="center"/>
          </w:tcPr>
          <w:p>
            <w:pPr>
              <w:pStyle w:val="30"/>
              <w:snapToGrid w:val="0"/>
              <w:rPr>
                <w:rFonts w:ascii="Times New Roman" w:hAnsi="Times New Roman"/>
                <w:color w:val="auto"/>
              </w:rPr>
            </w:pPr>
            <w:r>
              <w:rPr>
                <w:rFonts w:ascii="Times New Roman" w:hAnsi="Times New Roman"/>
                <w:color w:val="auto"/>
              </w:rPr>
              <w:t>厂界外200m区域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地下水环境</w:t>
            </w:r>
          </w:p>
        </w:tc>
        <w:tc>
          <w:tcPr>
            <w:tcW w:w="2032" w:type="dxa"/>
            <w:vAlign w:val="center"/>
          </w:tcPr>
          <w:p>
            <w:pPr>
              <w:pStyle w:val="30"/>
              <w:snapToGrid w:val="0"/>
              <w:rPr>
                <w:rFonts w:ascii="Times New Roman" w:hAnsi="Times New Roman"/>
                <w:color w:val="auto"/>
              </w:rPr>
            </w:pPr>
            <w:r>
              <w:rPr>
                <w:rFonts w:ascii="Times New Roman" w:hAnsi="Times New Roman"/>
                <w:color w:val="auto"/>
              </w:rPr>
              <w:t>二级</w:t>
            </w:r>
          </w:p>
        </w:tc>
        <w:tc>
          <w:tcPr>
            <w:tcW w:w="6143" w:type="dxa"/>
            <w:vAlign w:val="center"/>
          </w:tcPr>
          <w:p>
            <w:pPr>
              <w:pStyle w:val="30"/>
              <w:snapToGrid w:val="0"/>
              <w:rPr>
                <w:rFonts w:ascii="Times New Roman" w:hAnsi="Times New Roman"/>
                <w:color w:val="auto"/>
              </w:rPr>
            </w:pPr>
            <w:r>
              <w:rPr>
                <w:rFonts w:ascii="Times New Roman" w:hAnsi="Times New Roman"/>
                <w:color w:val="auto"/>
              </w:rPr>
              <w:t>项目所在地及周边面积6km</w:t>
            </w:r>
            <w:r>
              <w:rPr>
                <w:rFonts w:ascii="Times New Roman" w:hAnsi="Times New Roman"/>
                <w:color w:val="auto"/>
                <w:vertAlign w:val="superscript"/>
              </w:rPr>
              <w:t>2</w:t>
            </w:r>
            <w:r>
              <w:rPr>
                <w:rFonts w:ascii="Times New Roman" w:hAnsi="Times New Roman"/>
                <w:color w:val="auto"/>
              </w:rPr>
              <w:t>的区域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土壤</w:t>
            </w:r>
          </w:p>
        </w:tc>
        <w:tc>
          <w:tcPr>
            <w:tcW w:w="2032" w:type="dxa"/>
            <w:vAlign w:val="center"/>
          </w:tcPr>
          <w:p>
            <w:pPr>
              <w:pStyle w:val="30"/>
              <w:snapToGrid w:val="0"/>
              <w:rPr>
                <w:rFonts w:ascii="Times New Roman" w:hAnsi="Times New Roman"/>
                <w:color w:val="auto"/>
              </w:rPr>
            </w:pPr>
            <w:r>
              <w:rPr>
                <w:rFonts w:hint="eastAsia" w:ascii="Times New Roman" w:hAnsi="Times New Roman"/>
                <w:color w:val="auto"/>
              </w:rPr>
              <w:t>一级</w:t>
            </w:r>
          </w:p>
        </w:tc>
        <w:tc>
          <w:tcPr>
            <w:tcW w:w="6143" w:type="dxa"/>
            <w:vAlign w:val="center"/>
          </w:tcPr>
          <w:p>
            <w:pPr>
              <w:pStyle w:val="30"/>
              <w:snapToGrid w:val="0"/>
              <w:rPr>
                <w:rFonts w:ascii="Times New Roman" w:hAnsi="Times New Roman"/>
                <w:color w:val="auto"/>
              </w:rPr>
            </w:pPr>
            <w:r>
              <w:rPr>
                <w:rFonts w:ascii="Times New Roman" w:hAnsi="Times New Roman"/>
                <w:color w:val="auto"/>
              </w:rPr>
              <w:t>项目所在地及周边</w:t>
            </w:r>
            <w:r>
              <w:rPr>
                <w:rFonts w:hint="eastAsia" w:ascii="Times New Roman" w:hAnsi="Times New Roman"/>
                <w:color w:val="auto"/>
              </w:rPr>
              <w:t>1km</w:t>
            </w:r>
            <w:r>
              <w:rPr>
                <w:rFonts w:ascii="Times New Roman" w:hAnsi="Times New Roman"/>
                <w:color w:val="auto"/>
              </w:rPr>
              <w:t>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53" w:type="dxa"/>
            <w:vAlign w:val="center"/>
          </w:tcPr>
          <w:p>
            <w:pPr>
              <w:pStyle w:val="30"/>
              <w:snapToGrid w:val="0"/>
              <w:rPr>
                <w:rFonts w:ascii="Times New Roman" w:hAnsi="Times New Roman"/>
                <w:color w:val="auto"/>
              </w:rPr>
            </w:pPr>
            <w:r>
              <w:rPr>
                <w:rFonts w:ascii="Times New Roman" w:hAnsi="Times New Roman"/>
                <w:color w:val="auto"/>
              </w:rPr>
              <w:t>环境风险</w:t>
            </w:r>
          </w:p>
        </w:tc>
        <w:tc>
          <w:tcPr>
            <w:tcW w:w="2032" w:type="dxa"/>
            <w:vAlign w:val="center"/>
          </w:tcPr>
          <w:p>
            <w:pPr>
              <w:pStyle w:val="30"/>
              <w:snapToGrid w:val="0"/>
              <w:rPr>
                <w:rFonts w:ascii="Times New Roman" w:hAnsi="Times New Roman"/>
                <w:color w:val="auto"/>
              </w:rPr>
            </w:pPr>
            <w:r>
              <w:rPr>
                <w:rFonts w:ascii="Times New Roman" w:hAnsi="Times New Roman"/>
                <w:color w:val="auto"/>
              </w:rPr>
              <w:t>简单分析</w:t>
            </w:r>
          </w:p>
        </w:tc>
        <w:tc>
          <w:tcPr>
            <w:tcW w:w="6143" w:type="dxa"/>
            <w:vAlign w:val="center"/>
          </w:tcPr>
          <w:p>
            <w:pPr>
              <w:pStyle w:val="30"/>
              <w:snapToGrid w:val="0"/>
              <w:rPr>
                <w:rFonts w:ascii="Times New Roman" w:hAnsi="Times New Roman"/>
                <w:color w:val="auto"/>
              </w:rPr>
            </w:pPr>
            <w:r>
              <w:rPr>
                <w:rFonts w:hint="eastAsia" w:ascii="Times New Roman" w:hAnsi="Times New Roman"/>
                <w:color w:val="auto"/>
              </w:rPr>
              <w:t>仅定性说明</w:t>
            </w:r>
          </w:p>
        </w:tc>
      </w:tr>
    </w:tbl>
    <w:p>
      <w:pPr>
        <w:pStyle w:val="4"/>
        <w:adjustRightInd w:val="0"/>
        <w:snapToGrid w:val="0"/>
        <w:spacing w:before="170" w:beforeLines="71" w:after="0" w:afterLines="0" w:line="360" w:lineRule="auto"/>
        <w:rPr>
          <w:color w:val="auto"/>
          <w:sz w:val="28"/>
          <w:szCs w:val="28"/>
        </w:rPr>
      </w:pPr>
      <w:bookmarkStart w:id="118" w:name="_Toc23965"/>
      <w:bookmarkStart w:id="119" w:name="_Toc20940"/>
      <w:bookmarkStart w:id="120" w:name="_Toc16279"/>
      <w:bookmarkStart w:id="121" w:name="_Toc7167"/>
      <w:bookmarkStart w:id="122" w:name="_Toc11686"/>
      <w:bookmarkStart w:id="123" w:name="_Toc10560"/>
      <w:bookmarkStart w:id="124" w:name="_Toc23642"/>
      <w:bookmarkStart w:id="125" w:name="_Toc9856"/>
      <w:bookmarkStart w:id="126" w:name="_Toc27331"/>
      <w:bookmarkStart w:id="127" w:name="_Toc455348668"/>
      <w:r>
        <w:rPr>
          <w:color w:val="auto"/>
          <w:sz w:val="28"/>
          <w:szCs w:val="28"/>
        </w:rPr>
        <w:t>2.4相关规划及环境功能区划</w:t>
      </w:r>
      <w:bookmarkEnd w:id="118"/>
      <w:bookmarkEnd w:id="119"/>
      <w:bookmarkEnd w:id="120"/>
      <w:bookmarkEnd w:id="121"/>
      <w:bookmarkEnd w:id="122"/>
      <w:bookmarkEnd w:id="123"/>
      <w:bookmarkEnd w:id="124"/>
      <w:bookmarkEnd w:id="125"/>
      <w:bookmarkEnd w:id="126"/>
    </w:p>
    <w:p>
      <w:pPr>
        <w:pStyle w:val="5"/>
        <w:tabs>
          <w:tab w:val="left" w:pos="0"/>
        </w:tabs>
        <w:adjustRightInd w:val="0"/>
        <w:snapToGrid w:val="0"/>
        <w:spacing w:before="0" w:beforeLines="0" w:after="0" w:afterLines="0"/>
        <w:jc w:val="left"/>
        <w:rPr>
          <w:color w:val="auto"/>
          <w:sz w:val="24"/>
          <w:szCs w:val="24"/>
        </w:rPr>
      </w:pPr>
      <w:r>
        <w:rPr>
          <w:color w:val="auto"/>
          <w:sz w:val="24"/>
          <w:szCs w:val="24"/>
        </w:rPr>
        <w:t>2.4.1江山市域总体规划（2006-2020）</w:t>
      </w:r>
    </w:p>
    <w:p>
      <w:pPr>
        <w:adjustRightInd w:val="0"/>
        <w:snapToGrid w:val="0"/>
        <w:spacing w:before="0" w:beforeLines="0" w:after="0" w:afterLines="0"/>
        <w:ind w:firstLine="480"/>
        <w:rPr>
          <w:color w:val="auto"/>
          <w:szCs w:val="24"/>
        </w:rPr>
      </w:pPr>
      <w:r>
        <w:rPr>
          <w:color w:val="auto"/>
          <w:szCs w:val="24"/>
        </w:rPr>
        <w:t>（1）规划定位及布局</w:t>
      </w:r>
    </w:p>
    <w:p>
      <w:pPr>
        <w:adjustRightInd w:val="0"/>
        <w:snapToGrid w:val="0"/>
        <w:spacing w:before="0" w:beforeLines="0" w:after="0" w:afterLines="0"/>
        <w:ind w:firstLine="480"/>
        <w:rPr>
          <w:color w:val="auto"/>
          <w:szCs w:val="24"/>
        </w:rPr>
      </w:pPr>
      <w:r>
        <w:rPr>
          <w:color w:val="auto"/>
          <w:szCs w:val="24"/>
        </w:rPr>
        <w:t>总体定位：“工业新城、旅游胜地、山水家园”。产业结构：整合现有工业平台，引导相关上下游产业集聚，形成具有一定市场竞争力和地位的机电制造、新型电光源、消防器材、竹木加工以及未来可能发展成为江山主导产业的高新技术产业等形成的“4+X”产业结构，培育、促进相关专业市场的发育成长，实现二三产业的良性互动。</w:t>
      </w:r>
    </w:p>
    <w:p>
      <w:pPr>
        <w:adjustRightInd w:val="0"/>
        <w:snapToGrid w:val="0"/>
        <w:spacing w:before="0" w:beforeLines="0" w:after="0" w:afterLines="0"/>
        <w:ind w:firstLine="480"/>
        <w:rPr>
          <w:color w:val="auto"/>
          <w:szCs w:val="24"/>
        </w:rPr>
      </w:pPr>
      <w:r>
        <w:rPr>
          <w:color w:val="auto"/>
          <w:szCs w:val="24"/>
        </w:rPr>
        <w:t>产业空间布局：“一心三区”。一心：指中心城市，是全市的政治、经济、文化及旅游服务中心，重点发展现代生活、现代服务业及先进制造业，完善城市功能、改善人居环境，增强中心城市辐射力和带动能力。三区：指城北工业新城经济发展区、中部特色工业经济发展区及南部生态经济发展区。城北工业新城经济发展区依托江山经济开发区江东区块及四都工业功能区重点发展机电制造、机械制造等产业。中部特色工业经济发展区主要依托莲华山区块、十里牌区块、高新技术区块等平台重点发展新能源、新材料、电子信息、消防器材、机电及装备制造、竹木深加工、精细化工等产业。南部生态经济发展区依托南</w:t>
      </w:r>
    </w:p>
    <w:p>
      <w:pPr>
        <w:adjustRightInd w:val="0"/>
        <w:snapToGrid w:val="0"/>
        <w:spacing w:before="0" w:beforeLines="0" w:after="0" w:afterLines="0"/>
        <w:ind w:firstLine="0" w:firstLineChars="0"/>
        <w:rPr>
          <w:color w:val="auto"/>
          <w:szCs w:val="24"/>
        </w:rPr>
      </w:pPr>
      <w:r>
        <w:rPr>
          <w:color w:val="auto"/>
          <w:szCs w:val="24"/>
        </w:rPr>
        <w:t>部9个乡镇的资源特色重点发展生态旅游、生态特色农业及绿色农产品加工业。</w:t>
      </w:r>
    </w:p>
    <w:p>
      <w:pPr>
        <w:adjustRightInd w:val="0"/>
        <w:snapToGrid w:val="0"/>
        <w:spacing w:before="0" w:beforeLines="0" w:after="0" w:afterLines="0"/>
        <w:ind w:firstLine="480"/>
        <w:rPr>
          <w:color w:val="auto"/>
          <w:szCs w:val="24"/>
        </w:rPr>
      </w:pPr>
      <w:r>
        <w:rPr>
          <w:color w:val="auto"/>
          <w:szCs w:val="24"/>
        </w:rPr>
        <w:t>以江山经济开发区为主体，乡镇工业功能区（2个工业功能区）为补充的“一体两翼”二产空间布局。提升优化传统产业、致力做大“4+X”产业、大力培育高新技术产业，走新型工业化道路。形成以江山经济开发区为主体，乡镇工业功能区（2个工业功能区）为补充的“一体两翼”二产空间布局。</w:t>
      </w:r>
    </w:p>
    <w:p>
      <w:pPr>
        <w:adjustRightInd w:val="0"/>
        <w:snapToGrid w:val="0"/>
        <w:spacing w:before="0" w:beforeLines="0" w:after="0" w:afterLines="0"/>
        <w:ind w:firstLine="480"/>
        <w:rPr>
          <w:color w:val="auto"/>
          <w:szCs w:val="24"/>
        </w:rPr>
      </w:pPr>
      <w:r>
        <w:rPr>
          <w:color w:val="auto"/>
          <w:szCs w:val="24"/>
        </w:rPr>
        <w:t>（2）江山经济开发区</w:t>
      </w:r>
    </w:p>
    <w:p>
      <w:pPr>
        <w:adjustRightInd w:val="0"/>
        <w:snapToGrid w:val="0"/>
        <w:spacing w:before="0" w:beforeLines="0" w:after="0" w:afterLines="0"/>
        <w:ind w:firstLine="480"/>
        <w:rPr>
          <w:color w:val="auto"/>
          <w:szCs w:val="24"/>
        </w:rPr>
      </w:pPr>
      <w:r>
        <w:rPr>
          <w:color w:val="auto"/>
          <w:szCs w:val="24"/>
        </w:rPr>
        <w:t>江东区块：江东区规划用地约3.5km</w:t>
      </w:r>
      <w:r>
        <w:rPr>
          <w:color w:val="auto"/>
          <w:szCs w:val="24"/>
          <w:vertAlign w:val="superscript"/>
        </w:rPr>
        <w:t>2</w:t>
      </w:r>
      <w:r>
        <w:rPr>
          <w:color w:val="auto"/>
          <w:szCs w:val="24"/>
        </w:rPr>
        <w:t>，目前剩余可开发用地不多，未来应重点实施“退二优二”策略，提高用地集约度，加快产业升级，严控污染排放，淘汰小规模化工企业，重点发展机电机械制造业。</w:t>
      </w:r>
    </w:p>
    <w:p>
      <w:pPr>
        <w:adjustRightInd w:val="0"/>
        <w:snapToGrid w:val="0"/>
        <w:spacing w:before="0" w:beforeLines="0" w:after="0" w:afterLines="0"/>
        <w:ind w:firstLine="480"/>
        <w:rPr>
          <w:color w:val="auto"/>
          <w:szCs w:val="24"/>
        </w:rPr>
      </w:pPr>
      <w:r>
        <w:rPr>
          <w:color w:val="auto"/>
          <w:szCs w:val="24"/>
        </w:rPr>
        <w:t>高新技术工业区块：位于S48里坞、荷塘附近，共5.6平方公里（包括备用地），以江化为主体，形成高新产业集群。</w:t>
      </w:r>
    </w:p>
    <w:p>
      <w:pPr>
        <w:adjustRightInd w:val="0"/>
        <w:snapToGrid w:val="0"/>
        <w:spacing w:before="0" w:beforeLines="0" w:after="0" w:afterLines="0"/>
        <w:ind w:firstLine="480"/>
        <w:rPr>
          <w:color w:val="auto"/>
          <w:szCs w:val="24"/>
        </w:rPr>
      </w:pPr>
      <w:r>
        <w:rPr>
          <w:color w:val="auto"/>
          <w:szCs w:val="24"/>
        </w:rPr>
        <w:t>城南工业区块：位于清湖镇区西北侧，规划面积 4 平方公里，包括山海协作园及现状城南开发区，山海协作园重点发展机电、电光源产业，加强与物流、专业市场的互动；现状城南开发区实施“退二进三”策略，提高用地集约度，加快产业升级，淘汰小规模企业，布置无污染、劳动密集型产业。</w:t>
      </w:r>
    </w:p>
    <w:p>
      <w:pPr>
        <w:adjustRightInd w:val="0"/>
        <w:snapToGrid w:val="0"/>
        <w:spacing w:before="0" w:beforeLines="0" w:after="0" w:afterLines="0"/>
        <w:ind w:firstLine="480"/>
        <w:rPr>
          <w:color w:val="auto"/>
          <w:szCs w:val="24"/>
        </w:rPr>
      </w:pPr>
      <w:r>
        <w:rPr>
          <w:color w:val="auto"/>
          <w:szCs w:val="24"/>
        </w:rPr>
        <w:t>十里牌工业区块：位于贺村镇十里牌，逐步淘汰低效竹木粗加工产业，控制用地集约度，实施工业用地的二次开发，加快产业升级。远景可置换临湿地公园的工业用地，改造为休闲度假设施用地。</w:t>
      </w:r>
    </w:p>
    <w:p>
      <w:pPr>
        <w:adjustRightInd w:val="0"/>
        <w:snapToGrid w:val="0"/>
        <w:spacing w:before="0" w:beforeLines="0" w:after="0" w:afterLines="0"/>
        <w:ind w:firstLine="480"/>
        <w:rPr>
          <w:color w:val="auto"/>
          <w:szCs w:val="24"/>
        </w:rPr>
      </w:pPr>
      <w:r>
        <w:rPr>
          <w:color w:val="auto"/>
          <w:szCs w:val="24"/>
        </w:rPr>
        <w:t>莲华山工业区块：与贺村镇区隔须江相望，是未来市域工业发展的主导地域，规划面积23.2平方公里（包括备用地），重点发展机电、电光源、消防器材产业，鼓励引进装备制造业、机械制造业及其他高新技术产业。</w:t>
      </w:r>
    </w:p>
    <w:p>
      <w:pPr>
        <w:adjustRightInd w:val="0"/>
        <w:snapToGrid w:val="0"/>
        <w:spacing w:before="0" w:beforeLines="0" w:after="0" w:afterLines="0"/>
        <w:ind w:firstLine="480"/>
        <w:rPr>
          <w:color w:val="auto"/>
          <w:szCs w:val="24"/>
        </w:rPr>
      </w:pPr>
      <w:r>
        <w:rPr>
          <w:color w:val="auto"/>
          <w:szCs w:val="24"/>
        </w:rPr>
        <w:t>其他：远景在土地政策允许的条件下，江山经济开发区江东区块可跨江发展，与四都机电功能区形成城北工业新城。</w:t>
      </w:r>
    </w:p>
    <w:p>
      <w:pPr>
        <w:adjustRightInd w:val="0"/>
        <w:snapToGrid w:val="0"/>
        <w:spacing w:before="0" w:beforeLines="0" w:after="0" w:afterLines="0"/>
        <w:ind w:firstLine="480"/>
        <w:rPr>
          <w:color w:val="auto"/>
          <w:szCs w:val="24"/>
        </w:rPr>
      </w:pPr>
      <w:r>
        <w:rPr>
          <w:color w:val="auto"/>
          <w:szCs w:val="24"/>
        </w:rPr>
        <w:t>（3）乡镇工业功能区</w:t>
      </w:r>
    </w:p>
    <w:p>
      <w:pPr>
        <w:adjustRightInd w:val="0"/>
        <w:snapToGrid w:val="0"/>
        <w:spacing w:before="0" w:beforeLines="0" w:after="0" w:afterLines="0"/>
        <w:ind w:firstLine="480"/>
        <w:rPr>
          <w:color w:val="auto"/>
          <w:szCs w:val="24"/>
        </w:rPr>
      </w:pPr>
      <w:r>
        <w:rPr>
          <w:color w:val="auto"/>
          <w:szCs w:val="24"/>
        </w:rPr>
        <w:t>乡镇工业功能区共2个，分别是四都机电工业功能区及峡口生态工业功能区。</w:t>
      </w:r>
    </w:p>
    <w:p>
      <w:pPr>
        <w:adjustRightInd w:val="0"/>
        <w:snapToGrid w:val="0"/>
        <w:spacing w:before="0" w:beforeLines="0" w:after="0" w:afterLines="0"/>
        <w:ind w:firstLine="480"/>
        <w:rPr>
          <w:color w:val="auto"/>
          <w:szCs w:val="24"/>
        </w:rPr>
      </w:pPr>
      <w:r>
        <w:rPr>
          <w:color w:val="auto"/>
          <w:szCs w:val="24"/>
        </w:rPr>
        <w:t>四都机电工业功能区：位于四都镇东北部，规划面积2.3平方公里，主要以机电制造业为主，形成具有特色的机电产业集群。</w:t>
      </w:r>
    </w:p>
    <w:p>
      <w:pPr>
        <w:adjustRightInd w:val="0"/>
        <w:snapToGrid w:val="0"/>
        <w:spacing w:before="0" w:beforeLines="0" w:after="0" w:afterLines="0"/>
        <w:ind w:firstLine="480"/>
        <w:rPr>
          <w:color w:val="auto"/>
          <w:szCs w:val="24"/>
        </w:rPr>
      </w:pPr>
      <w:r>
        <w:rPr>
          <w:color w:val="auto"/>
          <w:szCs w:val="24"/>
        </w:rPr>
        <w:t>峡口生态工业功能区：位于峡口镇区南侧和西侧，规划面积2.09平方公里，重点发展资源优势型的生态工业。</w:t>
      </w:r>
    </w:p>
    <w:p>
      <w:pPr>
        <w:adjustRightInd w:val="0"/>
        <w:snapToGrid w:val="0"/>
        <w:spacing w:before="0" w:beforeLines="0" w:after="0" w:afterLines="0"/>
        <w:ind w:firstLine="480"/>
        <w:rPr>
          <w:color w:val="auto"/>
          <w:szCs w:val="24"/>
        </w:rPr>
      </w:pPr>
      <w:r>
        <w:rPr>
          <w:color w:val="auto"/>
          <w:szCs w:val="24"/>
        </w:rPr>
        <w:t>（4）市政工程规划</w:t>
      </w:r>
    </w:p>
    <w:p>
      <w:pPr>
        <w:adjustRightInd w:val="0"/>
        <w:snapToGrid w:val="0"/>
        <w:spacing w:before="0" w:beforeLines="0" w:after="0" w:afterLines="0"/>
        <w:ind w:firstLine="480"/>
        <w:rPr>
          <w:color w:val="auto"/>
          <w:szCs w:val="24"/>
        </w:rPr>
      </w:pPr>
      <w:r>
        <w:rPr>
          <w:color w:val="auto"/>
          <w:szCs w:val="24"/>
        </w:rPr>
        <w:t>规划集中分区污水厂2座，其中江山污水厂设计规模8.0万立方米/日，并预留一定再扩容空间；贺村污水厂为新建，近期4万立方米/日，远期8万立方米/日。分散处理分区规划期内不另建集中污水处理厂，以地埋式小型污水处理设施或结合沼气生产利用等厌氧处理为主。</w:t>
      </w:r>
    </w:p>
    <w:p>
      <w:pPr>
        <w:pStyle w:val="5"/>
        <w:tabs>
          <w:tab w:val="left" w:pos="0"/>
        </w:tabs>
        <w:adjustRightInd w:val="0"/>
        <w:snapToGrid w:val="0"/>
        <w:spacing w:before="0" w:beforeLines="0" w:after="0" w:afterLines="0"/>
        <w:jc w:val="left"/>
        <w:rPr>
          <w:color w:val="auto"/>
          <w:sz w:val="24"/>
          <w:szCs w:val="24"/>
        </w:rPr>
      </w:pPr>
      <w:r>
        <w:rPr>
          <w:rFonts w:hint="eastAsia"/>
          <w:color w:val="auto"/>
          <w:sz w:val="24"/>
          <w:szCs w:val="24"/>
        </w:rPr>
        <w:t>2.4.2莲华山工业园区控制性规划</w:t>
      </w:r>
    </w:p>
    <w:p>
      <w:pPr>
        <w:pStyle w:val="60"/>
        <w:adjustRightInd/>
        <w:snapToGrid/>
        <w:spacing w:before="0" w:beforeLines="0" w:after="0" w:afterLines="0"/>
        <w:ind w:firstLine="480"/>
        <w:rPr>
          <w:color w:val="auto"/>
          <w:szCs w:val="24"/>
        </w:rPr>
      </w:pPr>
      <w:r>
        <w:rPr>
          <w:color w:val="auto"/>
        </w:rPr>
        <w:t>江山经济开发区是1994年8月经省政府批准成立，2006年通过国家设立审核的省级工业园。莲华山工业园位于江山贺村镇区的江山港东南岸，规划区域西面、北面至江山港近岸、东南面至新46省道，东北面以贺村镇规划贺滨路（跨江延伸段）为界，总用地面积23.71km</w:t>
      </w:r>
      <w:r>
        <w:rPr>
          <w:color w:val="auto"/>
          <w:vertAlign w:val="superscript"/>
        </w:rPr>
        <w:t>2</w:t>
      </w:r>
      <w:r>
        <w:rPr>
          <w:color w:val="auto"/>
          <w:kern w:val="0"/>
          <w:szCs w:val="24"/>
          <w:lang w:bidi="ar"/>
        </w:rPr>
        <w:t>。园区产业和功能定位为以二类工业为主，具备</w:t>
      </w:r>
      <w:r>
        <w:rPr>
          <w:color w:val="auto"/>
          <w:szCs w:val="24"/>
        </w:rPr>
        <w:t>工业开发功能兼顾城镇配套和生态功能，以工业化带动城镇化发展的工业园</w:t>
      </w:r>
      <w:r>
        <w:rPr>
          <w:color w:val="auto"/>
          <w:kern w:val="0"/>
          <w:szCs w:val="24"/>
          <w:lang w:bidi="ar"/>
        </w:rPr>
        <w:t>，</w:t>
      </w:r>
      <w:r>
        <w:rPr>
          <w:color w:val="auto"/>
          <w:szCs w:val="24"/>
        </w:rPr>
        <w:t>以机电、电光源、木业加工、消防器材以及高新技术产业作为主导产业培育方向，重点发展机电(包括消防器材)、木业加工以及高新技术产业和现代物流业</w:t>
      </w:r>
      <w:r>
        <w:rPr>
          <w:color w:val="auto"/>
          <w:kern w:val="0"/>
          <w:szCs w:val="24"/>
          <w:lang w:bidi="ar"/>
        </w:rPr>
        <w:t>。总体布局为</w:t>
      </w:r>
      <w:r>
        <w:rPr>
          <w:color w:val="auto"/>
          <w:szCs w:val="24"/>
        </w:rPr>
        <w:t>“一区一心、两轴四片”</w:t>
      </w:r>
      <w:r>
        <w:rPr>
          <w:color w:val="auto"/>
          <w:kern w:val="0"/>
          <w:szCs w:val="24"/>
          <w:lang w:bidi="ar"/>
        </w:rPr>
        <w:t>，</w:t>
      </w:r>
      <w:r>
        <w:rPr>
          <w:color w:val="auto"/>
          <w:szCs w:val="24"/>
        </w:rPr>
        <w:t>“一区”是指工业园区居住及公共服务新区。处在工业园区的北角，同时也是贺村镇规划跨江山港向东发展的城镇新区。“一心”是指园区行政服务中心。“两轴”是指园区内的两条呈“十”字交叉的交通性主干道，一条是向北联系山海协作示范园、江山市城区的交通性主干道，为工业园的南北向发展轴线；另一条是连接新46省道和205国道的交通性主干道，为工业园的东西向发展轴线。两轴同时也是区内的重要市政工程管线的走廊。“四片”是指工业园由两条“十”字交叉的主干道的切割，自然成为北、东、南、西四个功能片。其中北片为综合功能片，东、南、西三个片为工业功能片，其中东片包括配套本园区的少量物流用地。</w:t>
      </w:r>
    </w:p>
    <w:p>
      <w:pPr>
        <w:widowControl/>
        <w:spacing w:before="60" w:after="60"/>
        <w:ind w:firstLine="480"/>
        <w:jc w:val="left"/>
        <w:rPr>
          <w:color w:val="auto"/>
        </w:rPr>
      </w:pPr>
      <w:r>
        <w:rPr>
          <w:rFonts w:hint="eastAsia"/>
          <w:color w:val="auto"/>
        </w:rPr>
        <w:t>工业园规划用地分为：居住用地、工业用地、公共设施用地、仓储用地、对外交通用地、道路广场用地、市政公用设施用地、绿地、水域和其他用地9大类。其中工业用地1303.99公顷、居住用地444.15公顷、公共设施用地77.26公顷。截止2</w:t>
      </w:r>
      <w:r>
        <w:rPr>
          <w:color w:val="auto"/>
        </w:rPr>
        <w:t>018</w:t>
      </w:r>
      <w:r>
        <w:rPr>
          <w:rFonts w:hint="eastAsia"/>
          <w:color w:val="auto"/>
        </w:rPr>
        <w:t>年年底，</w:t>
      </w:r>
      <w:r>
        <w:rPr>
          <w:color w:val="auto"/>
        </w:rPr>
        <w:t>园区</w:t>
      </w:r>
      <w:r>
        <w:rPr>
          <w:rFonts w:hint="eastAsia"/>
          <w:color w:val="auto"/>
        </w:rPr>
        <w:t>实际</w:t>
      </w:r>
      <w:r>
        <w:rPr>
          <w:color w:val="auto"/>
        </w:rPr>
        <w:t>开发建设</w:t>
      </w:r>
      <w:r>
        <w:rPr>
          <w:rFonts w:hint="eastAsia"/>
          <w:color w:val="auto"/>
        </w:rPr>
        <w:t>面积</w:t>
      </w:r>
      <w:r>
        <w:rPr>
          <w:color w:val="auto"/>
        </w:rPr>
        <w:t>6.5平方公里，</w:t>
      </w:r>
      <w:r>
        <w:rPr>
          <w:rFonts w:hint="eastAsia"/>
          <w:color w:val="auto"/>
        </w:rPr>
        <w:t>其中</w:t>
      </w:r>
      <w:r>
        <w:rPr>
          <w:color w:val="auto"/>
        </w:rPr>
        <w:t>已出让工业用地3200亩，</w:t>
      </w:r>
      <w:r>
        <w:rPr>
          <w:rFonts w:hint="eastAsia"/>
          <w:color w:val="auto"/>
        </w:rPr>
        <w:t>待出让</w:t>
      </w:r>
      <w:r>
        <w:rPr>
          <w:color w:val="auto"/>
        </w:rPr>
        <w:t>工业熟地1383亩</w:t>
      </w:r>
      <w:r>
        <w:rPr>
          <w:rFonts w:hint="eastAsia"/>
          <w:color w:val="auto"/>
        </w:rPr>
        <w:t>，</w:t>
      </w:r>
      <w:r>
        <w:rPr>
          <w:color w:val="auto"/>
        </w:rPr>
        <w:t>公共服务和商业熟地418亩。</w:t>
      </w:r>
    </w:p>
    <w:p>
      <w:pPr>
        <w:pStyle w:val="60"/>
        <w:adjustRightInd/>
        <w:snapToGrid/>
        <w:spacing w:after="60"/>
        <w:ind w:firstLine="480"/>
        <w:rPr>
          <w:color w:val="auto"/>
          <w:szCs w:val="24"/>
        </w:rPr>
      </w:pPr>
      <w:r>
        <w:rPr>
          <w:rFonts w:hint="eastAsia" w:ascii="宋体" w:hAnsi="宋体" w:cs="宋体"/>
          <w:color w:val="auto"/>
          <w:kern w:val="0"/>
          <w:szCs w:val="24"/>
          <w:lang w:bidi="ar"/>
        </w:rPr>
        <w:t>根据园区规划，园区给水</w:t>
      </w:r>
      <w:r>
        <w:rPr>
          <w:bCs/>
          <w:color w:val="auto"/>
          <w:szCs w:val="21"/>
        </w:rPr>
        <w:t>近中期由第二水厂供水，管径200-600mm，远期由位于峡口的第三水厂</w:t>
      </w:r>
      <w:r>
        <w:rPr>
          <w:color w:val="auto"/>
        </w:rPr>
        <w:t>（设计规模20万吨/日）</w:t>
      </w:r>
      <w:r>
        <w:rPr>
          <w:bCs/>
          <w:color w:val="auto"/>
          <w:szCs w:val="21"/>
        </w:rPr>
        <w:t>向江山城区铺设输水干管，在区内形成环形供水干管，管径600-900米，以此为基础向园区供水。</w:t>
      </w:r>
      <w:r>
        <w:rPr>
          <w:rFonts w:hint="eastAsia" w:ascii="宋体" w:hAnsi="宋体" w:cs="宋体"/>
          <w:color w:val="auto"/>
          <w:kern w:val="0"/>
          <w:szCs w:val="24"/>
          <w:lang w:bidi="ar"/>
        </w:rPr>
        <w:t>排水实行雨污分流制，雨水经园区雨水管网收集后就近排入</w:t>
      </w:r>
      <w:r>
        <w:rPr>
          <w:rFonts w:hint="eastAsia"/>
          <w:color w:val="auto"/>
        </w:rPr>
        <w:t>江山港</w:t>
      </w:r>
      <w:r>
        <w:rPr>
          <w:rFonts w:hint="eastAsia" w:ascii="宋体" w:hAnsi="宋体" w:cs="宋体"/>
          <w:color w:val="auto"/>
          <w:kern w:val="0"/>
          <w:szCs w:val="24"/>
          <w:lang w:bidi="ar"/>
        </w:rPr>
        <w:t xml:space="preserve">；园区内生活污水经化粪池预处理后排入园区污水管网，工业废水经企业预处理达标后排入园区污水管网，污水管道收集污水后接入 </w:t>
      </w:r>
      <w:r>
        <w:rPr>
          <w:color w:val="auto"/>
          <w:kern w:val="0"/>
          <w:szCs w:val="24"/>
          <w:lang w:bidi="ar"/>
        </w:rPr>
        <w:t>D</w:t>
      </w:r>
      <w:r>
        <w:rPr>
          <w:rFonts w:hint="eastAsia"/>
          <w:color w:val="auto"/>
          <w:kern w:val="0"/>
          <w:szCs w:val="24"/>
          <w:lang w:bidi="ar"/>
        </w:rPr>
        <w:t>800</w:t>
      </w:r>
      <w:r>
        <w:rPr>
          <w:rFonts w:hint="eastAsia" w:ascii="宋体" w:hAnsi="宋体" w:cs="宋体"/>
          <w:color w:val="auto"/>
          <w:kern w:val="0"/>
          <w:szCs w:val="24"/>
          <w:lang w:bidi="ar"/>
        </w:rPr>
        <w:t>污水主干管，排入</w:t>
      </w:r>
      <w:r>
        <w:rPr>
          <w:rFonts w:hint="eastAsia"/>
          <w:color w:val="auto"/>
        </w:rPr>
        <w:t>江山市第二污水处理厂（即贺村污水处理厂）</w:t>
      </w:r>
      <w:r>
        <w:rPr>
          <w:rFonts w:hint="eastAsia" w:ascii="宋体" w:hAnsi="宋体" w:cs="宋体"/>
          <w:color w:val="auto"/>
          <w:kern w:val="0"/>
          <w:szCs w:val="24"/>
          <w:lang w:bidi="ar"/>
        </w:rPr>
        <w:t>集中处理排放。根据规划，园区电源接自</w:t>
      </w:r>
      <w:r>
        <w:rPr>
          <w:color w:val="auto"/>
          <w:szCs w:val="24"/>
        </w:rPr>
        <w:t>中北部的220KV清漾变电所</w:t>
      </w:r>
      <w:r>
        <w:rPr>
          <w:rFonts w:hint="eastAsia" w:ascii="宋体" w:hAnsi="宋体" w:cs="宋体"/>
          <w:color w:val="auto"/>
          <w:kern w:val="0"/>
          <w:szCs w:val="24"/>
          <w:lang w:bidi="ar"/>
        </w:rPr>
        <w:t>，</w:t>
      </w:r>
      <w:r>
        <w:rPr>
          <w:color w:val="auto"/>
          <w:szCs w:val="24"/>
        </w:rPr>
        <w:t>现有18万KVA主变一台，近期将再上一台18万KVA主变，最终形成36万KVA供电规模</w:t>
      </w:r>
      <w:r>
        <w:rPr>
          <w:rFonts w:hint="eastAsia" w:ascii="宋体" w:hAnsi="宋体" w:cs="宋体"/>
          <w:color w:val="auto"/>
          <w:kern w:val="0"/>
          <w:szCs w:val="24"/>
          <w:lang w:bidi="ar"/>
        </w:rPr>
        <w:t>。</w:t>
      </w:r>
      <w:r>
        <w:rPr>
          <w:color w:val="auto"/>
          <w:szCs w:val="24"/>
        </w:rPr>
        <w:t>同时根据用电量预测近中期将在南侧建造一所1座110kV（2×50MVA）敖平变电所，远景规划2座110kV莲华变、十里牌变，可以满足用电需求</w:t>
      </w:r>
      <w:r>
        <w:rPr>
          <w:rFonts w:hint="eastAsia" w:ascii="宋体" w:hAnsi="宋体" w:cs="宋体"/>
          <w:color w:val="auto"/>
          <w:kern w:val="0"/>
          <w:szCs w:val="24"/>
          <w:lang w:bidi="ar"/>
        </w:rPr>
        <w:t>。</w:t>
      </w:r>
      <w:r>
        <w:rPr>
          <w:color w:val="auto"/>
          <w:szCs w:val="24"/>
        </w:rPr>
        <w:t>区内规划建设集中供热点——大唐江山天然气热电厂</w:t>
      </w:r>
      <w:r>
        <w:rPr>
          <w:rFonts w:hint="eastAsia"/>
          <w:color w:val="auto"/>
          <w:szCs w:val="24"/>
        </w:rPr>
        <w:t>，</w:t>
      </w:r>
      <w:r>
        <w:rPr>
          <w:color w:val="auto"/>
          <w:szCs w:val="24"/>
        </w:rPr>
        <w:t>近期拟建设规模为2套6F100MW燃气-蒸汽联合循环热电联产机组，每套机组其在额定抽汽工况下出力为99.3MW，在纯凝工况下出力为115MW。</w:t>
      </w:r>
      <w:r>
        <w:rPr>
          <w:rFonts w:hint="eastAsia"/>
          <w:color w:val="auto"/>
        </w:rPr>
        <w:t>本区燃气输配系统采用中压一级系统，采用区域调压与分散调压相结合的供气方式。</w:t>
      </w:r>
    </w:p>
    <w:p>
      <w:pPr>
        <w:tabs>
          <w:tab w:val="left" w:pos="1425"/>
        </w:tabs>
        <w:adjustRightInd w:val="0"/>
        <w:snapToGrid w:val="0"/>
        <w:spacing w:before="0" w:beforeLines="0" w:after="0" w:afterLines="0"/>
        <w:ind w:firstLine="482"/>
        <w:rPr>
          <w:color w:val="auto"/>
        </w:rPr>
      </w:pPr>
      <w:r>
        <w:rPr>
          <w:rFonts w:hint="eastAsia"/>
          <w:b/>
          <w:color w:val="auto"/>
        </w:rPr>
        <w:t>符合性分析：</w:t>
      </w:r>
      <w:r>
        <w:rPr>
          <w:rFonts w:hint="eastAsia"/>
          <w:color w:val="auto"/>
          <w:szCs w:val="24"/>
        </w:rPr>
        <w:t>本项目位于江山市莲花山工业园ES5-4#区块，从事</w:t>
      </w:r>
      <w:r>
        <w:rPr>
          <w:rFonts w:hint="eastAsia"/>
          <w:color w:val="auto"/>
        </w:rPr>
        <w:t>肉制品及副产品加工以及生物药品制造</w:t>
      </w:r>
      <w:r>
        <w:rPr>
          <w:rFonts w:hint="eastAsia"/>
          <w:color w:val="auto"/>
          <w:szCs w:val="24"/>
        </w:rPr>
        <w:t>，符合</w:t>
      </w:r>
      <w:r>
        <w:rPr>
          <w:color w:val="auto"/>
          <w:szCs w:val="24"/>
        </w:rPr>
        <w:t>莲华山工业园控制性详细规划</w:t>
      </w:r>
      <w:r>
        <w:rPr>
          <w:rFonts w:hint="eastAsia"/>
          <w:color w:val="auto"/>
          <w:szCs w:val="24"/>
        </w:rPr>
        <w:t>。</w:t>
      </w:r>
    </w:p>
    <w:p>
      <w:pPr>
        <w:pStyle w:val="5"/>
        <w:tabs>
          <w:tab w:val="left" w:pos="0"/>
        </w:tabs>
        <w:adjustRightInd w:val="0"/>
        <w:snapToGrid w:val="0"/>
        <w:spacing w:before="0" w:beforeLines="0" w:after="0" w:afterLines="0"/>
        <w:jc w:val="left"/>
        <w:rPr>
          <w:color w:val="auto"/>
          <w:sz w:val="24"/>
          <w:szCs w:val="24"/>
        </w:rPr>
      </w:pPr>
      <w:r>
        <w:rPr>
          <w:rFonts w:hint="eastAsia"/>
          <w:color w:val="auto"/>
          <w:sz w:val="24"/>
          <w:szCs w:val="24"/>
        </w:rPr>
        <w:t>2.4.3莲华山工业园区规划环评情况</w:t>
      </w:r>
    </w:p>
    <w:p>
      <w:pPr>
        <w:widowControl/>
        <w:spacing w:before="0" w:beforeLines="0" w:after="0" w:afterLines="0"/>
        <w:ind w:firstLine="480"/>
        <w:jc w:val="left"/>
        <w:rPr>
          <w:color w:val="auto"/>
          <w:szCs w:val="24"/>
        </w:rPr>
      </w:pPr>
      <w:r>
        <w:rPr>
          <w:color w:val="auto"/>
          <w:szCs w:val="24"/>
        </w:rPr>
        <w:t>莲华山工业园规划概况主要参考浙江大学</w:t>
      </w:r>
      <w:r>
        <w:rPr>
          <w:color w:val="auto"/>
          <w:kern w:val="0"/>
          <w:szCs w:val="24"/>
          <w:lang w:bidi="ar"/>
        </w:rPr>
        <w:t>编制的《</w:t>
      </w:r>
      <w:r>
        <w:rPr>
          <w:color w:val="auto"/>
          <w:szCs w:val="24"/>
        </w:rPr>
        <w:t>经济开发区莲华山工业园控制性详细规划环境影响跟踪评价</w:t>
      </w:r>
      <w:r>
        <w:rPr>
          <w:rFonts w:hint="eastAsia"/>
          <w:color w:val="auto"/>
          <w:szCs w:val="24"/>
        </w:rPr>
        <w:t>报告</w:t>
      </w:r>
      <w:r>
        <w:rPr>
          <w:color w:val="auto"/>
          <w:kern w:val="0"/>
          <w:szCs w:val="24"/>
          <w:lang w:bidi="ar"/>
        </w:rPr>
        <w:t>》</w:t>
      </w:r>
      <w:r>
        <w:rPr>
          <w:rFonts w:hint="eastAsia"/>
          <w:color w:val="auto"/>
          <w:kern w:val="0"/>
          <w:szCs w:val="24"/>
          <w:lang w:bidi="ar"/>
        </w:rPr>
        <w:t>。</w:t>
      </w:r>
    </w:p>
    <w:p>
      <w:pPr>
        <w:spacing w:before="0" w:beforeLines="0" w:after="0" w:afterLines="0"/>
        <w:ind w:firstLine="480"/>
        <w:rPr>
          <w:color w:val="auto"/>
          <w:szCs w:val="24"/>
        </w:rPr>
      </w:pPr>
      <w:r>
        <w:rPr>
          <w:rFonts w:hint="eastAsia"/>
          <w:color w:val="auto"/>
          <w:szCs w:val="24"/>
        </w:rPr>
        <w:t>1、</w:t>
      </w:r>
      <w:r>
        <w:rPr>
          <w:color w:val="auto"/>
          <w:szCs w:val="24"/>
        </w:rPr>
        <w:t>规划范围</w:t>
      </w:r>
    </w:p>
    <w:p>
      <w:pPr>
        <w:spacing w:before="0" w:beforeLines="0" w:after="0" w:afterLines="0"/>
        <w:ind w:firstLine="480"/>
        <w:rPr>
          <w:color w:val="auto"/>
          <w:szCs w:val="24"/>
        </w:rPr>
      </w:pPr>
      <w:r>
        <w:rPr>
          <w:color w:val="auto"/>
          <w:szCs w:val="24"/>
        </w:rPr>
        <w:t>莲华山工业园规划范围的西面、北面至江山港近岸、东南面至新46省道，东北面以贺村镇区规划贺滨路(跨江延伸段)为界，总用地面积23.71平方公里。其中一期启动区位于工业园区的中部偏于江山港</w:t>
      </w:r>
      <w:r>
        <w:rPr>
          <w:rFonts w:hint="eastAsia"/>
          <w:color w:val="auto"/>
          <w:szCs w:val="24"/>
        </w:rPr>
        <w:t>一</w:t>
      </w:r>
      <w:r>
        <w:rPr>
          <w:color w:val="auto"/>
          <w:szCs w:val="24"/>
        </w:rPr>
        <w:t>侧，规划范围涉及贺村镇的东山头、八里坂等行政村，淤头镇的山塘、华塔、陈塘等行政村，用地面积为4.28平方公里。</w:t>
      </w:r>
    </w:p>
    <w:p>
      <w:pPr>
        <w:spacing w:before="0" w:beforeLines="0" w:after="0" w:afterLines="0"/>
        <w:ind w:firstLine="480"/>
        <w:rPr>
          <w:color w:val="auto"/>
          <w:szCs w:val="24"/>
        </w:rPr>
      </w:pPr>
      <w:r>
        <w:rPr>
          <w:rFonts w:hint="eastAsia"/>
          <w:color w:val="auto"/>
          <w:szCs w:val="24"/>
        </w:rPr>
        <w:t>2、</w:t>
      </w:r>
      <w:r>
        <w:rPr>
          <w:color w:val="auto"/>
          <w:szCs w:val="24"/>
        </w:rPr>
        <w:t>规划年限</w:t>
      </w:r>
    </w:p>
    <w:p>
      <w:pPr>
        <w:spacing w:before="0" w:beforeLines="0" w:after="0" w:afterLines="0"/>
        <w:ind w:firstLine="480"/>
        <w:rPr>
          <w:color w:val="auto"/>
          <w:szCs w:val="24"/>
        </w:rPr>
      </w:pPr>
      <w:r>
        <w:rPr>
          <w:color w:val="auto"/>
          <w:szCs w:val="24"/>
        </w:rPr>
        <w:t>考虑和《江山市域总体规划》</w:t>
      </w:r>
      <w:r>
        <w:rPr>
          <w:rFonts w:hint="eastAsia"/>
          <w:color w:val="auto"/>
          <w:szCs w:val="24"/>
        </w:rPr>
        <w:t>、</w:t>
      </w:r>
      <w:r>
        <w:rPr>
          <w:color w:val="auto"/>
          <w:szCs w:val="24"/>
        </w:rPr>
        <w:t>《江山市“十一五”规划》两规划相衔接，莲华山工业园控制性详细规划的期限确定为</w:t>
      </w:r>
      <w:r>
        <w:rPr>
          <w:rFonts w:hint="eastAsia"/>
          <w:color w:val="auto"/>
          <w:szCs w:val="24"/>
        </w:rPr>
        <w:t>：</w:t>
      </w:r>
      <w:r>
        <w:rPr>
          <w:color w:val="auto"/>
          <w:szCs w:val="24"/>
        </w:rPr>
        <w:t>近期2009-2011年</w:t>
      </w:r>
      <w:r>
        <w:rPr>
          <w:rFonts w:hint="eastAsia"/>
          <w:color w:val="auto"/>
          <w:szCs w:val="24"/>
        </w:rPr>
        <w:t>，</w:t>
      </w:r>
      <w:r>
        <w:rPr>
          <w:color w:val="auto"/>
          <w:szCs w:val="24"/>
        </w:rPr>
        <w:t>中期2012-2015年</w:t>
      </w:r>
      <w:r>
        <w:rPr>
          <w:rFonts w:hint="eastAsia"/>
          <w:color w:val="auto"/>
          <w:szCs w:val="24"/>
        </w:rPr>
        <w:t>，</w:t>
      </w:r>
      <w:r>
        <w:rPr>
          <w:color w:val="auto"/>
          <w:szCs w:val="24"/>
        </w:rPr>
        <w:t>远期2015-2020年，共分为三个阶段。</w:t>
      </w:r>
    </w:p>
    <w:p>
      <w:pPr>
        <w:spacing w:before="0" w:beforeLines="0" w:after="0" w:afterLines="0"/>
        <w:ind w:firstLine="480"/>
        <w:rPr>
          <w:color w:val="auto"/>
          <w:szCs w:val="24"/>
        </w:rPr>
      </w:pPr>
      <w:r>
        <w:rPr>
          <w:rFonts w:hint="eastAsia"/>
          <w:color w:val="auto"/>
          <w:szCs w:val="24"/>
        </w:rPr>
        <w:t>3、功能定位</w:t>
      </w:r>
    </w:p>
    <w:p>
      <w:pPr>
        <w:spacing w:before="0" w:beforeLines="0" w:after="0" w:afterLines="0"/>
        <w:ind w:firstLine="480"/>
        <w:rPr>
          <w:color w:val="auto"/>
          <w:szCs w:val="24"/>
        </w:rPr>
      </w:pPr>
      <w:r>
        <w:rPr>
          <w:color w:val="auto"/>
          <w:szCs w:val="24"/>
        </w:rPr>
        <w:t>江山经济开发区莲华山工业园是</w:t>
      </w:r>
      <w:r>
        <w:rPr>
          <w:rFonts w:hint="eastAsia"/>
          <w:color w:val="auto"/>
          <w:szCs w:val="24"/>
        </w:rPr>
        <w:t>以工业开发功能为主、兼顾城镇配套和生态功能，以工业化带动城镇化发展的工业园，浙闽赣省际边界先进制造业高地的重要平台，金衢丽产业带特色产业发展主引擎。</w:t>
      </w:r>
    </w:p>
    <w:p>
      <w:pPr>
        <w:spacing w:before="0" w:beforeLines="0" w:after="0" w:afterLines="0"/>
        <w:ind w:firstLine="480"/>
        <w:rPr>
          <w:color w:val="auto"/>
          <w:szCs w:val="24"/>
        </w:rPr>
      </w:pPr>
      <w:r>
        <w:rPr>
          <w:rFonts w:hint="eastAsia"/>
          <w:color w:val="auto"/>
          <w:szCs w:val="24"/>
        </w:rPr>
        <w:t>4、</w:t>
      </w:r>
      <w:r>
        <w:rPr>
          <w:color w:val="auto"/>
          <w:szCs w:val="24"/>
        </w:rPr>
        <w:t>产业发展方向</w:t>
      </w:r>
    </w:p>
    <w:p>
      <w:pPr>
        <w:spacing w:before="0" w:beforeLines="0" w:after="0" w:afterLines="0"/>
        <w:ind w:firstLine="480"/>
        <w:rPr>
          <w:color w:val="auto"/>
          <w:szCs w:val="24"/>
        </w:rPr>
      </w:pPr>
      <w:r>
        <w:rPr>
          <w:color w:val="auto"/>
          <w:szCs w:val="24"/>
        </w:rPr>
        <w:t>综合产业基础、市场前景、发展潜力、比较优势等因素，江山市明确了以机电、电光源、木业加工、消防器材以及高新技术产业作为主导产业培育方向。莲华山工业园</w:t>
      </w:r>
      <w:r>
        <w:rPr>
          <w:rFonts w:hint="eastAsia"/>
          <w:color w:val="auto"/>
          <w:szCs w:val="24"/>
        </w:rPr>
        <w:t>则</w:t>
      </w:r>
      <w:r>
        <w:rPr>
          <w:color w:val="auto"/>
          <w:szCs w:val="24"/>
        </w:rPr>
        <w:t>重点发展的机电(包括消防器材)、木业加工以及高新技术产业和现代物流业。工业园区引进的工业企业以二类工业为主，一类工业为辅，严格控制水、气、渣、声等污染</w:t>
      </w:r>
      <w:r>
        <w:rPr>
          <w:rFonts w:hint="eastAsia"/>
          <w:color w:val="auto"/>
          <w:szCs w:val="24"/>
        </w:rPr>
        <w:t>；</w:t>
      </w:r>
      <w:r>
        <w:rPr>
          <w:color w:val="auto"/>
          <w:szCs w:val="24"/>
        </w:rPr>
        <w:t>原则上不考虑引进三类工业企业入驻。</w:t>
      </w:r>
    </w:p>
    <w:p>
      <w:pPr>
        <w:spacing w:before="0" w:beforeLines="0" w:after="0" w:afterLines="0"/>
        <w:ind w:firstLine="480"/>
        <w:rPr>
          <w:color w:val="auto"/>
          <w:szCs w:val="24"/>
        </w:rPr>
      </w:pPr>
      <w:r>
        <w:rPr>
          <w:rFonts w:hint="eastAsia"/>
          <w:color w:val="auto"/>
          <w:szCs w:val="24"/>
        </w:rPr>
        <w:t>5、规划布局</w:t>
      </w:r>
    </w:p>
    <w:p>
      <w:pPr>
        <w:pStyle w:val="60"/>
        <w:adjustRightInd/>
        <w:snapToGrid/>
        <w:spacing w:before="0" w:beforeLines="0" w:after="0" w:afterLines="0"/>
        <w:ind w:firstLine="480"/>
        <w:rPr>
          <w:color w:val="auto"/>
          <w:szCs w:val="24"/>
        </w:rPr>
      </w:pPr>
      <w:r>
        <w:rPr>
          <w:color w:val="auto"/>
          <w:szCs w:val="24"/>
        </w:rPr>
        <w:t>根据莲华山工业园的现状条件和各类用地的布局特点，规划形成“一区一心、两轴四片”的格局。</w:t>
      </w:r>
    </w:p>
    <w:p>
      <w:pPr>
        <w:pStyle w:val="60"/>
        <w:adjustRightInd/>
        <w:snapToGrid/>
        <w:spacing w:before="0" w:beforeLines="0" w:after="0" w:afterLines="0"/>
        <w:ind w:firstLine="480"/>
        <w:rPr>
          <w:color w:val="auto"/>
          <w:szCs w:val="24"/>
        </w:rPr>
      </w:pPr>
      <w:r>
        <w:rPr>
          <w:rFonts w:hint="eastAsia"/>
          <w:color w:val="auto"/>
          <w:szCs w:val="24"/>
        </w:rPr>
        <w:t>（1）“一区”即工业园区居住及公共服务新区。处在工业园区的北角，同时也是贺村镇规划跨江山港向东发展的城镇新区。</w:t>
      </w:r>
    </w:p>
    <w:p>
      <w:pPr>
        <w:pStyle w:val="60"/>
        <w:adjustRightInd/>
        <w:snapToGrid/>
        <w:spacing w:before="0" w:beforeLines="0" w:after="0" w:afterLines="0"/>
        <w:ind w:firstLine="480"/>
        <w:rPr>
          <w:color w:val="auto"/>
          <w:szCs w:val="24"/>
        </w:rPr>
      </w:pPr>
      <w:r>
        <w:rPr>
          <w:rFonts w:hint="eastAsia"/>
          <w:color w:val="auto"/>
          <w:szCs w:val="24"/>
        </w:rPr>
        <w:t>（2）“一心”即园区行政服务中心。</w:t>
      </w:r>
    </w:p>
    <w:p>
      <w:pPr>
        <w:pStyle w:val="60"/>
        <w:adjustRightInd/>
        <w:snapToGrid/>
        <w:spacing w:before="0" w:beforeLines="0" w:after="0" w:afterLines="0"/>
        <w:ind w:firstLine="480"/>
        <w:rPr>
          <w:color w:val="auto"/>
          <w:szCs w:val="24"/>
        </w:rPr>
      </w:pPr>
      <w:r>
        <w:rPr>
          <w:rFonts w:hint="eastAsia"/>
          <w:color w:val="auto"/>
          <w:szCs w:val="24"/>
        </w:rPr>
        <w:t>（3）“两轴”即园区内的两条呈“十”字交叉的交通性主干道，一条是向北联系山海协作示范园、江山市城区的交通性主干道，为工业园的南北向发展轴线；另一条是连接新46省道和205国道的交通性主干道，为工业园的东西向发展轴线。两轴同时也是区内的重要市政工程管线的走廊。</w:t>
      </w:r>
    </w:p>
    <w:p>
      <w:pPr>
        <w:pStyle w:val="60"/>
        <w:adjustRightInd/>
        <w:snapToGrid/>
        <w:spacing w:before="0" w:beforeLines="0" w:after="0" w:afterLines="0"/>
        <w:ind w:firstLine="480"/>
        <w:rPr>
          <w:color w:val="auto"/>
          <w:szCs w:val="24"/>
        </w:rPr>
      </w:pPr>
      <w:r>
        <w:rPr>
          <w:rFonts w:hint="eastAsia"/>
          <w:color w:val="auto"/>
          <w:szCs w:val="24"/>
        </w:rPr>
        <w:t>（4）“四片”即工业园由两条“十”字交叉的主干道的切割，自然成为北、东、南、西四个功能片。其中北片为综合功能片，东、南、西三个片为工业功能片，其中东片包括配套本园区的少量物流用地。</w:t>
      </w:r>
    </w:p>
    <w:p>
      <w:pPr>
        <w:pStyle w:val="60"/>
        <w:adjustRightInd/>
        <w:snapToGrid/>
        <w:spacing w:before="0" w:beforeLines="0" w:after="0" w:afterLines="0"/>
        <w:ind w:firstLine="480"/>
        <w:rPr>
          <w:color w:val="auto"/>
          <w:szCs w:val="24"/>
        </w:rPr>
      </w:pPr>
      <w:r>
        <w:rPr>
          <w:rFonts w:hint="eastAsia"/>
          <w:color w:val="auto"/>
          <w:szCs w:val="24"/>
        </w:rPr>
        <w:t>6、土地使用规划</w:t>
      </w:r>
    </w:p>
    <w:p>
      <w:pPr>
        <w:spacing w:before="0" w:beforeLines="0" w:after="0" w:afterLines="0"/>
        <w:ind w:firstLine="480"/>
        <w:rPr>
          <w:color w:val="auto"/>
        </w:rPr>
      </w:pPr>
      <w:r>
        <w:rPr>
          <w:color w:val="auto"/>
        </w:rPr>
        <w:t>工业园规划用地分为:居住用地、工业用地、公共设施用地、仓储用地、对外交通用地、道路广场用地、市政公用设施用地</w:t>
      </w:r>
      <w:bookmarkStart w:id="128" w:name="OLE_LINK12"/>
      <w:r>
        <w:rPr>
          <w:color w:val="auto"/>
        </w:rPr>
        <w:t>、绿地、水域</w:t>
      </w:r>
      <w:bookmarkEnd w:id="128"/>
      <w:r>
        <w:rPr>
          <w:color w:val="auto"/>
        </w:rPr>
        <w:t>和其他用地9大类。其中工业用地1303.99公顷、居住用地444.15公顷、公共设施用地77.26公顷。</w:t>
      </w:r>
    </w:p>
    <w:p>
      <w:pPr>
        <w:spacing w:before="0" w:beforeLines="0" w:after="0" w:afterLines="0"/>
        <w:ind w:firstLine="480"/>
        <w:rPr>
          <w:color w:val="auto"/>
        </w:rPr>
      </w:pPr>
      <w:r>
        <w:rPr>
          <w:rFonts w:hint="eastAsia"/>
          <w:color w:val="auto"/>
        </w:rPr>
        <w:t>用地布局规划详见图2-</w:t>
      </w:r>
      <w:r>
        <w:rPr>
          <w:color w:val="auto"/>
        </w:rPr>
        <w:t>1</w:t>
      </w:r>
      <w:r>
        <w:rPr>
          <w:rFonts w:hint="eastAsia"/>
          <w:color w:val="auto"/>
        </w:rPr>
        <w:t>、表2-22所示</w:t>
      </w:r>
      <w:r>
        <w:rPr>
          <w:color w:val="auto"/>
        </w:rPr>
        <w:t>。</w:t>
      </w:r>
    </w:p>
    <w:p>
      <w:pPr>
        <w:spacing w:before="0" w:beforeLines="0" w:after="0" w:afterLines="0"/>
        <w:ind w:firstLine="482"/>
        <w:jc w:val="center"/>
        <w:rPr>
          <w:b/>
          <w:color w:val="auto"/>
        </w:rPr>
      </w:pPr>
      <w:r>
        <w:rPr>
          <w:b/>
          <w:color w:val="auto"/>
        </w:rPr>
        <w:t>表2-</w:t>
      </w:r>
      <w:r>
        <w:rPr>
          <w:rFonts w:hint="eastAsia"/>
          <w:b/>
          <w:color w:val="auto"/>
        </w:rPr>
        <w:t>22</w:t>
      </w:r>
      <w:r>
        <w:rPr>
          <w:b/>
          <w:color w:val="auto"/>
        </w:rPr>
        <w:t xml:space="preserve">   莲华山工业园规划用地平衡表</w:t>
      </w:r>
    </w:p>
    <w:tbl>
      <w:tblPr>
        <w:tblStyle w:val="23"/>
        <w:tblW w:w="8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10"/>
        <w:gridCol w:w="1176"/>
        <w:gridCol w:w="2734"/>
        <w:gridCol w:w="1275"/>
        <w:gridCol w:w="1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序号</w:t>
            </w:r>
          </w:p>
        </w:tc>
        <w:tc>
          <w:tcPr>
            <w:tcW w:w="2086" w:type="dxa"/>
            <w:gridSpan w:val="2"/>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用地代码</w:t>
            </w:r>
          </w:p>
        </w:tc>
        <w:tc>
          <w:tcPr>
            <w:tcW w:w="2734"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用地名称</w:t>
            </w:r>
          </w:p>
        </w:tc>
        <w:tc>
          <w:tcPr>
            <w:tcW w:w="1275"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用地面积</w:t>
            </w:r>
          </w:p>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（hm</w:t>
            </w:r>
            <w:r>
              <w:rPr>
                <w:b/>
                <w:color w:val="auto"/>
                <w:sz w:val="21"/>
                <w:szCs w:val="21"/>
                <w:vertAlign w:val="superscript"/>
              </w:rPr>
              <w:t>2</w:t>
            </w:r>
            <w:r>
              <w:rPr>
                <w:b/>
                <w:color w:val="auto"/>
                <w:sz w:val="21"/>
                <w:szCs w:val="21"/>
              </w:rPr>
              <w:t>）</w:t>
            </w:r>
          </w:p>
        </w:tc>
        <w:tc>
          <w:tcPr>
            <w:tcW w:w="1808"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占总用地百分比（%）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R</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居住用地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444.15</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18.73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其中</w:t>
            </w: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R2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二类居住用地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232.17</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9.79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R3</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三类居住用地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211.98</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8.94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公共设施用地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77.26</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其中</w:t>
            </w: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C1/C2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行政办公/商业金融用地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45.40</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1.92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C2/C3</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商业金融/文化娱乐用地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27.96</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C5</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医疗卫生用地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0.55</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C6</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教育科研设计用地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M</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工业用地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1303.99</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其中</w:t>
            </w: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C/M1</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公共设施/一类工业用地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189.14</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M2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二类工业用地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1114.85</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47.02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W/C</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物流用地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43.81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T</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对外交通用地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27.60</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S</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道路广场用地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278.33</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其中</w:t>
            </w: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S1</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道路用地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260.41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S2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广场用地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0.63</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S3</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社会停车场库用地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0.91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U</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市政公用设施用地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9.26</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其中</w:t>
            </w: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U12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供电用地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3.41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U21</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公共交通用地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0.31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U29</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其它交通设施用地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0.47</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U42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粪便垃圾处理用地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0.29</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U9</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其它市政公用设施用地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1.80</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8</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绿地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166.01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其中</w:t>
            </w: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G1</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公共绿地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98.60</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76"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G2</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生产防护绿地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67.41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9</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E</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水域和其它用地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20.58</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w:t>
            </w:r>
          </w:p>
        </w:tc>
        <w:tc>
          <w:tcPr>
            <w:tcW w:w="2086"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合计</w:t>
            </w:r>
          </w:p>
        </w:tc>
        <w:tc>
          <w:tcPr>
            <w:tcW w:w="273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规划总用地</w:t>
            </w:r>
          </w:p>
        </w:tc>
        <w:tc>
          <w:tcPr>
            <w:tcW w:w="12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2371</w:t>
            </w:r>
          </w:p>
        </w:tc>
        <w:tc>
          <w:tcPr>
            <w:tcW w:w="18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100</w:t>
            </w:r>
          </w:p>
        </w:tc>
      </w:tr>
    </w:tbl>
    <w:p>
      <w:pPr>
        <w:pStyle w:val="60"/>
        <w:spacing w:after="0" w:afterLines="0"/>
        <w:ind w:firstLine="0" w:firstLineChars="0"/>
        <w:rPr>
          <w:color w:val="auto"/>
        </w:rPr>
        <w:sectPr>
          <w:footerReference r:id="rId11" w:type="default"/>
          <w:pgSz w:w="11906" w:h="16838"/>
          <w:pgMar w:top="1440" w:right="1247" w:bottom="1440" w:left="1247" w:header="1001" w:footer="1134" w:gutter="0"/>
          <w:pgNumType w:start="1"/>
          <w:cols w:space="720" w:num="1"/>
          <w:docGrid w:linePitch="312" w:charSpace="0"/>
        </w:sectPr>
      </w:pPr>
    </w:p>
    <w:p>
      <w:pPr>
        <w:pStyle w:val="60"/>
        <w:spacing w:after="60"/>
        <w:ind w:firstLine="0" w:firstLineChars="0"/>
        <w:rPr>
          <w:b/>
          <w:snapToGrid w:val="0"/>
          <w:color w:val="auto"/>
        </w:rPr>
      </w:pPr>
    </w:p>
    <w:p>
      <w:pPr>
        <w:pStyle w:val="60"/>
        <w:spacing w:after="0" w:afterLines="0"/>
        <w:ind w:firstLine="480"/>
        <w:jc w:val="center"/>
        <w:rPr>
          <w:b/>
          <w:snapToGrid w:val="0"/>
          <w:color w:val="auto"/>
        </w:rPr>
      </w:pPr>
      <w:r>
        <w:rPr>
          <w:color w:val="auto"/>
        </w:rPr>
        <mc:AlternateContent>
          <mc:Choice Requires="wps">
            <w:drawing>
              <wp:anchor distT="0" distB="0" distL="114300" distR="114300" simplePos="0" relativeHeight="251718656" behindDoc="0" locked="0" layoutInCell="1" allowOverlap="1">
                <wp:simplePos x="0" y="0"/>
                <wp:positionH relativeFrom="column">
                  <wp:posOffset>3907790</wp:posOffset>
                </wp:positionH>
                <wp:positionV relativeFrom="paragraph">
                  <wp:posOffset>2415540</wp:posOffset>
                </wp:positionV>
                <wp:extent cx="856615" cy="336550"/>
                <wp:effectExtent l="464185" t="6350" r="12700" b="476250"/>
                <wp:wrapNone/>
                <wp:docPr id="9" name="圆角矩形标注 9"/>
                <wp:cNvGraphicFramePr/>
                <a:graphic xmlns:a="http://schemas.openxmlformats.org/drawingml/2006/main">
                  <a:graphicData uri="http://schemas.microsoft.com/office/word/2010/wordprocessingShape">
                    <wps:wsp>
                      <wps:cNvSpPr/>
                      <wps:spPr>
                        <a:xfrm>
                          <a:off x="5461635" y="3961765"/>
                          <a:ext cx="856615" cy="336550"/>
                        </a:xfrm>
                        <a:prstGeom prst="wedgeRoundRectCallout">
                          <a:avLst>
                            <a:gd name="adj1" fmla="val -99088"/>
                            <a:gd name="adj2" fmla="val 177735"/>
                            <a:gd name="adj3" fmla="val 16667"/>
                          </a:avLst>
                        </a:prstGeom>
                        <a:solidFill>
                          <a:srgbClr val="FFFF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60" w:after="60"/>
                              <w:ind w:firstLine="0" w:firstLineChars="0"/>
                              <w:rPr>
                                <w:color w:val="000000" w:themeColor="text1"/>
                                <w:sz w:val="16"/>
                                <w:szCs w:val="11"/>
                                <w14:textFill>
                                  <w14:solidFill>
                                    <w14:schemeClr w14:val="tx1"/>
                                  </w14:solidFill>
                                </w14:textFill>
                              </w:rPr>
                            </w:pPr>
                            <w:r>
                              <w:rPr>
                                <w:rFonts w:hint="eastAsia"/>
                                <w:color w:val="000000" w:themeColor="text1"/>
                                <w:sz w:val="16"/>
                                <w:szCs w:val="11"/>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07.7pt;margin-top:190.2pt;height:26.5pt;width:67.45pt;z-index:251718656;v-text-anchor:middle;mso-width-relative:page;mso-height-relative:page;" fillcolor="#FFFF00" filled="t" stroked="t" coordsize="21600,21600" o:gfxdata="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5aOH7dkAAAALAQAADwAAAAAAAAABACAAAAAiAAAAZHJzL2Rvd25yZXYueG1sUEsBAhQA&#10;FAAAAAgAh07iQFcy20jVAgAAngUAAA4AAAAAAAAAAQAgAAAAKAEAAGRycy9lMm9Eb2MueG1sUEsF&#10;BgAAAAAGAAYAWQEAAG8GAAAAAA==&#10;" adj="-10603,49191,14400">
                <v:fill on="t" focussize="0,0"/>
                <v:stroke weight="1pt" color="#FF0000 [3204]" miterlimit="8" joinstyle="miter"/>
                <v:imagedata o:title=""/>
                <o:lock v:ext="edit" aspectratio="f"/>
                <v:textbox>
                  <w:txbxContent>
                    <w:p>
                      <w:pPr>
                        <w:spacing w:before="60" w:after="60"/>
                        <w:ind w:firstLine="0" w:firstLineChars="0"/>
                        <w:rPr>
                          <w:color w:val="000000" w:themeColor="text1"/>
                          <w:sz w:val="16"/>
                          <w:szCs w:val="11"/>
                          <w14:textFill>
                            <w14:solidFill>
                              <w14:schemeClr w14:val="tx1"/>
                            </w14:solidFill>
                          </w14:textFill>
                        </w:rPr>
                      </w:pPr>
                      <w:r>
                        <w:rPr>
                          <w:rFonts w:hint="eastAsia"/>
                          <w:color w:val="000000" w:themeColor="text1"/>
                          <w:sz w:val="16"/>
                          <w:szCs w:val="11"/>
                          <w14:textFill>
                            <w14:solidFill>
                              <w14:schemeClr w14:val="tx1"/>
                            </w14:solidFill>
                          </w14:textFill>
                        </w:rPr>
                        <w:t>本项目所在地</w:t>
                      </w:r>
                    </w:p>
                  </w:txbxContent>
                </v:textbox>
              </v:shape>
            </w:pict>
          </mc:Fallback>
        </mc:AlternateContent>
      </w:r>
      <w:r>
        <w:rPr>
          <w:b/>
          <w:snapToGrid w:val="0"/>
          <w:color w:val="auto"/>
        </w:rPr>
        <w:t xml:space="preserve">  </w:t>
      </w:r>
      <w:r>
        <w:rPr>
          <w:color w:val="auto"/>
        </w:rPr>
        <w:drawing>
          <wp:inline distT="0" distB="0" distL="0" distR="0">
            <wp:extent cx="7052945" cy="4888865"/>
            <wp:effectExtent l="0" t="0" r="14605" b="6985"/>
            <wp:docPr id="5" name="图片 1"/>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29">
                      <a:extLst>
                        <a:ext uri="{28A0092B-C50C-407E-A947-70E740481C1C}">
                          <a14:useLocalDpi xmlns:a14="http://schemas.microsoft.com/office/drawing/2010/main" val="0"/>
                        </a:ext>
                      </a:extLst>
                    </a:blip>
                    <a:srcRect/>
                    <a:stretch>
                      <a:fillRect/>
                    </a:stretch>
                  </pic:blipFill>
                  <pic:spPr>
                    <a:xfrm>
                      <a:off x="0" y="0"/>
                      <a:ext cx="7052945" cy="4888865"/>
                    </a:xfrm>
                    <a:prstGeom prst="rect">
                      <a:avLst/>
                    </a:prstGeom>
                    <a:noFill/>
                    <a:ln>
                      <a:noFill/>
                    </a:ln>
                  </pic:spPr>
                </pic:pic>
              </a:graphicData>
            </a:graphic>
          </wp:inline>
        </w:drawing>
      </w:r>
      <w:r>
        <w:rPr>
          <w:b/>
          <w:snapToGrid w:val="0"/>
          <w:color w:val="auto"/>
        </w:rPr>
        <w:t xml:space="preserve">  </w:t>
      </w:r>
    </w:p>
    <w:p>
      <w:pPr>
        <w:pStyle w:val="60"/>
        <w:spacing w:before="0" w:beforeLines="0" w:after="0" w:afterLines="0"/>
        <w:ind w:firstLine="482"/>
        <w:jc w:val="center"/>
        <w:rPr>
          <w:b/>
          <w:color w:val="auto"/>
        </w:rPr>
        <w:sectPr>
          <w:type w:val="nextColumn"/>
          <w:pgSz w:w="16838" w:h="11906" w:orient="landscape"/>
          <w:pgMar w:top="1440" w:right="1247" w:bottom="1440" w:left="1247" w:header="1001" w:footer="1134" w:gutter="0"/>
          <w:cols w:space="720" w:num="1"/>
          <w:docGrid w:linePitch="312" w:charSpace="0"/>
        </w:sectPr>
      </w:pPr>
      <w:r>
        <w:rPr>
          <w:b/>
          <w:snapToGrid w:val="0"/>
          <w:color w:val="auto"/>
        </w:rPr>
        <w:t>图2-1</w:t>
      </w:r>
      <w:r>
        <w:rPr>
          <w:rFonts w:hint="eastAsia"/>
          <w:b/>
          <w:snapToGrid w:val="0"/>
          <w:color w:val="auto"/>
        </w:rPr>
        <w:t xml:space="preserve"> </w:t>
      </w:r>
      <w:r>
        <w:rPr>
          <w:b/>
          <w:snapToGrid w:val="0"/>
          <w:color w:val="auto"/>
        </w:rPr>
        <w:t>莲华山工业园区</w:t>
      </w:r>
      <w:r>
        <w:rPr>
          <w:rFonts w:hint="eastAsia"/>
          <w:b/>
          <w:snapToGrid w:val="0"/>
          <w:color w:val="auto"/>
        </w:rPr>
        <w:t>土地利用</w:t>
      </w:r>
      <w:r>
        <w:rPr>
          <w:b/>
          <w:snapToGrid w:val="0"/>
          <w:color w:val="auto"/>
        </w:rPr>
        <w:t>规划图</w:t>
      </w:r>
      <w:r>
        <w:rPr>
          <w:b/>
          <w:color w:val="auto"/>
        </w:rPr>
        <w:t xml:space="preserve">  </w:t>
      </w:r>
    </w:p>
    <w:p>
      <w:pPr>
        <w:spacing w:before="0" w:beforeLines="0" w:after="0" w:afterLines="0"/>
        <w:ind w:firstLine="480"/>
        <w:rPr>
          <w:color w:val="auto"/>
        </w:rPr>
      </w:pPr>
      <w:r>
        <w:rPr>
          <w:color w:val="auto"/>
        </w:rPr>
        <w:t>（1）居住用地</w:t>
      </w:r>
    </w:p>
    <w:p>
      <w:pPr>
        <w:spacing w:before="0" w:beforeLines="0" w:after="0" w:afterLines="0"/>
        <w:ind w:firstLine="480"/>
        <w:rPr>
          <w:color w:val="auto"/>
        </w:rPr>
      </w:pPr>
      <w:r>
        <w:rPr>
          <w:color w:val="auto"/>
        </w:rPr>
        <w:t>居住用地的布局为“一区多块”：“一区”为处在工业园的北角的园区居住及公共服务新区；“多块”分别为分散在工业园内的各个村庄安置区块。居住用地分为城镇居住用地和村庄居住用地两类：其中城镇居住用地处工业园区的北片；村庄居住用地根据村庄搬迁安置规划，散布在东、南、北三个片区内。</w:t>
      </w:r>
    </w:p>
    <w:p>
      <w:pPr>
        <w:spacing w:before="0" w:beforeLines="0" w:after="0" w:afterLines="0"/>
        <w:ind w:firstLine="480"/>
        <w:rPr>
          <w:color w:val="auto"/>
        </w:rPr>
      </w:pPr>
      <w:r>
        <w:rPr>
          <w:color w:val="auto"/>
        </w:rPr>
        <w:t>（2）工业用地</w:t>
      </w:r>
    </w:p>
    <w:p>
      <w:pPr>
        <w:spacing w:before="0" w:beforeLines="0" w:after="0" w:afterLines="0"/>
        <w:ind w:firstLine="480"/>
        <w:rPr>
          <w:color w:val="auto"/>
        </w:rPr>
      </w:pPr>
      <w:r>
        <w:rPr>
          <w:color w:val="auto"/>
        </w:rPr>
        <w:t>工业用地按产业门类大体划分为机电（包括消防器材）、木业加工、高新技术三个产业组团，对应布局在由园区交通性主干路分割形成四大工业小区内。其中，北综合功能片部分用地主要布局高新技术产业，东、南工业功能片用地主要布局机电产业，并设有少量配套本园区的物流用地，南片功能区用地主要布局木业加工产业，西片功能区主要布局机电产业（包括消防器材产业）。</w:t>
      </w:r>
    </w:p>
    <w:p>
      <w:pPr>
        <w:spacing w:before="0" w:beforeLines="0" w:after="0" w:afterLines="0"/>
        <w:ind w:firstLine="480"/>
        <w:rPr>
          <w:color w:val="auto"/>
        </w:rPr>
      </w:pPr>
      <w:r>
        <w:rPr>
          <w:color w:val="auto"/>
        </w:rPr>
        <w:t>工业园内工业用地有少量一类工业,为了增加企业招商的灵活性和丰富入园企业的类型和层次，在对工业园内村庄及相关环境污染可控制的前提下，多数为二类工业。</w:t>
      </w:r>
    </w:p>
    <w:p>
      <w:pPr>
        <w:spacing w:before="0" w:beforeLines="0" w:after="0" w:afterLines="0"/>
        <w:ind w:firstLine="480"/>
        <w:rPr>
          <w:color w:val="auto"/>
        </w:rPr>
      </w:pPr>
      <w:r>
        <w:rPr>
          <w:color w:val="auto"/>
        </w:rPr>
        <w:t>传统产业为本园区发展重点，主要发展机电、木材精深加工等产业，加快对传统产业的提升；高新技术产业发展园区可接纳技术含量高的企业，主要布置在园区东片与贺村跨江发展新镇区相连，靠近园区公共服务中心和居住片区布置。同时，在靠近工业园管委会附近的工业用地内可设置部分标准厂房区，可作为创业基地、小企业孵化基地使用。</w:t>
      </w:r>
    </w:p>
    <w:p>
      <w:pPr>
        <w:spacing w:before="0" w:beforeLines="0" w:after="0" w:afterLines="0"/>
        <w:ind w:firstLine="480"/>
        <w:rPr>
          <w:color w:val="auto"/>
        </w:rPr>
      </w:pPr>
      <w:r>
        <w:rPr>
          <w:color w:val="auto"/>
        </w:rPr>
        <w:t>（3）公共设施用地</w:t>
      </w:r>
    </w:p>
    <w:p>
      <w:pPr>
        <w:spacing w:before="0" w:beforeLines="0" w:after="0" w:afterLines="0"/>
        <w:ind w:firstLine="480"/>
        <w:rPr>
          <w:color w:val="auto"/>
        </w:rPr>
      </w:pPr>
      <w:r>
        <w:rPr>
          <w:color w:val="auto"/>
        </w:rPr>
        <w:t>公共设施的规划布局成“一区一心三点”的结构。</w:t>
      </w:r>
    </w:p>
    <w:p>
      <w:pPr>
        <w:spacing w:before="0" w:beforeLines="0" w:after="0" w:afterLines="0"/>
        <w:ind w:firstLine="480"/>
        <w:rPr>
          <w:color w:val="auto"/>
        </w:rPr>
      </w:pPr>
      <w:r>
        <w:rPr>
          <w:color w:val="auto"/>
        </w:rPr>
        <w:t>“一区”： 指北片综合功能片布局的园区公共服务新区。园区公共服务新区布置镇行政办公、商业金融、文化娱乐、医疗卫生以及小学、菜市场等设施。</w:t>
      </w:r>
    </w:p>
    <w:p>
      <w:pPr>
        <w:spacing w:before="0" w:beforeLines="0" w:after="0" w:afterLines="0"/>
        <w:ind w:firstLine="480"/>
        <w:rPr>
          <w:color w:val="auto"/>
        </w:rPr>
      </w:pPr>
      <w:r>
        <w:rPr>
          <w:color w:val="auto"/>
        </w:rPr>
        <w:t>“一心”：指北片综合功能片布局的园区行政服务中心。园区行政服务中心结合新塘村及东塘水库，布置开发管委会，兼容派出所、工商、税务、消防等相关部门。</w:t>
      </w:r>
    </w:p>
    <w:p>
      <w:pPr>
        <w:spacing w:before="0" w:beforeLines="0" w:after="81"/>
        <w:ind w:firstLine="480"/>
        <w:rPr>
          <w:color w:val="auto"/>
        </w:rPr>
      </w:pPr>
      <w:r>
        <w:rPr>
          <w:color w:val="auto"/>
        </w:rPr>
        <w:t>“三点”：园区由两条“十”字交叉的主干道的切割，自然成为北、东、南、西四个功能片。其中：东、南两个工业功能片结合各片内保留村庄及安置新村，分别规划配置便利服务设施,形成小型公共服务中心，服务于本居住区块及辐射相应工业功能片；西片主要布置机电（包括消防器材产业）用地，也相应规划配置小型公共服务中心。</w:t>
      </w:r>
    </w:p>
    <w:p>
      <w:pPr>
        <w:spacing w:before="81" w:after="0" w:afterLines="0"/>
        <w:ind w:firstLine="480"/>
        <w:rPr>
          <w:color w:val="auto"/>
        </w:rPr>
      </w:pPr>
      <w:r>
        <w:rPr>
          <w:color w:val="auto"/>
        </w:rPr>
        <w:t>（4）物流仓储用地</w:t>
      </w:r>
    </w:p>
    <w:p>
      <w:pPr>
        <w:spacing w:before="0" w:beforeLines="0" w:after="0" w:afterLines="0"/>
        <w:ind w:firstLine="480"/>
        <w:rPr>
          <w:color w:val="auto"/>
        </w:rPr>
      </w:pPr>
      <w:r>
        <w:rPr>
          <w:color w:val="auto"/>
        </w:rPr>
        <w:t>物流仓储用地主要在东部功能片靠近黄衢南高速互通口处布局，主要服务本园区的物流配套。</w:t>
      </w:r>
    </w:p>
    <w:p>
      <w:pPr>
        <w:spacing w:before="0" w:beforeLines="0" w:after="0" w:afterLines="0"/>
        <w:ind w:firstLine="480"/>
        <w:rPr>
          <w:color w:val="auto"/>
        </w:rPr>
      </w:pPr>
      <w:r>
        <w:rPr>
          <w:color w:val="auto"/>
        </w:rPr>
        <w:t>（5）对外交通及道路广场用地</w:t>
      </w:r>
    </w:p>
    <w:p>
      <w:pPr>
        <w:spacing w:before="0" w:beforeLines="0" w:after="0" w:afterLines="0"/>
        <w:ind w:firstLine="480"/>
        <w:rPr>
          <w:color w:val="auto"/>
        </w:rPr>
      </w:pPr>
      <w:r>
        <w:rPr>
          <w:color w:val="auto"/>
        </w:rPr>
        <w:t xml:space="preserve">园区内有一段新46省道用地穿越,用地面积约27.6公顷,占总用地的1.17%； </w:t>
      </w:r>
    </w:p>
    <w:p>
      <w:pPr>
        <w:spacing w:before="0" w:beforeLines="0" w:after="0" w:afterLines="0"/>
        <w:ind w:firstLine="480"/>
        <w:rPr>
          <w:color w:val="auto"/>
        </w:rPr>
      </w:pPr>
      <w:r>
        <w:rPr>
          <w:color w:val="auto"/>
        </w:rPr>
        <w:t>道路广场用地面积约278.33公顷, 占总用地的11.74%。</w:t>
      </w:r>
    </w:p>
    <w:p>
      <w:pPr>
        <w:spacing w:before="0" w:beforeLines="0" w:after="0" w:afterLines="0"/>
        <w:ind w:firstLine="480"/>
        <w:rPr>
          <w:color w:val="auto"/>
        </w:rPr>
      </w:pPr>
      <w:r>
        <w:rPr>
          <w:color w:val="auto"/>
        </w:rPr>
        <w:t>（6）市政公用设施用地</w:t>
      </w:r>
    </w:p>
    <w:p>
      <w:pPr>
        <w:spacing w:before="0" w:beforeLines="0" w:after="0" w:afterLines="0"/>
        <w:ind w:firstLine="480"/>
        <w:rPr>
          <w:color w:val="auto"/>
        </w:rPr>
      </w:pPr>
      <w:r>
        <w:rPr>
          <w:color w:val="auto"/>
        </w:rPr>
        <w:t>规划市政公用设施用地主要包括：几处变电站等供电设施用地、一处粪便垃圾处理用地、三处消防站用地、两处加油站用地和一处公交首末站用地。</w:t>
      </w:r>
    </w:p>
    <w:p>
      <w:pPr>
        <w:spacing w:before="0" w:beforeLines="0" w:after="0" w:afterLines="0"/>
        <w:ind w:firstLine="480"/>
        <w:rPr>
          <w:color w:val="auto"/>
        </w:rPr>
      </w:pPr>
      <w:r>
        <w:rPr>
          <w:color w:val="auto"/>
        </w:rPr>
        <w:t>（7）绿地</w:t>
      </w:r>
    </w:p>
    <w:p>
      <w:pPr>
        <w:spacing w:before="0" w:beforeLines="0" w:after="0" w:afterLines="0"/>
        <w:ind w:firstLine="480"/>
        <w:rPr>
          <w:color w:val="auto"/>
        </w:rPr>
      </w:pPr>
      <w:r>
        <w:rPr>
          <w:color w:val="auto"/>
        </w:rPr>
        <w:t>规划绿地面积包括公共绿地和防护绿地两种。公共绿地包括东塘水库周围的生态绿地，新塘垄、山塘村保留山体及少量街头绿地，还有利用地形高差保留的农田绿化带；防护绿地包括高压走廊隔离绿化带、工业用地与居住用地之间的防护绿地及主要道路两侧的绿化隔离带。</w:t>
      </w:r>
    </w:p>
    <w:p>
      <w:pPr>
        <w:spacing w:before="0" w:beforeLines="0" w:after="0" w:afterLines="0"/>
        <w:ind w:firstLine="480"/>
        <w:rPr>
          <w:color w:val="auto"/>
        </w:rPr>
      </w:pPr>
      <w:r>
        <w:rPr>
          <w:color w:val="auto"/>
        </w:rPr>
        <w:t>（8）水域和其它用地</w:t>
      </w:r>
    </w:p>
    <w:p>
      <w:pPr>
        <w:spacing w:before="0" w:beforeLines="0" w:after="0" w:afterLines="0"/>
        <w:ind w:firstLine="480"/>
        <w:rPr>
          <w:color w:val="auto"/>
        </w:rPr>
      </w:pPr>
      <w:r>
        <w:rPr>
          <w:color w:val="auto"/>
        </w:rPr>
        <w:t>规划区内保留东塘水库、其它小水库及部分其它用地，面积约20.58公顷，占总用地的0.87%。</w:t>
      </w:r>
    </w:p>
    <w:p>
      <w:pPr>
        <w:pStyle w:val="2"/>
        <w:numPr>
          <w:ilvl w:val="0"/>
          <w:numId w:val="5"/>
        </w:numPr>
        <w:spacing w:before="0" w:beforeLines="0" w:after="0" w:afterLines="0"/>
        <w:ind w:firstLine="480"/>
        <w:rPr>
          <w:color w:val="auto"/>
        </w:rPr>
      </w:pPr>
      <w:r>
        <w:rPr>
          <w:rFonts w:hint="eastAsia"/>
          <w:color w:val="auto"/>
        </w:rPr>
        <w:t>规划结论性清单</w:t>
      </w:r>
    </w:p>
    <w:p>
      <w:pPr>
        <w:pStyle w:val="2"/>
        <w:numPr>
          <w:ilvl w:val="0"/>
          <w:numId w:val="6"/>
        </w:numPr>
        <w:spacing w:before="0" w:beforeLines="0" w:after="0" w:afterLines="0"/>
        <w:ind w:firstLine="480"/>
        <w:rPr>
          <w:rFonts w:ascii="宋体" w:hAnsi="宋体" w:cs="宋体"/>
          <w:color w:val="auto"/>
          <w:kern w:val="0"/>
          <w:szCs w:val="24"/>
          <w:lang w:bidi="ar"/>
        </w:rPr>
      </w:pPr>
      <w:r>
        <w:rPr>
          <w:rFonts w:hint="eastAsia" w:ascii="宋体" w:hAnsi="宋体" w:cs="宋体"/>
          <w:color w:val="auto"/>
          <w:kern w:val="0"/>
          <w:szCs w:val="24"/>
          <w:lang w:bidi="ar"/>
        </w:rPr>
        <w:t>生态空间清单</w:t>
      </w:r>
    </w:p>
    <w:p>
      <w:pPr>
        <w:pStyle w:val="2"/>
        <w:spacing w:before="0" w:beforeLines="0" w:after="0" w:afterLines="0"/>
        <w:ind w:firstLine="480"/>
        <w:rPr>
          <w:color w:val="auto"/>
        </w:rPr>
      </w:pPr>
      <w:r>
        <w:rPr>
          <w:rFonts w:hint="eastAsia"/>
          <w:color w:val="auto"/>
        </w:rPr>
        <w:t>莲华山</w:t>
      </w:r>
      <w:r>
        <w:rPr>
          <w:color w:val="auto"/>
        </w:rPr>
        <w:t>工业园</w:t>
      </w:r>
      <w:r>
        <w:rPr>
          <w:rFonts w:hint="eastAsia"/>
          <w:color w:val="auto"/>
        </w:rPr>
        <w:t>区</w:t>
      </w:r>
      <w:r>
        <w:rPr>
          <w:color w:val="auto"/>
        </w:rPr>
        <w:t>规划范围内生态空间清单，具体见表</w:t>
      </w:r>
      <w:r>
        <w:rPr>
          <w:rFonts w:hint="eastAsia"/>
          <w:color w:val="auto"/>
        </w:rPr>
        <w:t>2</w:t>
      </w:r>
      <w:r>
        <w:rPr>
          <w:color w:val="auto"/>
        </w:rPr>
        <w:t>-</w:t>
      </w:r>
      <w:r>
        <w:rPr>
          <w:rFonts w:hint="eastAsia"/>
          <w:color w:val="auto"/>
        </w:rPr>
        <w:t>23</w:t>
      </w:r>
      <w:r>
        <w:rPr>
          <w:color w:val="auto"/>
        </w:rPr>
        <w:t>。</w:t>
      </w:r>
    </w:p>
    <w:p>
      <w:pPr>
        <w:pStyle w:val="2"/>
        <w:spacing w:before="0" w:beforeLines="0" w:after="81"/>
        <w:ind w:firstLine="480"/>
        <w:rPr>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sectPr>
          <w:footerReference r:id="rId12" w:type="default"/>
          <w:pgSz w:w="11906" w:h="16838"/>
          <w:pgMar w:top="1440" w:right="1134" w:bottom="1440" w:left="1418" w:header="851" w:footer="907" w:gutter="0"/>
          <w:cols w:space="720" w:num="1"/>
          <w:docGrid w:type="lines" w:linePitch="326" w:charSpace="0"/>
        </w:sectPr>
      </w:pPr>
    </w:p>
    <w:p>
      <w:pPr>
        <w:pStyle w:val="60"/>
        <w:spacing w:before="81" w:after="0" w:afterLines="0"/>
        <w:ind w:firstLine="482"/>
        <w:jc w:val="center"/>
        <w:rPr>
          <w:b/>
          <w:color w:val="auto"/>
        </w:rPr>
      </w:pPr>
      <w:r>
        <w:rPr>
          <w:b/>
          <w:color w:val="auto"/>
        </w:rPr>
        <w:t>表</w:t>
      </w:r>
      <w:r>
        <w:rPr>
          <w:rFonts w:hint="eastAsia"/>
          <w:b/>
          <w:color w:val="auto"/>
        </w:rPr>
        <w:t>2-23</w:t>
      </w:r>
      <w:r>
        <w:rPr>
          <w:b/>
          <w:color w:val="auto"/>
        </w:rPr>
        <w:t xml:space="preserve">   工业园生态空间清单</w:t>
      </w:r>
    </w:p>
    <w:tbl>
      <w:tblPr>
        <w:tblStyle w:val="23"/>
        <w:tblW w:w="1428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57" w:type="dxa"/>
          <w:bottom w:w="57" w:type="dxa"/>
          <w:right w:w="57" w:type="dxa"/>
        </w:tblCellMar>
      </w:tblPr>
      <w:tblGrid>
        <w:gridCol w:w="562"/>
        <w:gridCol w:w="1237"/>
        <w:gridCol w:w="1110"/>
        <w:gridCol w:w="4316"/>
        <w:gridCol w:w="2806"/>
        <w:gridCol w:w="425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340" w:hRule="atLeast"/>
          <w:tblHeader/>
          <w:jc w:val="center"/>
        </w:trPr>
        <w:tc>
          <w:tcPr>
            <w:tcW w:w="562" w:type="dxa"/>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hint="eastAsia" w:ascii="Times New Roman" w:hAnsi="Times New Roman"/>
                <w:color w:val="auto"/>
                <w:sz w:val="21"/>
                <w:szCs w:val="21"/>
              </w:rPr>
              <w:t>序号</w:t>
            </w:r>
          </w:p>
        </w:tc>
        <w:tc>
          <w:tcPr>
            <w:tcW w:w="1237" w:type="dxa"/>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hint="eastAsia" w:ascii="Times New Roman" w:hAnsi="Times New Roman"/>
                <w:color w:val="auto"/>
                <w:sz w:val="21"/>
                <w:szCs w:val="21"/>
              </w:rPr>
              <w:t>莲华山工业园的规划区块</w:t>
            </w:r>
          </w:p>
        </w:tc>
        <w:tc>
          <w:tcPr>
            <w:tcW w:w="1110" w:type="dxa"/>
            <w:shd w:val="clear" w:color="auto" w:fill="auto"/>
            <w:vAlign w:val="center"/>
          </w:tcPr>
          <w:p>
            <w:pPr>
              <w:pStyle w:val="34"/>
              <w:adjustRightInd w:val="0"/>
              <w:snapToGrid w:val="0"/>
              <w:spacing w:line="240" w:lineRule="auto"/>
              <w:ind w:left="-82" w:firstLine="0" w:firstLineChars="0"/>
              <w:jc w:val="center"/>
              <w:rPr>
                <w:rFonts w:ascii="Times New Roman" w:hAnsi="Times New Roman"/>
                <w:color w:val="auto"/>
                <w:szCs w:val="21"/>
              </w:rPr>
            </w:pPr>
            <w:r>
              <w:rPr>
                <w:rFonts w:hint="eastAsia" w:ascii="Times New Roman" w:hAnsi="Times New Roman"/>
                <w:color w:val="auto"/>
                <w:sz w:val="21"/>
                <w:szCs w:val="21"/>
              </w:rPr>
              <w:t>生态空间名称及编号</w:t>
            </w:r>
          </w:p>
        </w:tc>
        <w:tc>
          <w:tcPr>
            <w:tcW w:w="4316" w:type="dxa"/>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hint="eastAsia" w:ascii="Times New Roman" w:hAnsi="Times New Roman"/>
                <w:color w:val="auto"/>
                <w:sz w:val="21"/>
                <w:szCs w:val="21"/>
              </w:rPr>
              <w:t>生态空间范围示意图</w:t>
            </w:r>
          </w:p>
        </w:tc>
        <w:tc>
          <w:tcPr>
            <w:tcW w:w="2806" w:type="dxa"/>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hint="eastAsia" w:ascii="Times New Roman" w:hAnsi="Times New Roman"/>
                <w:color w:val="auto"/>
                <w:sz w:val="21"/>
                <w:szCs w:val="21"/>
              </w:rPr>
              <w:t>环境现状和保护对象</w:t>
            </w:r>
          </w:p>
        </w:tc>
        <w:tc>
          <w:tcPr>
            <w:tcW w:w="4252" w:type="dxa"/>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ascii="Times New Roman" w:hAnsi="Times New Roman"/>
                <w:color w:val="auto"/>
                <w:sz w:val="21"/>
                <w:szCs w:val="21"/>
              </w:rPr>
              <w:t>管控</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3346" w:hRule="atLeast"/>
          <w:jc w:val="center"/>
        </w:trPr>
        <w:tc>
          <w:tcPr>
            <w:tcW w:w="562" w:type="dxa"/>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ascii="Times New Roman" w:hAnsi="Times New Roman"/>
                <w:color w:val="auto"/>
                <w:sz w:val="21"/>
                <w:szCs w:val="21"/>
              </w:rPr>
              <w:t>1</w:t>
            </w:r>
          </w:p>
        </w:tc>
        <w:tc>
          <w:tcPr>
            <w:tcW w:w="1237" w:type="dxa"/>
            <w:vAlign w:val="center"/>
          </w:tcPr>
          <w:p>
            <w:pPr>
              <w:spacing w:before="0" w:beforeLines="0" w:after="0" w:afterLines="0" w:line="240" w:lineRule="auto"/>
              <w:ind w:firstLine="0" w:firstLineChars="0"/>
              <w:rPr>
                <w:color w:val="auto"/>
                <w:szCs w:val="21"/>
              </w:rPr>
            </w:pPr>
            <w:r>
              <w:rPr>
                <w:rFonts w:hint="eastAsia"/>
                <w:color w:val="auto"/>
                <w:sz w:val="21"/>
                <w:szCs w:val="21"/>
              </w:rPr>
              <w:t>中部及东部片区</w:t>
            </w:r>
          </w:p>
        </w:tc>
        <w:tc>
          <w:tcPr>
            <w:tcW w:w="1110" w:type="dxa"/>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color w:val="auto"/>
                <w:sz w:val="21"/>
                <w:szCs w:val="21"/>
              </w:rPr>
              <w:t>莲花山</w:t>
            </w:r>
            <w:r>
              <w:rPr>
                <w:color w:val="auto"/>
                <w:sz w:val="21"/>
                <w:szCs w:val="21"/>
              </w:rPr>
              <w:t>环境</w:t>
            </w:r>
            <w:r>
              <w:rPr>
                <w:rFonts w:hint="eastAsia"/>
                <w:color w:val="auto"/>
                <w:sz w:val="21"/>
                <w:szCs w:val="21"/>
              </w:rPr>
              <w:t>重点</w:t>
            </w:r>
            <w:r>
              <w:rPr>
                <w:color w:val="auto"/>
                <w:sz w:val="21"/>
                <w:szCs w:val="21"/>
              </w:rPr>
              <w:t>准入区（</w:t>
            </w:r>
            <w:r>
              <w:rPr>
                <w:rFonts w:hint="eastAsia"/>
                <w:color w:val="auto"/>
                <w:sz w:val="21"/>
                <w:szCs w:val="21"/>
              </w:rPr>
              <w:t>0881-</w:t>
            </w:r>
            <w:r>
              <w:rPr>
                <w:color w:val="auto"/>
                <w:sz w:val="21"/>
                <w:szCs w:val="21"/>
              </w:rPr>
              <w:t>VI-0-2）</w:t>
            </w:r>
          </w:p>
        </w:tc>
        <w:tc>
          <w:tcPr>
            <w:tcW w:w="4316" w:type="dxa"/>
            <w:shd w:val="clear" w:color="auto" w:fill="auto"/>
          </w:tcPr>
          <w:p>
            <w:pPr>
              <w:pStyle w:val="34"/>
              <w:adjustRightInd w:val="0"/>
              <w:snapToGrid w:val="0"/>
              <w:spacing w:line="240" w:lineRule="auto"/>
              <w:ind w:firstLine="0" w:firstLineChars="0"/>
              <w:rPr>
                <w:rFonts w:ascii="Times New Roman" w:hAnsi="Times New Roman"/>
                <w:color w:val="auto"/>
                <w:szCs w:val="21"/>
              </w:rPr>
            </w:pPr>
            <w:r>
              <w:rPr>
                <w:rFonts w:ascii="Times New Roman" w:hAnsi="Times New Roman"/>
                <w:color w:val="auto"/>
                <w:szCs w:val="21"/>
              </w:rPr>
              <w:drawing>
                <wp:inline distT="0" distB="0" distL="0" distR="0">
                  <wp:extent cx="2717800" cy="3487420"/>
                  <wp:effectExtent l="0" t="0" r="6350" b="17780"/>
                  <wp:docPr id="1933" name="图片 1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 name="图片 1933"/>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31988" cy="3504941"/>
                          </a:xfrm>
                          <a:prstGeom prst="rect">
                            <a:avLst/>
                          </a:prstGeom>
                        </pic:spPr>
                      </pic:pic>
                    </a:graphicData>
                  </a:graphic>
                </wp:inline>
              </w:drawing>
            </w:r>
          </w:p>
        </w:tc>
        <w:tc>
          <w:tcPr>
            <w:tcW w:w="2806" w:type="dxa"/>
          </w:tcPr>
          <w:p>
            <w:pPr>
              <w:spacing w:before="0" w:beforeLines="0" w:after="0" w:afterLines="0" w:line="240" w:lineRule="auto"/>
              <w:ind w:firstLine="0" w:firstLineChars="0"/>
              <w:rPr>
                <w:color w:val="auto"/>
                <w:sz w:val="21"/>
                <w:szCs w:val="21"/>
              </w:rPr>
            </w:pPr>
            <w:r>
              <w:rPr>
                <w:color w:val="auto"/>
                <w:sz w:val="21"/>
                <w:szCs w:val="21"/>
              </w:rPr>
              <w:t>1</w:t>
            </w:r>
            <w:r>
              <w:rPr>
                <w:rFonts w:hint="eastAsia"/>
                <w:color w:val="auto"/>
                <w:sz w:val="21"/>
                <w:szCs w:val="21"/>
              </w:rPr>
              <w:t>、环境现状：位于园区中部和东部。 现状有部分已开发建设工业用地，部分为待开发工业用地，此外大部分区域现状为农田、荒地，以及较多保留村庄。</w:t>
            </w:r>
          </w:p>
          <w:p>
            <w:pPr>
              <w:spacing w:before="0" w:beforeLines="0" w:after="0" w:afterLines="0" w:line="240" w:lineRule="auto"/>
              <w:ind w:firstLine="0" w:firstLineChars="0"/>
              <w:rPr>
                <w:color w:val="auto"/>
                <w:sz w:val="21"/>
                <w:szCs w:val="21"/>
              </w:rPr>
            </w:pPr>
            <w:r>
              <w:rPr>
                <w:color w:val="auto"/>
                <w:sz w:val="21"/>
                <w:szCs w:val="21"/>
              </w:rPr>
              <w:t>2</w:t>
            </w:r>
            <w:r>
              <w:rPr>
                <w:rFonts w:hint="eastAsia"/>
                <w:color w:val="auto"/>
                <w:sz w:val="21"/>
                <w:szCs w:val="21"/>
              </w:rPr>
              <w:t>、保护对象：最大限度保留区内原有自然生态系统。</w:t>
            </w:r>
          </w:p>
          <w:p>
            <w:pPr>
              <w:spacing w:before="0" w:beforeLines="0" w:after="0" w:afterLines="0" w:line="240" w:lineRule="auto"/>
              <w:ind w:firstLine="0" w:firstLineChars="0"/>
              <w:rPr>
                <w:color w:val="auto"/>
                <w:sz w:val="21"/>
                <w:szCs w:val="21"/>
              </w:rPr>
            </w:pPr>
            <w:r>
              <w:rPr>
                <w:rFonts w:hint="eastAsia"/>
                <w:color w:val="auto"/>
                <w:sz w:val="21"/>
                <w:szCs w:val="21"/>
              </w:rPr>
              <w:t xml:space="preserve">3、环境质量目标：地表水达到III类标准。 环境空气达到二级标准。 声环境质量达到3类标准或声环境功能区要求。土壤环境质量达到相应的土壤环境功能区要求。 </w:t>
            </w:r>
          </w:p>
        </w:tc>
        <w:tc>
          <w:tcPr>
            <w:tcW w:w="4252" w:type="dxa"/>
            <w:shd w:val="clear" w:color="auto" w:fill="auto"/>
          </w:tcPr>
          <w:p>
            <w:pPr>
              <w:pStyle w:val="20"/>
              <w:spacing w:before="0" w:beforeLines="0" w:beforeAutospacing="0" w:after="0" w:afterLines="0" w:afterAutospacing="0" w:line="240" w:lineRule="auto"/>
              <w:ind w:firstLine="0" w:firstLineChars="0"/>
              <w:rPr>
                <w:color w:val="auto"/>
                <w:sz w:val="21"/>
                <w:szCs w:val="21"/>
              </w:rPr>
            </w:pPr>
            <w:r>
              <w:rPr>
                <w:rFonts w:hint="eastAsia"/>
                <w:color w:val="auto"/>
                <w:sz w:val="20"/>
                <w:szCs w:val="20"/>
              </w:rPr>
              <w:t>禁止负面清单所列行业三类工业项目进入，严格控制三类工业项目数量和排污总量;</w:t>
            </w:r>
            <w:r>
              <w:rPr>
                <w:rFonts w:hint="eastAsia"/>
                <w:color w:val="auto"/>
                <w:sz w:val="21"/>
                <w:szCs w:val="21"/>
              </w:rPr>
              <w:t>禁止经营性畜禽养殖;  禁止新建入河排污口，现有的入河排污口应限期纳管;  合理规划生活区与工业区，在居住区和工业区、工业企业之间设置隔离带，确保人居环境安全和群众身体健康; 最大限度保留区内原有自然生态系统，严格限制非生态型河岸工程建设。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3346" w:hRule="atLeast"/>
          <w:jc w:val="center"/>
        </w:trPr>
        <w:tc>
          <w:tcPr>
            <w:tcW w:w="562" w:type="dxa"/>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w:t>
            </w:r>
          </w:p>
        </w:tc>
        <w:tc>
          <w:tcPr>
            <w:tcW w:w="1237" w:type="dxa"/>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北部贺村镇小城市片区</w:t>
            </w:r>
          </w:p>
        </w:tc>
        <w:tc>
          <w:tcPr>
            <w:tcW w:w="1110" w:type="dxa"/>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rPr>
            </w:pPr>
            <w:r>
              <w:rPr>
                <w:rFonts w:hint="eastAsia"/>
                <w:color w:val="auto"/>
                <w:sz w:val="21"/>
                <w:szCs w:val="21"/>
              </w:rPr>
              <w:t>贺村人居环境保障区（</w:t>
            </w:r>
            <w:r>
              <w:rPr>
                <w:color w:val="auto"/>
                <w:sz w:val="21"/>
                <w:szCs w:val="21"/>
              </w:rPr>
              <w:t>0881-</w:t>
            </w:r>
            <w:r>
              <w:rPr>
                <w:rFonts w:hint="eastAsia"/>
                <w:color w:val="auto"/>
                <w:sz w:val="21"/>
                <w:szCs w:val="21"/>
              </w:rPr>
              <w:t>IV</w:t>
            </w:r>
            <w:r>
              <w:rPr>
                <w:color w:val="auto"/>
                <w:sz w:val="21"/>
                <w:szCs w:val="21"/>
              </w:rPr>
              <w:t>-0-5</w:t>
            </w:r>
            <w:r>
              <w:rPr>
                <w:rFonts w:hint="eastAsia"/>
                <w:color w:val="auto"/>
                <w:sz w:val="21"/>
                <w:szCs w:val="21"/>
              </w:rPr>
              <w:t>）</w:t>
            </w:r>
          </w:p>
        </w:tc>
        <w:tc>
          <w:tcPr>
            <w:tcW w:w="4316" w:type="dxa"/>
            <w:shd w:val="clear" w:color="auto" w:fill="auto"/>
          </w:tcPr>
          <w:p>
            <w:pPr>
              <w:pStyle w:val="34"/>
              <w:adjustRightInd w:val="0"/>
              <w:snapToGrid w:val="0"/>
              <w:spacing w:line="240" w:lineRule="auto"/>
              <w:ind w:firstLine="0" w:firstLineChars="0"/>
              <w:jc w:val="center"/>
              <w:rPr>
                <w:rFonts w:ascii="Times New Roman" w:hAnsi="Times New Roman"/>
                <w:color w:val="auto"/>
                <w:szCs w:val="21"/>
              </w:rPr>
            </w:pPr>
            <w:r>
              <w:rPr>
                <w:rFonts w:ascii="Times New Roman" w:hAnsi="Times New Roman"/>
                <w:color w:val="auto"/>
                <w:szCs w:val="21"/>
              </w:rPr>
              <w:drawing>
                <wp:inline distT="0" distB="0" distL="0" distR="0">
                  <wp:extent cx="2679065" cy="3301365"/>
                  <wp:effectExtent l="0" t="0" r="6985" b="13335"/>
                  <wp:docPr id="1934" name="图片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 name="图片 1934"/>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06822" cy="3335678"/>
                          </a:xfrm>
                          <a:prstGeom prst="rect">
                            <a:avLst/>
                          </a:prstGeom>
                        </pic:spPr>
                      </pic:pic>
                    </a:graphicData>
                  </a:graphic>
                </wp:inline>
              </w:drawing>
            </w:r>
          </w:p>
        </w:tc>
        <w:tc>
          <w:tcPr>
            <w:tcW w:w="2806" w:type="dxa"/>
          </w:tcPr>
          <w:p>
            <w:pPr>
              <w:spacing w:before="0" w:beforeLines="0" w:after="0" w:afterLines="0" w:line="240" w:lineRule="auto"/>
              <w:ind w:firstLine="0" w:firstLineChars="0"/>
              <w:rPr>
                <w:color w:val="auto"/>
                <w:sz w:val="21"/>
                <w:szCs w:val="21"/>
              </w:rPr>
            </w:pPr>
            <w:r>
              <w:rPr>
                <w:color w:val="auto"/>
                <w:sz w:val="21"/>
                <w:szCs w:val="21"/>
              </w:rPr>
              <w:t>1</w:t>
            </w:r>
            <w:r>
              <w:rPr>
                <w:rFonts w:hint="eastAsia"/>
                <w:color w:val="auto"/>
                <w:sz w:val="21"/>
                <w:szCs w:val="21"/>
              </w:rPr>
              <w:t>、环境现状：主要为拆迁安置区块、保留村庄、农田、荒地等。</w:t>
            </w:r>
          </w:p>
          <w:p>
            <w:pPr>
              <w:spacing w:before="0" w:beforeLines="0" w:after="0" w:afterLines="0" w:line="240" w:lineRule="auto"/>
              <w:ind w:firstLine="0" w:firstLineChars="0"/>
              <w:rPr>
                <w:color w:val="auto"/>
                <w:sz w:val="21"/>
                <w:szCs w:val="21"/>
              </w:rPr>
            </w:pPr>
            <w:r>
              <w:rPr>
                <w:color w:val="auto"/>
                <w:sz w:val="21"/>
                <w:szCs w:val="21"/>
              </w:rPr>
              <w:t>2</w:t>
            </w:r>
            <w:r>
              <w:rPr>
                <w:rFonts w:hint="eastAsia"/>
                <w:color w:val="auto"/>
                <w:sz w:val="21"/>
                <w:szCs w:val="21"/>
              </w:rPr>
              <w:t>、保护对象：最大限度保留区内原有自然生态系统。</w:t>
            </w:r>
          </w:p>
          <w:p>
            <w:pPr>
              <w:spacing w:before="0" w:beforeLines="0" w:after="0" w:afterLines="0" w:line="240" w:lineRule="auto"/>
              <w:ind w:firstLine="0" w:firstLineChars="0"/>
              <w:rPr>
                <w:color w:val="auto"/>
                <w:sz w:val="21"/>
                <w:szCs w:val="21"/>
              </w:rPr>
            </w:pPr>
            <w:r>
              <w:rPr>
                <w:rFonts w:hint="eastAsia"/>
                <w:color w:val="auto"/>
                <w:sz w:val="21"/>
                <w:szCs w:val="21"/>
              </w:rPr>
              <w:t xml:space="preserve">3、环境质量目标：地表水达到III类标准。 环境空气达到二级标准。 声环境质量达到声环境功能区要求。土壤环境质量达到相应的土壤环境功能区要求。 </w:t>
            </w:r>
          </w:p>
        </w:tc>
        <w:tc>
          <w:tcPr>
            <w:tcW w:w="4252" w:type="dxa"/>
            <w:shd w:val="clear" w:color="auto" w:fill="auto"/>
          </w:tcPr>
          <w:p>
            <w:pPr>
              <w:pStyle w:val="19"/>
              <w:adjustRightInd w:val="0"/>
              <w:snapToGrid w:val="0"/>
              <w:spacing w:before="0" w:beforeLines="0" w:after="0" w:afterLines="0" w:line="240" w:lineRule="auto"/>
              <w:ind w:firstLine="0" w:firstLineChars="0"/>
              <w:rPr>
                <w:color w:val="auto"/>
              </w:rPr>
            </w:pPr>
            <w:r>
              <w:rPr>
                <w:rFonts w:hint="eastAsia"/>
                <w:color w:val="auto"/>
              </w:rPr>
              <w:t xml:space="preserve">禁止新建、扩建、改建二类、三类工业项目，二类工业项目应逐步退出;禁止经营性畜禽养殖;禁止新建工业企业入河排污口，现有的工业企业入河排污口应限期纳管; </w:t>
            </w:r>
          </w:p>
          <w:p>
            <w:pPr>
              <w:pStyle w:val="20"/>
              <w:adjustRightInd w:val="0"/>
              <w:snapToGrid w:val="0"/>
              <w:spacing w:before="0" w:beforeLines="0" w:beforeAutospacing="0" w:after="0" w:afterLines="0" w:afterAutospacing="0" w:line="240" w:lineRule="auto"/>
              <w:ind w:firstLine="0" w:firstLineChars="0"/>
              <w:rPr>
                <w:color w:val="auto"/>
                <w:sz w:val="21"/>
                <w:szCs w:val="21"/>
              </w:rPr>
            </w:pPr>
            <w:r>
              <w:rPr>
                <w:rFonts w:hint="eastAsia"/>
                <w:color w:val="auto"/>
                <w:sz w:val="21"/>
                <w:szCs w:val="21"/>
              </w:rPr>
              <w:t>最大限度保留区内原有自然生态系统，严格限制非生态型河岸工程 建设；完善城镇绿地系统，提高城镇建成区绿化率。</w:t>
            </w:r>
          </w:p>
          <w:p>
            <w:pPr>
              <w:spacing w:before="0" w:beforeLines="0" w:after="0" w:afterLines="0" w:line="240" w:lineRule="auto"/>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trHeight w:val="3346" w:hRule="atLeast"/>
          <w:jc w:val="center"/>
        </w:trPr>
        <w:tc>
          <w:tcPr>
            <w:tcW w:w="562" w:type="dxa"/>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3</w:t>
            </w:r>
          </w:p>
        </w:tc>
        <w:tc>
          <w:tcPr>
            <w:tcW w:w="1237" w:type="dxa"/>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西部片区</w:t>
            </w:r>
          </w:p>
        </w:tc>
        <w:tc>
          <w:tcPr>
            <w:tcW w:w="1110" w:type="dxa"/>
            <w:shd w:val="clear" w:color="auto" w:fill="auto"/>
            <w:vAlign w:val="center"/>
          </w:tcPr>
          <w:p>
            <w:pPr>
              <w:pStyle w:val="34"/>
              <w:adjustRightInd w:val="0"/>
              <w:snapToGrid w:val="0"/>
              <w:spacing w:line="240" w:lineRule="auto"/>
              <w:ind w:firstLine="0" w:firstLineChars="0"/>
              <w:jc w:val="center"/>
              <w:rPr>
                <w:color w:val="auto"/>
                <w:sz w:val="21"/>
                <w:szCs w:val="21"/>
              </w:rPr>
            </w:pPr>
            <w:r>
              <w:rPr>
                <w:rFonts w:hint="eastAsia"/>
                <w:color w:val="auto"/>
                <w:sz w:val="21"/>
                <w:szCs w:val="21"/>
              </w:rPr>
              <w:t>中部现代农业保障区（</w:t>
            </w:r>
            <w:r>
              <w:rPr>
                <w:color w:val="auto"/>
                <w:sz w:val="21"/>
                <w:szCs w:val="21"/>
              </w:rPr>
              <w:t xml:space="preserve">0881- </w:t>
            </w:r>
            <w:r>
              <w:rPr>
                <w:rFonts w:hint="eastAsia"/>
                <w:color w:val="auto"/>
                <w:sz w:val="21"/>
                <w:szCs w:val="21"/>
              </w:rPr>
              <w:t>III</w:t>
            </w:r>
            <w:r>
              <w:rPr>
                <w:color w:val="auto"/>
                <w:sz w:val="21"/>
                <w:szCs w:val="21"/>
              </w:rPr>
              <w:t>-1-2</w:t>
            </w:r>
            <w:r>
              <w:rPr>
                <w:rFonts w:hint="eastAsia"/>
                <w:color w:val="auto"/>
                <w:sz w:val="21"/>
                <w:szCs w:val="21"/>
              </w:rPr>
              <w:t>）</w:t>
            </w:r>
          </w:p>
        </w:tc>
        <w:tc>
          <w:tcPr>
            <w:tcW w:w="4316" w:type="dxa"/>
            <w:shd w:val="clear" w:color="auto" w:fill="auto"/>
          </w:tcPr>
          <w:p>
            <w:pPr>
              <w:pStyle w:val="34"/>
              <w:adjustRightInd w:val="0"/>
              <w:snapToGrid w:val="0"/>
              <w:spacing w:line="240" w:lineRule="auto"/>
              <w:ind w:firstLine="0" w:firstLineChars="0"/>
              <w:jc w:val="center"/>
              <w:rPr>
                <w:rFonts w:ascii="Times New Roman" w:hAnsi="Times New Roman"/>
                <w:color w:val="auto"/>
                <w:szCs w:val="21"/>
              </w:rPr>
            </w:pPr>
            <w:r>
              <w:rPr>
                <w:rFonts w:ascii="Times New Roman" w:hAnsi="Times New Roman"/>
                <w:color w:val="auto"/>
                <w:szCs w:val="21"/>
              </w:rPr>
              <w:drawing>
                <wp:inline distT="0" distB="0" distL="0" distR="0">
                  <wp:extent cx="1283970" cy="4784090"/>
                  <wp:effectExtent l="0" t="0" r="11430" b="16510"/>
                  <wp:docPr id="1935" name="图片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 name="图片 1935"/>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89648" cy="4805808"/>
                          </a:xfrm>
                          <a:prstGeom prst="rect">
                            <a:avLst/>
                          </a:prstGeom>
                        </pic:spPr>
                      </pic:pic>
                    </a:graphicData>
                  </a:graphic>
                </wp:inline>
              </w:drawing>
            </w:r>
          </w:p>
        </w:tc>
        <w:tc>
          <w:tcPr>
            <w:tcW w:w="2806" w:type="dxa"/>
          </w:tcPr>
          <w:p>
            <w:pPr>
              <w:spacing w:before="0" w:beforeLines="0" w:after="0" w:afterLines="0" w:line="240" w:lineRule="auto"/>
              <w:ind w:firstLine="0" w:firstLineChars="0"/>
              <w:rPr>
                <w:color w:val="auto"/>
                <w:sz w:val="21"/>
                <w:szCs w:val="21"/>
              </w:rPr>
            </w:pPr>
            <w:r>
              <w:rPr>
                <w:color w:val="auto"/>
                <w:sz w:val="21"/>
                <w:szCs w:val="21"/>
              </w:rPr>
              <w:t>1</w:t>
            </w:r>
            <w:r>
              <w:rPr>
                <w:rFonts w:hint="eastAsia"/>
                <w:color w:val="auto"/>
                <w:sz w:val="21"/>
                <w:szCs w:val="21"/>
              </w:rPr>
              <w:t>、环境现状：主要为农田、荒地等。</w:t>
            </w:r>
          </w:p>
          <w:p>
            <w:pPr>
              <w:spacing w:before="0" w:beforeLines="0" w:after="0" w:afterLines="0" w:line="240" w:lineRule="auto"/>
              <w:ind w:firstLine="0" w:firstLineChars="0"/>
              <w:rPr>
                <w:color w:val="auto"/>
                <w:sz w:val="21"/>
                <w:szCs w:val="21"/>
              </w:rPr>
            </w:pPr>
            <w:r>
              <w:rPr>
                <w:color w:val="auto"/>
                <w:sz w:val="21"/>
                <w:szCs w:val="21"/>
              </w:rPr>
              <w:t>2</w:t>
            </w:r>
            <w:r>
              <w:rPr>
                <w:rFonts w:hint="eastAsia"/>
                <w:color w:val="auto"/>
                <w:sz w:val="21"/>
                <w:szCs w:val="21"/>
              </w:rPr>
              <w:t>、保护对象：最大限度保留区内原有自然生态系统。</w:t>
            </w:r>
          </w:p>
          <w:p>
            <w:pPr>
              <w:spacing w:before="0" w:beforeLines="0" w:after="0" w:afterLines="0" w:line="240" w:lineRule="auto"/>
              <w:ind w:firstLine="0" w:firstLineChars="0"/>
              <w:rPr>
                <w:color w:val="auto"/>
                <w:sz w:val="21"/>
                <w:szCs w:val="21"/>
              </w:rPr>
            </w:pPr>
            <w:r>
              <w:rPr>
                <w:color w:val="auto"/>
                <w:sz w:val="21"/>
                <w:szCs w:val="21"/>
              </w:rPr>
              <w:t>3</w:t>
            </w:r>
            <w:r>
              <w:rPr>
                <w:rFonts w:hint="eastAsia"/>
                <w:color w:val="auto"/>
                <w:sz w:val="21"/>
                <w:szCs w:val="21"/>
              </w:rPr>
              <w:t xml:space="preserve">、环境质量目标: 地表水达到III类或水环境功能区要求。环境空气达到二级标准。 土壤环境质量达到二级、《食用农产品产地环境质量评价标准》。 </w:t>
            </w:r>
          </w:p>
          <w:p>
            <w:pPr>
              <w:spacing w:before="0" w:beforeLines="0" w:after="0" w:afterLines="0" w:line="240" w:lineRule="auto"/>
              <w:ind w:firstLine="0" w:firstLineChars="0"/>
              <w:rPr>
                <w:color w:val="auto"/>
                <w:sz w:val="21"/>
                <w:szCs w:val="21"/>
              </w:rPr>
            </w:pPr>
            <w:r>
              <w:rPr>
                <w:rFonts w:hint="eastAsia"/>
                <w:color w:val="auto"/>
                <w:sz w:val="21"/>
                <w:szCs w:val="21"/>
              </w:rPr>
              <w:t xml:space="preserve">4、生态保护目标: </w:t>
            </w:r>
          </w:p>
          <w:p>
            <w:pPr>
              <w:spacing w:before="0" w:beforeLines="0" w:after="0" w:afterLines="0" w:line="240" w:lineRule="auto"/>
              <w:ind w:firstLine="0" w:firstLineChars="0"/>
              <w:rPr>
                <w:color w:val="auto"/>
                <w:sz w:val="21"/>
                <w:szCs w:val="21"/>
              </w:rPr>
            </w:pPr>
            <w:r>
              <w:rPr>
                <w:rFonts w:hint="eastAsia"/>
                <w:color w:val="auto"/>
                <w:sz w:val="21"/>
                <w:szCs w:val="21"/>
              </w:rPr>
              <w:t>基本农田保护率达</w:t>
            </w:r>
            <w:r>
              <w:rPr>
                <w:color w:val="auto"/>
                <w:sz w:val="21"/>
                <w:szCs w:val="21"/>
              </w:rPr>
              <w:t>100%</w:t>
            </w:r>
            <w:r>
              <w:rPr>
                <w:rFonts w:hint="eastAsia"/>
                <w:color w:val="auto"/>
                <w:sz w:val="21"/>
                <w:szCs w:val="21"/>
              </w:rPr>
              <w:t xml:space="preserve">。 </w:t>
            </w:r>
          </w:p>
          <w:p>
            <w:pPr>
              <w:spacing w:before="0" w:beforeLines="0" w:after="0" w:afterLines="0" w:line="240" w:lineRule="auto"/>
              <w:ind w:firstLine="0" w:firstLineChars="0"/>
              <w:rPr>
                <w:color w:val="auto"/>
                <w:sz w:val="21"/>
                <w:szCs w:val="21"/>
              </w:rPr>
            </w:pPr>
          </w:p>
        </w:tc>
        <w:tc>
          <w:tcPr>
            <w:tcW w:w="4252" w:type="dxa"/>
            <w:shd w:val="clear" w:color="auto" w:fill="auto"/>
          </w:tcPr>
          <w:p>
            <w:pPr>
              <w:spacing w:before="0" w:beforeLines="0" w:after="0" w:afterLines="0" w:line="240" w:lineRule="auto"/>
              <w:ind w:firstLine="0" w:firstLineChars="0"/>
              <w:rPr>
                <w:color w:val="auto"/>
                <w:sz w:val="21"/>
                <w:szCs w:val="21"/>
              </w:rPr>
            </w:pPr>
            <w:r>
              <w:rPr>
                <w:rFonts w:hint="eastAsia"/>
                <w:color w:val="auto"/>
                <w:sz w:val="21"/>
                <w:szCs w:val="21"/>
              </w:rPr>
              <w:t>禁止新建、扩建、改建三类项目和涉重金属、持久性有机污染物排放的二类工业项目；限制工业开发建设规模，工业集聚点外禁止新建二类工业项目;严格实施畜禽养殖禁养区、限养区规定，控制规模化畜禽养殖项目规模; 严格限制非生态型河岸工程建设;  严格控制化肥农药施用量，推进农村环境综合整治，逐步削减农业面源污染物排放量，加强土壤污染防治。</w:t>
            </w:r>
          </w:p>
          <w:p>
            <w:pPr>
              <w:spacing w:before="0" w:beforeLines="0" w:after="0" w:afterLines="0" w:line="240" w:lineRule="auto"/>
              <w:ind w:firstLine="0" w:firstLineChars="0"/>
              <w:rPr>
                <w:color w:val="auto"/>
                <w:sz w:val="21"/>
                <w:szCs w:val="21"/>
              </w:rPr>
            </w:pPr>
          </w:p>
        </w:tc>
      </w:tr>
    </w:tbl>
    <w:p>
      <w:pPr>
        <w:pStyle w:val="60"/>
        <w:spacing w:before="0" w:beforeLines="0" w:after="0" w:afterLines="0" w:line="240" w:lineRule="auto"/>
        <w:ind w:firstLine="0" w:firstLineChars="0"/>
        <w:jc w:val="center"/>
        <w:rPr>
          <w:b/>
          <w:color w:val="auto"/>
        </w:rPr>
        <w:sectPr>
          <w:footerReference r:id="rId13" w:type="default"/>
          <w:pgSz w:w="16838" w:h="11906" w:orient="landscape"/>
          <w:pgMar w:top="1418" w:right="1440" w:bottom="1134" w:left="1440" w:header="851" w:footer="907" w:gutter="0"/>
          <w:cols w:space="720" w:num="1"/>
          <w:docGrid w:type="lines" w:linePitch="326" w:charSpace="0"/>
        </w:sectPr>
      </w:pPr>
    </w:p>
    <w:p>
      <w:pPr>
        <w:widowControl/>
        <w:numPr>
          <w:ilvl w:val="0"/>
          <w:numId w:val="6"/>
        </w:numPr>
        <w:spacing w:before="81" w:after="81"/>
        <w:ind w:firstLine="480"/>
        <w:jc w:val="left"/>
        <w:rPr>
          <w:rFonts w:ascii="宋体" w:hAnsi="宋体" w:cs="宋体"/>
          <w:color w:val="auto"/>
          <w:kern w:val="0"/>
          <w:szCs w:val="24"/>
          <w:lang w:bidi="ar"/>
        </w:rPr>
      </w:pPr>
      <w:r>
        <w:rPr>
          <w:rFonts w:hint="eastAsia" w:ascii="宋体" w:hAnsi="宋体" w:cs="宋体"/>
          <w:color w:val="auto"/>
          <w:kern w:val="0"/>
          <w:szCs w:val="24"/>
          <w:lang w:bidi="ar"/>
        </w:rPr>
        <w:t>污染物排放总量管控限值清单</w:t>
      </w:r>
    </w:p>
    <w:p>
      <w:pPr>
        <w:widowControl/>
        <w:spacing w:before="81" w:after="81"/>
        <w:ind w:left="480" w:leftChars="200" w:firstLine="0" w:firstLineChars="0"/>
        <w:jc w:val="left"/>
        <w:rPr>
          <w:color w:val="auto"/>
          <w:kern w:val="0"/>
          <w:szCs w:val="24"/>
          <w:lang w:bidi="ar"/>
        </w:rPr>
      </w:pPr>
      <w:r>
        <w:rPr>
          <w:rFonts w:hint="eastAsia" w:ascii="宋体" w:hAnsi="宋体" w:cs="宋体"/>
          <w:color w:val="auto"/>
          <w:kern w:val="0"/>
          <w:szCs w:val="24"/>
          <w:lang w:bidi="ar"/>
        </w:rPr>
        <w:t xml:space="preserve">污染物排放总量管控限值清单见表 </w:t>
      </w:r>
      <w:r>
        <w:rPr>
          <w:color w:val="auto"/>
          <w:kern w:val="0"/>
          <w:szCs w:val="24"/>
          <w:lang w:bidi="ar"/>
        </w:rPr>
        <w:t>2-</w:t>
      </w:r>
      <w:r>
        <w:rPr>
          <w:rFonts w:hint="eastAsia"/>
          <w:color w:val="auto"/>
          <w:kern w:val="0"/>
          <w:szCs w:val="24"/>
          <w:lang w:bidi="ar"/>
        </w:rPr>
        <w:t>24。</w:t>
      </w:r>
    </w:p>
    <w:p>
      <w:pPr>
        <w:pStyle w:val="60"/>
        <w:adjustRightInd/>
        <w:snapToGrid/>
        <w:spacing w:before="81" w:after="81"/>
        <w:ind w:firstLine="0" w:firstLineChars="0"/>
        <w:jc w:val="center"/>
        <w:rPr>
          <w:b/>
          <w:color w:val="auto"/>
        </w:rPr>
      </w:pPr>
      <w:r>
        <w:rPr>
          <w:b/>
          <w:color w:val="auto"/>
        </w:rPr>
        <w:t>表</w:t>
      </w:r>
      <w:r>
        <w:rPr>
          <w:rFonts w:hint="eastAsia"/>
          <w:b/>
          <w:color w:val="auto"/>
        </w:rPr>
        <w:t>2</w:t>
      </w:r>
      <w:r>
        <w:rPr>
          <w:b/>
          <w:color w:val="auto"/>
        </w:rPr>
        <w:t>-</w:t>
      </w:r>
      <w:r>
        <w:rPr>
          <w:rFonts w:hint="eastAsia"/>
          <w:b/>
          <w:color w:val="auto"/>
        </w:rPr>
        <w:t xml:space="preserve">24  </w:t>
      </w:r>
      <w:r>
        <w:rPr>
          <w:b/>
          <w:color w:val="auto"/>
        </w:rPr>
        <w:t>总量管控限值清单一览表</w:t>
      </w:r>
    </w:p>
    <w:tbl>
      <w:tblPr>
        <w:tblStyle w:val="23"/>
        <w:tblW w:w="860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51" w:type="dxa"/>
          <w:bottom w:w="0" w:type="dxa"/>
          <w:right w:w="51" w:type="dxa"/>
        </w:tblCellMar>
      </w:tblPr>
      <w:tblGrid>
        <w:gridCol w:w="1721"/>
        <w:gridCol w:w="1522"/>
        <w:gridCol w:w="1778"/>
        <w:gridCol w:w="1664"/>
        <w:gridCol w:w="192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3243" w:type="dxa"/>
            <w:gridSpan w:val="2"/>
            <w:vAlign w:val="center"/>
          </w:tcPr>
          <w:p>
            <w:pPr>
              <w:pStyle w:val="61"/>
              <w:adjustRightInd w:val="0"/>
              <w:snapToGrid w:val="0"/>
              <w:spacing w:before="0" w:beforeLines="0" w:after="0" w:afterLines="0" w:line="240" w:lineRule="auto"/>
              <w:rPr>
                <w:color w:val="auto"/>
              </w:rPr>
            </w:pPr>
            <w:r>
              <w:rPr>
                <w:color w:val="auto"/>
              </w:rPr>
              <w:t>污染源</w:t>
            </w:r>
          </w:p>
        </w:tc>
        <w:tc>
          <w:tcPr>
            <w:tcW w:w="3442" w:type="dxa"/>
            <w:gridSpan w:val="2"/>
            <w:vAlign w:val="center"/>
          </w:tcPr>
          <w:p>
            <w:pPr>
              <w:pStyle w:val="61"/>
              <w:adjustRightInd w:val="0"/>
              <w:snapToGrid w:val="0"/>
              <w:spacing w:before="0" w:beforeLines="0" w:after="0" w:afterLines="0" w:line="240" w:lineRule="auto"/>
              <w:rPr>
                <w:color w:val="auto"/>
              </w:rPr>
            </w:pPr>
            <w:r>
              <w:rPr>
                <w:color w:val="auto"/>
              </w:rPr>
              <w:t>项目</w:t>
            </w:r>
          </w:p>
        </w:tc>
        <w:tc>
          <w:tcPr>
            <w:tcW w:w="1921" w:type="dxa"/>
            <w:vAlign w:val="center"/>
          </w:tcPr>
          <w:p>
            <w:pPr>
              <w:pStyle w:val="61"/>
              <w:adjustRightInd w:val="0"/>
              <w:snapToGrid w:val="0"/>
              <w:spacing w:before="0" w:beforeLines="0" w:after="0" w:afterLines="0" w:line="240" w:lineRule="auto"/>
              <w:rPr>
                <w:color w:val="auto"/>
              </w:rPr>
            </w:pPr>
            <w:r>
              <w:rPr>
                <w:color w:val="auto"/>
              </w:rPr>
              <w:t>环境质量变化趋势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restart"/>
            <w:vAlign w:val="center"/>
          </w:tcPr>
          <w:p>
            <w:pPr>
              <w:pStyle w:val="61"/>
              <w:adjustRightInd w:val="0"/>
              <w:snapToGrid w:val="0"/>
              <w:spacing w:before="0" w:beforeLines="0" w:after="0" w:afterLines="0" w:line="240" w:lineRule="auto"/>
              <w:rPr>
                <w:color w:val="auto"/>
              </w:rPr>
            </w:pPr>
            <w:r>
              <w:rPr>
                <w:color w:val="auto"/>
              </w:rPr>
              <w:t>水污染物总量</w:t>
            </w:r>
          </w:p>
          <w:p>
            <w:pPr>
              <w:pStyle w:val="61"/>
              <w:adjustRightInd w:val="0"/>
              <w:snapToGrid w:val="0"/>
              <w:spacing w:before="0" w:beforeLines="0" w:after="0" w:afterLines="0" w:line="240" w:lineRule="auto"/>
              <w:rPr>
                <w:color w:val="auto"/>
              </w:rPr>
            </w:pPr>
            <w:r>
              <w:rPr>
                <w:color w:val="auto"/>
              </w:rPr>
              <w:t>管控限值</w:t>
            </w:r>
          </w:p>
        </w:tc>
        <w:tc>
          <w:tcPr>
            <w:tcW w:w="1522" w:type="dxa"/>
            <w:vMerge w:val="restart"/>
            <w:vAlign w:val="center"/>
          </w:tcPr>
          <w:p>
            <w:pPr>
              <w:pStyle w:val="61"/>
              <w:adjustRightInd w:val="0"/>
              <w:snapToGrid w:val="0"/>
              <w:spacing w:before="0" w:beforeLines="0" w:after="0" w:afterLines="0" w:line="240" w:lineRule="auto"/>
              <w:rPr>
                <w:color w:val="auto"/>
              </w:rPr>
            </w:pPr>
            <w:r>
              <w:rPr>
                <w:color w:val="auto"/>
              </w:rPr>
              <w:t>COD（t/a）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color w:val="auto"/>
              </w:rPr>
              <w:t>13.09</w:t>
            </w:r>
          </w:p>
        </w:tc>
        <w:tc>
          <w:tcPr>
            <w:tcW w:w="1921" w:type="dxa"/>
            <w:vMerge w:val="restart"/>
            <w:vAlign w:val="center"/>
          </w:tcPr>
          <w:p>
            <w:pPr>
              <w:pStyle w:val="61"/>
              <w:adjustRightInd w:val="0"/>
              <w:snapToGrid w:val="0"/>
              <w:spacing w:before="0" w:beforeLines="0" w:after="0" w:afterLines="0" w:line="240" w:lineRule="auto"/>
              <w:rPr>
                <w:color w:val="auto"/>
              </w:rPr>
            </w:pPr>
            <w:r>
              <w:rPr>
                <w:color w:val="auto"/>
              </w:rPr>
              <w:t>整体趋好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170.8</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 157.71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restart"/>
            <w:vAlign w:val="center"/>
          </w:tcPr>
          <w:p>
            <w:pPr>
              <w:pStyle w:val="61"/>
              <w:adjustRightInd w:val="0"/>
              <w:snapToGrid w:val="0"/>
              <w:spacing w:before="0" w:beforeLines="0" w:after="0" w:afterLines="0" w:line="240" w:lineRule="auto"/>
              <w:rPr>
                <w:color w:val="auto"/>
              </w:rPr>
            </w:pPr>
            <w:r>
              <w:rPr>
                <w:color w:val="auto"/>
              </w:rPr>
              <w:t>氨氮（t/a）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1.32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12.8</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11.48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restart"/>
            <w:vAlign w:val="center"/>
          </w:tcPr>
          <w:p>
            <w:pPr>
              <w:pStyle w:val="61"/>
              <w:adjustRightInd w:val="0"/>
              <w:snapToGrid w:val="0"/>
              <w:spacing w:before="0" w:beforeLines="0" w:after="0" w:afterLines="0" w:line="240" w:lineRule="auto"/>
              <w:rPr>
                <w:color w:val="auto"/>
              </w:rPr>
            </w:pPr>
            <w:r>
              <w:rPr>
                <w:color w:val="auto"/>
              </w:rPr>
              <w:t>大气污染物总量管控限值</w:t>
            </w:r>
          </w:p>
        </w:tc>
        <w:tc>
          <w:tcPr>
            <w:tcW w:w="1522" w:type="dxa"/>
            <w:vMerge w:val="restart"/>
            <w:vAlign w:val="center"/>
          </w:tcPr>
          <w:p>
            <w:pPr>
              <w:pStyle w:val="61"/>
              <w:adjustRightInd w:val="0"/>
              <w:snapToGrid w:val="0"/>
              <w:spacing w:before="0" w:beforeLines="0" w:after="0" w:afterLines="0" w:line="240" w:lineRule="auto"/>
              <w:rPr>
                <w:color w:val="auto"/>
              </w:rPr>
            </w:pPr>
            <w:r>
              <w:rPr>
                <w:color w:val="auto"/>
              </w:rPr>
              <w:t>SO</w:t>
            </w:r>
            <w:r>
              <w:rPr>
                <w:color w:val="auto"/>
                <w:vertAlign w:val="subscript"/>
              </w:rPr>
              <w:t>2</w:t>
            </w:r>
            <w:r>
              <w:rPr>
                <w:color w:val="auto"/>
              </w:rPr>
              <w:t>（t/a）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 </w:t>
            </w:r>
            <w:r>
              <w:rPr>
                <w:snapToGrid w:val="0"/>
                <w:color w:val="auto"/>
              </w:rPr>
              <w:t xml:space="preserve"> 13.97</w:t>
            </w:r>
          </w:p>
        </w:tc>
        <w:tc>
          <w:tcPr>
            <w:tcW w:w="1921" w:type="dxa"/>
            <w:vMerge w:val="restart"/>
            <w:vAlign w:val="center"/>
          </w:tcPr>
          <w:p>
            <w:pPr>
              <w:pStyle w:val="61"/>
              <w:adjustRightInd w:val="0"/>
              <w:snapToGrid w:val="0"/>
              <w:spacing w:before="0" w:beforeLines="0" w:after="0" w:afterLines="0" w:line="240" w:lineRule="auto"/>
              <w:rPr>
                <w:color w:val="auto"/>
              </w:rPr>
            </w:pPr>
            <w:r>
              <w:rPr>
                <w:color w:val="auto"/>
              </w:rPr>
              <w:t>整体趋好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17.9</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3.93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restart"/>
            <w:vAlign w:val="center"/>
          </w:tcPr>
          <w:p>
            <w:pPr>
              <w:pStyle w:val="61"/>
              <w:adjustRightInd w:val="0"/>
              <w:snapToGrid w:val="0"/>
              <w:spacing w:before="0" w:beforeLines="0" w:after="0" w:afterLines="0" w:line="240" w:lineRule="auto"/>
              <w:rPr>
                <w:color w:val="auto"/>
              </w:rPr>
            </w:pPr>
            <w:r>
              <w:rPr>
                <w:color w:val="auto"/>
              </w:rPr>
              <w:t>NO</w:t>
            </w:r>
            <w:r>
              <w:rPr>
                <w:color w:val="auto"/>
                <w:vertAlign w:val="subscript"/>
              </w:rPr>
              <w:t>X</w:t>
            </w:r>
            <w:r>
              <w:rPr>
                <w:color w:val="auto"/>
              </w:rPr>
              <w:t>（t/a）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snapToGrid w:val="0"/>
                <w:color w:val="auto"/>
              </w:rPr>
              <w:t>114.06</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547.1</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433.04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restart"/>
            <w:vAlign w:val="center"/>
          </w:tcPr>
          <w:p>
            <w:pPr>
              <w:pStyle w:val="61"/>
              <w:adjustRightInd w:val="0"/>
              <w:snapToGrid w:val="0"/>
              <w:spacing w:before="0" w:beforeLines="0" w:after="0" w:afterLines="0" w:line="240" w:lineRule="auto"/>
              <w:rPr>
                <w:color w:val="auto"/>
              </w:rPr>
            </w:pPr>
            <w:r>
              <w:rPr>
                <w:color w:val="auto"/>
              </w:rPr>
              <w:t>烟粉尘（t/a）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color w:val="auto"/>
                <w:szCs w:val="21"/>
              </w:rPr>
              <w:t>18.96</w:t>
            </w:r>
            <w:r>
              <w:rPr>
                <w:color w:val="auto"/>
              </w:rPr>
              <w:t xml:space="preserve">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99.8</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80.84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restart"/>
            <w:vAlign w:val="center"/>
          </w:tcPr>
          <w:p>
            <w:pPr>
              <w:pStyle w:val="61"/>
              <w:adjustRightInd w:val="0"/>
              <w:snapToGrid w:val="0"/>
              <w:spacing w:before="0" w:beforeLines="0" w:after="0" w:afterLines="0" w:line="240" w:lineRule="auto"/>
              <w:rPr>
                <w:color w:val="auto"/>
              </w:rPr>
            </w:pPr>
            <w:r>
              <w:rPr>
                <w:color w:val="auto"/>
              </w:rPr>
              <w:t>VOCs（t/a）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snapToGrid w:val="0"/>
                <w:color w:val="auto"/>
              </w:rPr>
              <w:t>38.48</w:t>
            </w:r>
            <w:r>
              <w:rPr>
                <w:color w:val="auto"/>
              </w:rPr>
              <w:t xml:space="preserve">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187.8</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1721" w:type="dxa"/>
            <w:vMerge w:val="continue"/>
            <w:vAlign w:val="center"/>
          </w:tcPr>
          <w:p>
            <w:pPr>
              <w:pStyle w:val="61"/>
              <w:adjustRightInd w:val="0"/>
              <w:snapToGrid w:val="0"/>
              <w:spacing w:before="0" w:beforeLines="0" w:after="0" w:afterLines="0" w:line="240" w:lineRule="auto"/>
              <w:rPr>
                <w:color w:val="auto"/>
              </w:rPr>
            </w:pPr>
          </w:p>
        </w:tc>
        <w:tc>
          <w:tcPr>
            <w:tcW w:w="1522" w:type="dxa"/>
            <w:vMerge w:val="continue"/>
            <w:vAlign w:val="center"/>
          </w:tcPr>
          <w:p>
            <w:pPr>
              <w:pStyle w:val="61"/>
              <w:adjustRightInd w:val="0"/>
              <w:snapToGrid w:val="0"/>
              <w:spacing w:before="0" w:beforeLines="0" w:after="0" w:afterLines="0"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149.32 </w:t>
            </w:r>
          </w:p>
        </w:tc>
        <w:tc>
          <w:tcPr>
            <w:tcW w:w="1921" w:type="dxa"/>
            <w:vMerge w:val="continue"/>
            <w:vAlign w:val="center"/>
          </w:tcPr>
          <w:p>
            <w:pPr>
              <w:pStyle w:val="61"/>
              <w:adjustRightInd w:val="0"/>
              <w:snapToGrid w:val="0"/>
              <w:spacing w:before="0" w:beforeLines="0" w:after="0" w:afterLines="0"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3243" w:type="dxa"/>
            <w:gridSpan w:val="2"/>
            <w:vMerge w:val="restart"/>
            <w:vAlign w:val="center"/>
          </w:tcPr>
          <w:p>
            <w:pPr>
              <w:pStyle w:val="61"/>
              <w:adjustRightInd w:val="0"/>
              <w:snapToGrid w:val="0"/>
              <w:spacing w:before="0" w:beforeLines="0" w:after="0" w:afterLines="0" w:line="240" w:lineRule="auto"/>
              <w:rPr>
                <w:color w:val="auto"/>
              </w:rPr>
            </w:pPr>
            <w:r>
              <w:rPr>
                <w:color w:val="auto"/>
              </w:rPr>
              <w:t>危险废物管控总量限值（万t/a）</w:t>
            </w:r>
          </w:p>
        </w:tc>
        <w:tc>
          <w:tcPr>
            <w:tcW w:w="1778" w:type="dxa"/>
            <w:vAlign w:val="center"/>
          </w:tcPr>
          <w:p>
            <w:pPr>
              <w:pStyle w:val="61"/>
              <w:adjustRightInd w:val="0"/>
              <w:snapToGrid w:val="0"/>
              <w:spacing w:before="0" w:beforeLines="0" w:after="0" w:afterLines="0" w:line="240" w:lineRule="auto"/>
              <w:rPr>
                <w:color w:val="auto"/>
              </w:rPr>
            </w:pPr>
            <w:r>
              <w:rPr>
                <w:color w:val="auto"/>
              </w:rPr>
              <w:t>现状排放量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 0.085 </w:t>
            </w:r>
          </w:p>
        </w:tc>
        <w:tc>
          <w:tcPr>
            <w:tcW w:w="1921" w:type="dxa"/>
            <w:vMerge w:val="restart"/>
            <w:vAlign w:val="center"/>
          </w:tcPr>
          <w:p>
            <w:pPr>
              <w:pStyle w:val="61"/>
              <w:adjustRightInd w:val="0"/>
              <w:snapToGrid w:val="0"/>
              <w:spacing w:before="0" w:beforeLines="0" w:after="0" w:afterLines="0" w:line="240" w:lineRule="auto"/>
              <w:rPr>
                <w:color w:val="auto"/>
              </w:rPr>
            </w:pPr>
            <w:r>
              <w:rPr>
                <w:color w:val="auto"/>
              </w:rPr>
              <w:t>整体趋好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3243" w:type="dxa"/>
            <w:gridSpan w:val="2"/>
            <w:vMerge w:val="continue"/>
            <w:vAlign w:val="center"/>
          </w:tcPr>
          <w:p>
            <w:pPr>
              <w:pStyle w:val="61"/>
              <w:adjustRightInd w:val="0"/>
              <w:snapToGrid w:val="0"/>
              <w:spacing w:before="81" w:after="81"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总量管控限值</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 0.556</w:t>
            </w:r>
          </w:p>
        </w:tc>
        <w:tc>
          <w:tcPr>
            <w:tcW w:w="1921" w:type="dxa"/>
            <w:vMerge w:val="continue"/>
            <w:vAlign w:val="center"/>
          </w:tcPr>
          <w:p>
            <w:pPr>
              <w:pStyle w:val="61"/>
              <w:adjustRightInd w:val="0"/>
              <w:snapToGrid w:val="0"/>
              <w:spacing w:before="81" w:after="81" w:line="240" w:lineRule="auto"/>
              <w:rPr>
                <w:color w:val="auto"/>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51" w:type="dxa"/>
            <w:bottom w:w="0" w:type="dxa"/>
            <w:right w:w="51" w:type="dxa"/>
          </w:tblCellMar>
        </w:tblPrEx>
        <w:trPr>
          <w:jc w:val="center"/>
        </w:trPr>
        <w:tc>
          <w:tcPr>
            <w:tcW w:w="3243" w:type="dxa"/>
            <w:gridSpan w:val="2"/>
            <w:vMerge w:val="continue"/>
            <w:vAlign w:val="center"/>
          </w:tcPr>
          <w:p>
            <w:pPr>
              <w:pStyle w:val="61"/>
              <w:adjustRightInd w:val="0"/>
              <w:snapToGrid w:val="0"/>
              <w:spacing w:before="81" w:after="81" w:line="240" w:lineRule="auto"/>
              <w:rPr>
                <w:color w:val="auto"/>
              </w:rPr>
            </w:pPr>
          </w:p>
        </w:tc>
        <w:tc>
          <w:tcPr>
            <w:tcW w:w="1778" w:type="dxa"/>
            <w:vAlign w:val="center"/>
          </w:tcPr>
          <w:p>
            <w:pPr>
              <w:pStyle w:val="61"/>
              <w:adjustRightInd w:val="0"/>
              <w:snapToGrid w:val="0"/>
              <w:spacing w:before="0" w:beforeLines="0" w:after="0" w:afterLines="0" w:line="240" w:lineRule="auto"/>
              <w:rPr>
                <w:color w:val="auto"/>
              </w:rPr>
            </w:pPr>
            <w:r>
              <w:rPr>
                <w:color w:val="auto"/>
              </w:rPr>
              <w:t>增减量</w:t>
            </w:r>
          </w:p>
        </w:tc>
        <w:tc>
          <w:tcPr>
            <w:tcW w:w="1664" w:type="dxa"/>
            <w:vAlign w:val="center"/>
          </w:tcPr>
          <w:p>
            <w:pPr>
              <w:pStyle w:val="61"/>
              <w:adjustRightInd w:val="0"/>
              <w:snapToGrid w:val="0"/>
              <w:spacing w:before="0" w:beforeLines="0" w:after="0" w:afterLines="0" w:line="240" w:lineRule="auto"/>
              <w:rPr>
                <w:color w:val="auto"/>
              </w:rPr>
            </w:pPr>
            <w:r>
              <w:rPr>
                <w:color w:val="auto"/>
              </w:rPr>
              <w:t xml:space="preserve"> 0.471</w:t>
            </w:r>
          </w:p>
        </w:tc>
        <w:tc>
          <w:tcPr>
            <w:tcW w:w="1921" w:type="dxa"/>
            <w:vMerge w:val="continue"/>
            <w:vAlign w:val="center"/>
          </w:tcPr>
          <w:p>
            <w:pPr>
              <w:pStyle w:val="61"/>
              <w:adjustRightInd w:val="0"/>
              <w:snapToGrid w:val="0"/>
              <w:spacing w:before="81" w:after="81" w:line="240" w:lineRule="auto"/>
              <w:rPr>
                <w:color w:val="auto"/>
              </w:rPr>
            </w:pPr>
          </w:p>
        </w:tc>
      </w:tr>
    </w:tbl>
    <w:p>
      <w:pPr>
        <w:pStyle w:val="2"/>
        <w:numPr>
          <w:ilvl w:val="0"/>
          <w:numId w:val="6"/>
        </w:numPr>
        <w:spacing w:before="81" w:after="0" w:afterLines="0"/>
        <w:ind w:firstLine="480"/>
        <w:rPr>
          <w:rFonts w:ascii="宋体" w:hAnsi="宋体" w:cs="宋体"/>
          <w:color w:val="auto"/>
          <w:kern w:val="0"/>
          <w:szCs w:val="24"/>
          <w:lang w:bidi="ar"/>
        </w:rPr>
      </w:pPr>
      <w:r>
        <w:rPr>
          <w:rFonts w:hint="eastAsia" w:ascii="宋体" w:hAnsi="宋体" w:cs="宋体"/>
          <w:color w:val="auto"/>
          <w:kern w:val="0"/>
          <w:szCs w:val="24"/>
          <w:lang w:bidi="ar"/>
        </w:rPr>
        <w:t>环境准入条件清单</w:t>
      </w:r>
    </w:p>
    <w:p>
      <w:pPr>
        <w:widowControl/>
        <w:spacing w:before="0" w:beforeLines="0" w:after="81"/>
        <w:ind w:firstLine="480"/>
        <w:jc w:val="left"/>
        <w:rPr>
          <w:color w:val="auto"/>
        </w:rPr>
      </w:pPr>
      <w:r>
        <w:rPr>
          <w:rFonts w:hint="eastAsia" w:ascii="宋体" w:hAnsi="宋体" w:cs="宋体"/>
          <w:color w:val="auto"/>
          <w:kern w:val="0"/>
          <w:szCs w:val="24"/>
          <w:lang w:bidi="ar"/>
        </w:rPr>
        <w:t xml:space="preserve">莲华山工业园区环境准入条件清单见表 </w:t>
      </w:r>
      <w:r>
        <w:rPr>
          <w:color w:val="auto"/>
          <w:kern w:val="0"/>
          <w:szCs w:val="24"/>
          <w:lang w:bidi="ar"/>
        </w:rPr>
        <w:t>2-</w:t>
      </w:r>
      <w:r>
        <w:rPr>
          <w:rFonts w:hint="eastAsia"/>
          <w:color w:val="auto"/>
          <w:kern w:val="0"/>
          <w:szCs w:val="24"/>
          <w:lang w:bidi="ar"/>
        </w:rPr>
        <w:t>25</w:t>
      </w:r>
      <w:r>
        <w:rPr>
          <w:rFonts w:hint="eastAsia" w:ascii="宋体" w:hAnsi="宋体" w:cs="宋体"/>
          <w:color w:val="auto"/>
          <w:kern w:val="0"/>
          <w:szCs w:val="24"/>
          <w:lang w:bidi="ar"/>
        </w:rPr>
        <w:t>。</w:t>
      </w: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pStyle w:val="60"/>
        <w:spacing w:before="81" w:after="81"/>
        <w:ind w:firstLine="482"/>
        <w:jc w:val="center"/>
        <w:rPr>
          <w:b/>
          <w:color w:val="auto"/>
        </w:rPr>
      </w:pPr>
    </w:p>
    <w:p>
      <w:pPr>
        <w:spacing w:before="81" w:after="81"/>
        <w:ind w:firstLine="482"/>
        <w:rPr>
          <w:b/>
          <w:color w:val="auto"/>
        </w:rPr>
        <w:sectPr>
          <w:footerReference r:id="rId14" w:type="default"/>
          <w:pgSz w:w="11906" w:h="16838"/>
          <w:pgMar w:top="1440" w:right="1134" w:bottom="1440" w:left="1418" w:header="851" w:footer="907" w:gutter="0"/>
          <w:cols w:space="720" w:num="1"/>
          <w:docGrid w:type="lines" w:linePitch="326" w:charSpace="0"/>
        </w:sectPr>
      </w:pPr>
      <w:r>
        <w:rPr>
          <w:b/>
          <w:color w:val="auto"/>
        </w:rPr>
        <w:br w:type="page"/>
      </w:r>
    </w:p>
    <w:p>
      <w:pPr>
        <w:pStyle w:val="60"/>
        <w:spacing w:before="81" w:after="81"/>
        <w:ind w:firstLine="482"/>
        <w:jc w:val="center"/>
        <w:rPr>
          <w:b/>
          <w:color w:val="auto"/>
        </w:rPr>
      </w:pPr>
      <w:r>
        <w:rPr>
          <w:b/>
          <w:color w:val="auto"/>
        </w:rPr>
        <w:t>表</w:t>
      </w:r>
      <w:r>
        <w:rPr>
          <w:rFonts w:hint="eastAsia"/>
          <w:b/>
          <w:color w:val="auto"/>
        </w:rPr>
        <w:t>2</w:t>
      </w:r>
      <w:r>
        <w:rPr>
          <w:b/>
          <w:color w:val="auto"/>
        </w:rPr>
        <w:t>-</w:t>
      </w:r>
      <w:r>
        <w:rPr>
          <w:rFonts w:hint="eastAsia"/>
          <w:b/>
          <w:color w:val="auto"/>
        </w:rPr>
        <w:t>25</w:t>
      </w:r>
      <w:r>
        <w:rPr>
          <w:b/>
          <w:color w:val="auto"/>
        </w:rPr>
        <w:t xml:space="preserve">    </w:t>
      </w:r>
      <w:r>
        <w:rPr>
          <w:rFonts w:hint="eastAsia"/>
          <w:b/>
          <w:color w:val="auto"/>
        </w:rPr>
        <w:t>莲华山工业园</w:t>
      </w:r>
      <w:r>
        <w:rPr>
          <w:b/>
          <w:color w:val="auto"/>
        </w:rPr>
        <w:t>环境准入</w:t>
      </w:r>
      <w:r>
        <w:rPr>
          <w:rFonts w:hint="eastAsia"/>
          <w:b/>
          <w:color w:val="auto"/>
        </w:rPr>
        <w:t>条件</w:t>
      </w:r>
      <w:r>
        <w:rPr>
          <w:b/>
          <w:color w:val="auto"/>
        </w:rPr>
        <w:t>清单</w:t>
      </w:r>
    </w:p>
    <w:tbl>
      <w:tblPr>
        <w:tblStyle w:val="23"/>
        <w:tblW w:w="14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13" w:type="dxa"/>
          <w:left w:w="0" w:type="dxa"/>
          <w:bottom w:w="113" w:type="dxa"/>
          <w:right w:w="0" w:type="dxa"/>
        </w:tblCellMar>
      </w:tblPr>
      <w:tblGrid>
        <w:gridCol w:w="777"/>
        <w:gridCol w:w="851"/>
        <w:gridCol w:w="8290"/>
        <w:gridCol w:w="2126"/>
        <w:gridCol w:w="1344"/>
        <w:gridCol w:w="9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区</w:t>
            </w:r>
            <w:r>
              <w:rPr>
                <w:rFonts w:hint="eastAsia"/>
                <w:color w:val="auto"/>
                <w:sz w:val="18"/>
                <w:szCs w:val="18"/>
              </w:rPr>
              <w:t>块</w:t>
            </w:r>
          </w:p>
        </w:tc>
        <w:tc>
          <w:tcPr>
            <w:tcW w:w="851"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类别</w:t>
            </w: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行业清单</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工艺清单</w:t>
            </w:r>
          </w:p>
        </w:tc>
        <w:tc>
          <w:tcPr>
            <w:tcW w:w="1344"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产品清单</w:t>
            </w:r>
          </w:p>
        </w:tc>
        <w:tc>
          <w:tcPr>
            <w:tcW w:w="932" w:type="dxa"/>
            <w:vAlign w:val="center"/>
          </w:tcPr>
          <w:p>
            <w:pPr>
              <w:adjustRightInd w:val="0"/>
              <w:snapToGrid w:val="0"/>
              <w:spacing w:before="81" w:after="81"/>
              <w:ind w:firstLine="0" w:firstLineChars="0"/>
              <w:rPr>
                <w:color w:val="auto"/>
                <w:sz w:val="18"/>
                <w:szCs w:val="18"/>
              </w:rPr>
            </w:pPr>
            <w:r>
              <w:rPr>
                <w:color w:val="auto"/>
                <w:sz w:val="18"/>
                <w:szCs w:val="18"/>
              </w:rPr>
              <w:t>制订依据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restart"/>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中部及东部片区</w:t>
            </w:r>
          </w:p>
        </w:tc>
        <w:tc>
          <w:tcPr>
            <w:tcW w:w="851" w:type="dxa"/>
            <w:vMerge w:val="restart"/>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禁止准入类产业</w:t>
            </w: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三类工业项目，包括:</w:t>
            </w:r>
          </w:p>
          <w:p>
            <w:pPr>
              <w:adjustRightInd w:val="0"/>
              <w:snapToGrid w:val="0"/>
              <w:spacing w:before="0" w:beforeLines="0" w:after="0" w:afterLines="0" w:line="240" w:lineRule="auto"/>
              <w:ind w:firstLine="0" w:firstLineChars="0"/>
              <w:rPr>
                <w:color w:val="auto"/>
                <w:sz w:val="18"/>
                <w:szCs w:val="18"/>
              </w:rPr>
            </w:pPr>
            <w:r>
              <w:rPr>
                <w:color w:val="auto"/>
                <w:sz w:val="18"/>
                <w:szCs w:val="18"/>
              </w:rPr>
              <w:t>58</w:t>
            </w:r>
            <w:r>
              <w:rPr>
                <w:rFonts w:hint="eastAsia"/>
                <w:color w:val="auto"/>
                <w:sz w:val="18"/>
                <w:szCs w:val="18"/>
              </w:rPr>
              <w:t>、炼铁、球团、烧结;</w:t>
            </w:r>
            <w:r>
              <w:rPr>
                <w:color w:val="auto"/>
                <w:sz w:val="18"/>
                <w:szCs w:val="18"/>
              </w:rPr>
              <w:t>459</w:t>
            </w:r>
            <w:r>
              <w:rPr>
                <w:rFonts w:hint="eastAsia"/>
                <w:color w:val="auto"/>
                <w:sz w:val="18"/>
                <w:szCs w:val="18"/>
              </w:rPr>
              <w:t>、炼钢;</w:t>
            </w:r>
            <w:r>
              <w:rPr>
                <w:color w:val="auto"/>
                <w:sz w:val="18"/>
                <w:szCs w:val="18"/>
              </w:rPr>
              <w:t>62</w:t>
            </w:r>
            <w:r>
              <w:rPr>
                <w:rFonts w:hint="eastAsia"/>
                <w:color w:val="auto"/>
                <w:sz w:val="18"/>
                <w:szCs w:val="18"/>
              </w:rPr>
              <w:t>、铁合金制造;锰、铬冶炼;</w:t>
            </w:r>
            <w:r>
              <w:rPr>
                <w:color w:val="auto"/>
                <w:sz w:val="18"/>
                <w:szCs w:val="18"/>
              </w:rPr>
              <w:t>63</w:t>
            </w:r>
            <w:r>
              <w:rPr>
                <w:rFonts w:hint="eastAsia"/>
                <w:color w:val="auto"/>
                <w:sz w:val="18"/>
                <w:szCs w:val="18"/>
              </w:rPr>
              <w:t>、有色金属冶炼(含再生有色金属冶炼);</w:t>
            </w:r>
            <w:r>
              <w:rPr>
                <w:color w:val="auto"/>
                <w:sz w:val="18"/>
                <w:szCs w:val="18"/>
              </w:rPr>
              <w:t>64</w:t>
            </w:r>
            <w:r>
              <w:rPr>
                <w:rFonts w:hint="eastAsia"/>
                <w:color w:val="auto"/>
                <w:sz w:val="18"/>
                <w:szCs w:val="18"/>
              </w:rPr>
              <w:t>、有色金属合金制造(全部);</w:t>
            </w:r>
            <w:r>
              <w:rPr>
                <w:color w:val="auto"/>
                <w:sz w:val="18"/>
                <w:szCs w:val="18"/>
              </w:rPr>
              <w:t>68</w:t>
            </w:r>
            <w:r>
              <w:rPr>
                <w:rFonts w:hint="eastAsia"/>
                <w:color w:val="auto"/>
                <w:sz w:val="18"/>
                <w:szCs w:val="18"/>
              </w:rPr>
              <w:t>、金属制品表面处理及热处理加工(有电镀工艺的;使用有机涂层的;有钝化工艺的热镀锌);</w:t>
            </w:r>
            <w:r>
              <w:rPr>
                <w:color w:val="auto"/>
                <w:sz w:val="18"/>
                <w:szCs w:val="18"/>
              </w:rPr>
              <w:t>48</w:t>
            </w:r>
            <w:r>
              <w:rPr>
                <w:rFonts w:hint="eastAsia"/>
                <w:color w:val="auto"/>
                <w:sz w:val="18"/>
                <w:szCs w:val="18"/>
              </w:rPr>
              <w:t>、水泥制造;</w:t>
            </w:r>
            <w:r>
              <w:rPr>
                <w:color w:val="auto"/>
                <w:sz w:val="18"/>
                <w:szCs w:val="18"/>
              </w:rPr>
              <w:t>33</w:t>
            </w:r>
            <w:r>
              <w:rPr>
                <w:rFonts w:hint="eastAsia"/>
                <w:color w:val="auto"/>
                <w:sz w:val="18"/>
                <w:szCs w:val="18"/>
              </w:rPr>
              <w:t>、原油加工、天然气加工、油母页岩提炼原油、煤制原油、生物制油及其他石油制品;</w:t>
            </w:r>
            <w:r>
              <w:rPr>
                <w:color w:val="auto"/>
                <w:sz w:val="18"/>
                <w:szCs w:val="18"/>
              </w:rPr>
              <w:t>36</w:t>
            </w:r>
            <w:r>
              <w:rPr>
                <w:rFonts w:hint="eastAsia"/>
                <w:color w:val="auto"/>
                <w:sz w:val="18"/>
                <w:szCs w:val="18"/>
              </w:rPr>
              <w:t>、基本化学原料制造;肥料制造;农 药制造;涂料、染料、颜料、油墨及其类似产品制造;合成材料制造;专用化学品制造;炸药、火工及焰火产品制造。(除单纯混合和分装外的);</w:t>
            </w:r>
            <w:r>
              <w:rPr>
                <w:color w:val="auto"/>
                <w:sz w:val="18"/>
                <w:szCs w:val="18"/>
              </w:rPr>
              <w:t>39</w:t>
            </w:r>
            <w:r>
              <w:rPr>
                <w:rFonts w:hint="eastAsia"/>
                <w:color w:val="auto"/>
                <w:sz w:val="18"/>
                <w:szCs w:val="18"/>
              </w:rPr>
              <w:t>、日用化学品制造;</w:t>
            </w:r>
            <w:r>
              <w:rPr>
                <w:color w:val="auto"/>
                <w:sz w:val="18"/>
                <w:szCs w:val="18"/>
              </w:rPr>
              <w:t>35</w:t>
            </w:r>
            <w:r>
              <w:rPr>
                <w:rFonts w:hint="eastAsia"/>
                <w:color w:val="auto"/>
                <w:sz w:val="18"/>
                <w:szCs w:val="18"/>
              </w:rPr>
              <w:t>、焦化、电石;</w:t>
            </w:r>
            <w:r>
              <w:rPr>
                <w:color w:val="auto"/>
                <w:sz w:val="18"/>
                <w:szCs w:val="18"/>
              </w:rPr>
              <w:t>34</w:t>
            </w:r>
            <w:r>
              <w:rPr>
                <w:rFonts w:hint="eastAsia"/>
                <w:color w:val="auto"/>
                <w:sz w:val="18"/>
                <w:szCs w:val="18"/>
              </w:rPr>
              <w:t>、煤炭液化、气化;</w:t>
            </w:r>
            <w:r>
              <w:rPr>
                <w:color w:val="auto"/>
                <w:sz w:val="18"/>
                <w:szCs w:val="18"/>
              </w:rPr>
              <w:t>40</w:t>
            </w:r>
            <w:r>
              <w:rPr>
                <w:rFonts w:hint="eastAsia"/>
                <w:color w:val="auto"/>
                <w:sz w:val="18"/>
                <w:szCs w:val="18"/>
              </w:rPr>
              <w:t>、化学药品制造;</w:t>
            </w:r>
            <w:r>
              <w:rPr>
                <w:color w:val="auto"/>
                <w:sz w:val="18"/>
                <w:szCs w:val="18"/>
              </w:rPr>
              <w:t>45</w:t>
            </w:r>
            <w:r>
              <w:rPr>
                <w:rFonts w:hint="eastAsia"/>
                <w:color w:val="auto"/>
                <w:sz w:val="18"/>
                <w:szCs w:val="18"/>
              </w:rPr>
              <w:t>、生物质纤维 素乙醇生产;</w:t>
            </w:r>
            <w:r>
              <w:rPr>
                <w:color w:val="auto"/>
                <w:sz w:val="18"/>
                <w:szCs w:val="18"/>
              </w:rPr>
              <w:t>28</w:t>
            </w:r>
            <w:r>
              <w:rPr>
                <w:rFonts w:hint="eastAsia"/>
                <w:color w:val="auto"/>
                <w:sz w:val="18"/>
                <w:szCs w:val="18"/>
              </w:rPr>
              <w:t>、纸浆、溶解浆、纤维浆等制造，造纸(含废纸造纸);</w:t>
            </w:r>
            <w:r>
              <w:rPr>
                <w:color w:val="auto"/>
                <w:sz w:val="18"/>
                <w:szCs w:val="18"/>
              </w:rPr>
              <w:t>46</w:t>
            </w:r>
            <w:r>
              <w:rPr>
                <w:rFonts w:hint="eastAsia"/>
                <w:color w:val="auto"/>
                <w:sz w:val="18"/>
                <w:szCs w:val="18"/>
              </w:rPr>
              <w:t>、轮胎制造、再生橡胶制造、橡胶加工、橡胶制品翻新;</w:t>
            </w:r>
            <w:r>
              <w:rPr>
                <w:color w:val="auto"/>
                <w:sz w:val="18"/>
                <w:szCs w:val="18"/>
              </w:rPr>
              <w:t>47</w:t>
            </w:r>
            <w:r>
              <w:rPr>
                <w:rFonts w:hint="eastAsia"/>
                <w:color w:val="auto"/>
                <w:sz w:val="18"/>
                <w:szCs w:val="18"/>
              </w:rPr>
              <w:t>、 塑料制品制造(人造革、发泡胶等涉及有毒原材料的);</w:t>
            </w:r>
            <w:r>
              <w:rPr>
                <w:color w:val="auto"/>
                <w:sz w:val="18"/>
                <w:szCs w:val="18"/>
              </w:rPr>
              <w:t>22</w:t>
            </w:r>
            <w:r>
              <w:rPr>
                <w:rFonts w:hint="eastAsia"/>
                <w:color w:val="auto"/>
                <w:sz w:val="18"/>
                <w:szCs w:val="18"/>
              </w:rPr>
              <w:t>、皮革、毛皮、羽毛(绒)制品(制革、毛皮鞣制);</w:t>
            </w:r>
            <w:r>
              <w:rPr>
                <w:color w:val="auto"/>
                <w:sz w:val="18"/>
                <w:szCs w:val="18"/>
              </w:rPr>
              <w:t>44</w:t>
            </w:r>
            <w:r>
              <w:rPr>
                <w:rFonts w:hint="eastAsia"/>
                <w:color w:val="auto"/>
                <w:sz w:val="18"/>
                <w:szCs w:val="18"/>
              </w:rPr>
              <w:t xml:space="preserve">、化学纤维制造(除单纯纺丝外的)等重污染行业项目。 </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 xml:space="preserve"> </w:t>
            </w:r>
            <w:r>
              <w:rPr>
                <w:rFonts w:hint="eastAsia"/>
                <w:color w:val="auto"/>
                <w:sz w:val="18"/>
                <w:szCs w:val="18"/>
              </w:rPr>
              <w:t>全部</w:t>
            </w:r>
          </w:p>
        </w:tc>
        <w:tc>
          <w:tcPr>
            <w:tcW w:w="1344" w:type="dxa"/>
            <w:vMerge w:val="restart"/>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产业结构调整指导目录（</w:t>
            </w:r>
            <w:r>
              <w:rPr>
                <w:color w:val="auto"/>
                <w:sz w:val="18"/>
                <w:szCs w:val="18"/>
              </w:rPr>
              <w:t xml:space="preserve">2011 </w:t>
            </w:r>
            <w:r>
              <w:rPr>
                <w:rFonts w:hint="eastAsia"/>
                <w:color w:val="auto"/>
                <w:sz w:val="18"/>
                <w:szCs w:val="18"/>
              </w:rPr>
              <w:t>年本）（</w:t>
            </w:r>
            <w:r>
              <w:rPr>
                <w:color w:val="auto"/>
                <w:sz w:val="18"/>
                <w:szCs w:val="18"/>
              </w:rPr>
              <w:t>2013</w:t>
            </w:r>
            <w:r>
              <w:rPr>
                <w:rFonts w:hint="eastAsia"/>
                <w:color w:val="auto"/>
                <w:sz w:val="18"/>
                <w:szCs w:val="18"/>
              </w:rPr>
              <w:t>修改版）淘汰类</w:t>
            </w:r>
          </w:p>
          <w:p>
            <w:pPr>
              <w:adjustRightInd w:val="0"/>
              <w:snapToGrid w:val="0"/>
              <w:spacing w:before="0" w:beforeLines="0" w:after="0" w:afterLines="0" w:line="240" w:lineRule="auto"/>
              <w:ind w:firstLine="0" w:firstLineChars="0"/>
              <w:rPr>
                <w:color w:val="auto"/>
                <w:sz w:val="18"/>
                <w:szCs w:val="18"/>
              </w:rPr>
            </w:pPr>
          </w:p>
        </w:tc>
        <w:tc>
          <w:tcPr>
            <w:tcW w:w="932" w:type="dxa"/>
            <w:vMerge w:val="restart"/>
            <w:vAlign w:val="center"/>
          </w:tcPr>
          <w:p>
            <w:pPr>
              <w:adjustRightInd w:val="0"/>
              <w:snapToGrid w:val="0"/>
              <w:spacing w:before="81" w:after="81"/>
              <w:ind w:firstLine="0" w:firstLineChars="0"/>
              <w:rPr>
                <w:color w:val="auto"/>
                <w:sz w:val="18"/>
                <w:szCs w:val="18"/>
              </w:rPr>
            </w:pPr>
            <w:r>
              <w:rPr>
                <w:color w:val="auto"/>
                <w:sz w:val="18"/>
                <w:szCs w:val="18"/>
              </w:rPr>
              <w:t>环境功能区划、规划定位及产业导向等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 xml:space="preserve">、粮食及饲料加工(见工艺清单); </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含发酵工艺的或恶臭污染物排放量较大</w:t>
            </w:r>
          </w:p>
        </w:tc>
        <w:tc>
          <w:tcPr>
            <w:tcW w:w="1344"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、服装制造(见工艺清单)</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有湿法印花、染色、水洗工艺; </w:t>
            </w:r>
          </w:p>
        </w:tc>
        <w:tc>
          <w:tcPr>
            <w:tcW w:w="1344"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、纸制品制造(见工艺清单);</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有化学处理工艺的</w:t>
            </w:r>
          </w:p>
        </w:tc>
        <w:tc>
          <w:tcPr>
            <w:tcW w:w="1344"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restart"/>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限制准入产业</w:t>
            </w: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47</w:t>
            </w:r>
            <w:r>
              <w:rPr>
                <w:rFonts w:hint="eastAsia"/>
                <w:color w:val="auto"/>
                <w:sz w:val="18"/>
                <w:szCs w:val="18"/>
              </w:rPr>
              <w:t>、塑料制品制造(不涉及人造革、发泡胶等涉及有毒原材料的);</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344" w:type="dxa"/>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、粮食及饲料加工(不涉及发酵工艺的；不涉及恶臭污染物排放的);</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p>
        </w:tc>
        <w:tc>
          <w:tcPr>
            <w:tcW w:w="1344" w:type="dxa"/>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、纸制品制造(不涉及化学处理工艺的);</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344" w:type="dxa"/>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vAlign w:val="center"/>
          </w:tcPr>
          <w:p>
            <w:pPr>
              <w:adjustRightInd w:val="0"/>
              <w:snapToGrid w:val="0"/>
              <w:spacing w:before="0" w:beforeLines="0" w:after="0" w:afterLines="0" w:line="240" w:lineRule="auto"/>
              <w:ind w:firstLine="0" w:firstLineChars="0"/>
              <w:rPr>
                <w:color w:val="auto"/>
                <w:sz w:val="18"/>
                <w:szCs w:val="18"/>
              </w:rPr>
            </w:pPr>
          </w:p>
        </w:tc>
        <w:tc>
          <w:tcPr>
            <w:tcW w:w="8290" w:type="dxa"/>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、服装制造(不涉及湿法印花、染色、水洗工艺的)</w:t>
            </w:r>
          </w:p>
        </w:tc>
        <w:tc>
          <w:tcPr>
            <w:tcW w:w="2126" w:type="dxa"/>
            <w:vAlign w:val="center"/>
          </w:tcPr>
          <w:p>
            <w:pPr>
              <w:adjustRightInd w:val="0"/>
              <w:snapToGrid w:val="0"/>
              <w:spacing w:before="0" w:beforeLines="0" w:after="0" w:afterLines="0" w:line="240" w:lineRule="auto"/>
              <w:ind w:firstLine="0" w:firstLineChars="0"/>
              <w:rPr>
                <w:color w:val="auto"/>
                <w:sz w:val="18"/>
                <w:szCs w:val="18"/>
              </w:rPr>
            </w:pPr>
          </w:p>
        </w:tc>
        <w:tc>
          <w:tcPr>
            <w:tcW w:w="1344" w:type="dxa"/>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北部贺村镇小城市片区</w:t>
            </w:r>
          </w:p>
        </w:tc>
        <w:tc>
          <w:tcPr>
            <w:tcW w:w="85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禁止准入类产业</w:t>
            </w:r>
          </w:p>
        </w:tc>
        <w:tc>
          <w:tcPr>
            <w:tcW w:w="8290" w:type="dxa"/>
            <w:tcBorders>
              <w:top w:val="single" w:color="auto" w:sz="4" w:space="0"/>
              <w:left w:val="single" w:color="auto" w:sz="4" w:space="0"/>
              <w:bottom w:val="single" w:color="auto" w:sz="4" w:space="0"/>
              <w:right w:val="single" w:color="auto" w:sz="4" w:space="0"/>
            </w:tcBorders>
            <w:vAlign w:val="center"/>
          </w:tcPr>
          <w:p>
            <w:pPr>
              <w:pStyle w:val="20"/>
              <w:adjustRightInd w:val="0"/>
              <w:snapToGrid w:val="0"/>
              <w:spacing w:before="0" w:beforeLines="0" w:beforeAutospacing="0" w:after="0" w:afterLines="0" w:afterAutospacing="0" w:line="240" w:lineRule="auto"/>
              <w:ind w:firstLine="0" w:firstLineChars="0"/>
              <w:rPr>
                <w:color w:val="auto"/>
              </w:rPr>
            </w:pPr>
            <w:r>
              <w:rPr>
                <w:rFonts w:hint="eastAsia"/>
                <w:color w:val="auto"/>
              </w:rPr>
              <w:t>二类工业项目，包括：</w:t>
            </w:r>
          </w:p>
          <w:p>
            <w:pPr>
              <w:pStyle w:val="20"/>
              <w:adjustRightInd w:val="0"/>
              <w:snapToGrid w:val="0"/>
              <w:spacing w:before="0" w:beforeLines="0" w:beforeAutospacing="0" w:after="0" w:afterLines="0" w:afterAutospacing="0" w:line="240" w:lineRule="auto"/>
              <w:ind w:firstLine="0" w:firstLineChars="0"/>
              <w:rPr>
                <w:color w:val="auto"/>
              </w:rPr>
            </w:pPr>
            <w:r>
              <w:rPr>
                <w:color w:val="auto"/>
              </w:rPr>
              <w:t>87</w:t>
            </w:r>
            <w:r>
              <w:rPr>
                <w:rFonts w:hint="eastAsia"/>
                <w:color w:val="auto"/>
              </w:rPr>
              <w:t>、火力发电(燃气发电、热电);</w:t>
            </w:r>
            <w:r>
              <w:rPr>
                <w:color w:val="auto"/>
              </w:rPr>
              <w:t>61</w:t>
            </w:r>
            <w:r>
              <w:rPr>
                <w:rFonts w:hint="eastAsia"/>
                <w:color w:val="auto"/>
              </w:rPr>
              <w:t>、黑色金属压延加工;</w:t>
            </w:r>
            <w:r>
              <w:rPr>
                <w:color w:val="auto"/>
              </w:rPr>
              <w:t>66</w:t>
            </w:r>
            <w:r>
              <w:rPr>
                <w:rFonts w:hint="eastAsia"/>
                <w:color w:val="auto"/>
              </w:rPr>
              <w:t>、有色金属压延加工;</w:t>
            </w:r>
            <w:r>
              <w:rPr>
                <w:color w:val="auto"/>
              </w:rPr>
              <w:t xml:space="preserve">I </w:t>
            </w:r>
            <w:r>
              <w:rPr>
                <w:rFonts w:hint="eastAsia"/>
                <w:color w:val="auto"/>
              </w:rPr>
              <w:t>金属制品(不含带有电镀工艺、使用有机涂层或有钝化工艺的热镀锌的金属制品表面处理及热处理加工);</w:t>
            </w:r>
            <w:r>
              <w:rPr>
                <w:color w:val="auto"/>
              </w:rPr>
              <w:t xml:space="preserve">J </w:t>
            </w:r>
            <w:r>
              <w:rPr>
                <w:rFonts w:hint="eastAsia"/>
                <w:color w:val="auto"/>
              </w:rPr>
              <w:t>非金属矿采选及制品制造;</w:t>
            </w:r>
            <w:r>
              <w:rPr>
                <w:color w:val="auto"/>
              </w:rPr>
              <w:t xml:space="preserve">K </w:t>
            </w:r>
            <w:r>
              <w:rPr>
                <w:rFonts w:hint="eastAsia"/>
                <w:color w:val="auto"/>
              </w:rPr>
              <w:t>机械、电子(除属于一类工业项目外的); 2</w:t>
            </w:r>
            <w:r>
              <w:rPr>
                <w:color w:val="auto"/>
              </w:rPr>
              <w:t>4</w:t>
            </w:r>
            <w:r>
              <w:rPr>
                <w:rFonts w:hint="eastAsia"/>
                <w:color w:val="auto"/>
              </w:rPr>
              <w:t>、锯材、木片加工、木制品制造；2</w:t>
            </w:r>
            <w:r>
              <w:rPr>
                <w:color w:val="auto"/>
              </w:rPr>
              <w:t>7</w:t>
            </w:r>
            <w:r>
              <w:rPr>
                <w:rFonts w:hint="eastAsia"/>
                <w:color w:val="auto"/>
              </w:rPr>
              <w:t>、家具制造；6</w:t>
            </w:r>
            <w:r>
              <w:rPr>
                <w:color w:val="auto"/>
              </w:rPr>
              <w:t>9</w:t>
            </w:r>
            <w:r>
              <w:rPr>
                <w:rFonts w:hint="eastAsia"/>
                <w:color w:val="auto"/>
              </w:rPr>
              <w:t>、通用设备制造；7</w:t>
            </w:r>
            <w:r>
              <w:rPr>
                <w:color w:val="auto"/>
              </w:rPr>
              <w:t>0</w:t>
            </w:r>
            <w:r>
              <w:rPr>
                <w:rFonts w:hint="eastAsia"/>
                <w:color w:val="auto"/>
              </w:rPr>
              <w:t>、专用设备制造；</w:t>
            </w:r>
            <w:r>
              <w:rPr>
                <w:color w:val="auto"/>
              </w:rPr>
              <w:t>78</w:t>
            </w:r>
            <w:r>
              <w:rPr>
                <w:rFonts w:hint="eastAsia"/>
                <w:color w:val="auto"/>
              </w:rPr>
              <w:t>、电气机械及器材制造;</w:t>
            </w:r>
            <w:r>
              <w:rPr>
                <w:color w:val="auto"/>
              </w:rPr>
              <w:t>36</w:t>
            </w:r>
            <w:r>
              <w:rPr>
                <w:rFonts w:hint="eastAsia"/>
                <w:color w:val="auto"/>
              </w:rPr>
              <w:t xml:space="preserve">、基本化学原料制造;肥料制造;农药制造;涂料、染料、颜料、 油墨及其类似产品制造;合成材料制造;专用化学品制造;炸药、火工及焰火产品制造;食品及饲料添加剂等制造。(单纯混合和分装的); </w:t>
            </w:r>
            <w:r>
              <w:rPr>
                <w:color w:val="auto"/>
              </w:rPr>
              <w:t>39</w:t>
            </w:r>
            <w:r>
              <w:rPr>
                <w:rFonts w:hint="eastAsia"/>
                <w:color w:val="auto"/>
              </w:rPr>
              <w:t>、日用化学品制造(单纯混合和分装的);</w:t>
            </w:r>
            <w:r>
              <w:rPr>
                <w:color w:val="auto"/>
              </w:rPr>
              <w:t xml:space="preserve">M </w:t>
            </w:r>
            <w:r>
              <w:rPr>
                <w:rFonts w:hint="eastAsia"/>
                <w:color w:val="auto"/>
              </w:rPr>
              <w:t>医药(不含“</w:t>
            </w:r>
            <w:r>
              <w:rPr>
                <w:color w:val="auto"/>
              </w:rPr>
              <w:t>40</w:t>
            </w:r>
            <w:r>
              <w:rPr>
                <w:rFonts w:hint="eastAsia"/>
                <w:color w:val="auto"/>
              </w:rPr>
              <w:t>、化学药品制造;生物、生化制品制造”中的化学药品制造);</w:t>
            </w:r>
            <w:r>
              <w:rPr>
                <w:color w:val="auto"/>
              </w:rPr>
              <w:t xml:space="preserve">N </w:t>
            </w:r>
            <w:r>
              <w:rPr>
                <w:rFonts w:hint="eastAsia"/>
                <w:color w:val="auto"/>
              </w:rPr>
              <w:t>轻工(不 含:</w:t>
            </w:r>
            <w:r>
              <w:rPr>
                <w:color w:val="auto"/>
              </w:rPr>
              <w:t>45</w:t>
            </w:r>
            <w:r>
              <w:rPr>
                <w:rFonts w:hint="eastAsia"/>
                <w:color w:val="auto"/>
              </w:rPr>
              <w:t>、生物质纤维素乙醇生产;</w:t>
            </w:r>
            <w:r>
              <w:rPr>
                <w:color w:val="auto"/>
              </w:rPr>
              <w:t>282</w:t>
            </w:r>
            <w:r>
              <w:rPr>
                <w:rFonts w:hint="eastAsia"/>
                <w:color w:val="auto"/>
              </w:rPr>
              <w:t>、纸浆、溶解浆、纤维浆等制造，造纸(含废纸造纸);</w:t>
            </w:r>
            <w:r>
              <w:rPr>
                <w:color w:val="auto"/>
              </w:rPr>
              <w:t>46</w:t>
            </w:r>
            <w:r>
              <w:rPr>
                <w:rFonts w:hint="eastAsia"/>
                <w:color w:val="auto"/>
              </w:rPr>
              <w:t>、轮胎制造、再生橡胶制造、橡胶加工、 橡胶制品翻新;</w:t>
            </w:r>
            <w:r>
              <w:rPr>
                <w:color w:val="auto"/>
              </w:rPr>
              <w:t>47</w:t>
            </w:r>
            <w:r>
              <w:rPr>
                <w:rFonts w:hint="eastAsia"/>
                <w:color w:val="auto"/>
              </w:rPr>
              <w:t>、塑料制品制造(人造革、发泡胶等涉及有毒原材料的);</w:t>
            </w:r>
            <w:r>
              <w:rPr>
                <w:color w:val="auto"/>
              </w:rPr>
              <w:t>22</w:t>
            </w:r>
            <w:r>
              <w:rPr>
                <w:rFonts w:hint="eastAsia"/>
                <w:color w:val="auto"/>
              </w:rPr>
              <w:t>、皮革、毛皮、羽毛(绒)制品(制革、毛皮鞣制));</w:t>
            </w:r>
            <w:r>
              <w:rPr>
                <w:color w:val="auto"/>
              </w:rPr>
              <w:t>44</w:t>
            </w:r>
            <w:r>
              <w:rPr>
                <w:rFonts w:hint="eastAsia"/>
                <w:color w:val="auto"/>
              </w:rPr>
              <w:t>、化学纤维制造(单纯纺丝);</w:t>
            </w:r>
            <w:r>
              <w:rPr>
                <w:color w:val="auto"/>
              </w:rPr>
              <w:t>21</w:t>
            </w:r>
            <w:r>
              <w:rPr>
                <w:rFonts w:hint="eastAsia"/>
                <w:color w:val="auto"/>
              </w:rPr>
              <w:t>、服装制造(有湿法印花、染色、水洗工艺的);</w:t>
            </w:r>
            <w:r>
              <w:rPr>
                <w:color w:val="auto"/>
              </w:rPr>
              <w:t>23</w:t>
            </w:r>
            <w:r>
              <w:rPr>
                <w:rFonts w:hint="eastAsia"/>
                <w:color w:val="auto"/>
              </w:rPr>
              <w:t>、鞋业制造(使用有机溶剂的);</w:t>
            </w:r>
            <w:r>
              <w:rPr>
                <w:color w:val="auto"/>
              </w:rPr>
              <w:t>93</w:t>
            </w:r>
            <w:r>
              <w:rPr>
                <w:rFonts w:hint="eastAsia"/>
                <w:color w:val="auto"/>
              </w:rPr>
              <w:t>、煤气生产和供应(煤气生产);</w:t>
            </w:r>
            <w:r>
              <w:rPr>
                <w:color w:val="auto"/>
              </w:rPr>
              <w:t>86</w:t>
            </w:r>
            <w:r>
              <w:rPr>
                <w:rFonts w:hint="eastAsia"/>
                <w:color w:val="auto"/>
              </w:rPr>
              <w:t xml:space="preserve">、废旧资源(含生物质)加工再生、利用等。 </w:t>
            </w:r>
          </w:p>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三类工业项目:</w:t>
            </w:r>
          </w:p>
          <w:p>
            <w:pPr>
              <w:adjustRightInd w:val="0"/>
              <w:snapToGrid w:val="0"/>
              <w:spacing w:before="0" w:beforeLines="0" w:after="0" w:afterLines="0" w:line="240" w:lineRule="auto"/>
              <w:ind w:firstLine="0" w:firstLineChars="0"/>
              <w:rPr>
                <w:color w:val="auto"/>
                <w:sz w:val="18"/>
                <w:szCs w:val="18"/>
              </w:rPr>
            </w:pPr>
            <w:r>
              <w:rPr>
                <w:color w:val="auto"/>
                <w:sz w:val="18"/>
                <w:szCs w:val="18"/>
              </w:rPr>
              <w:t>87</w:t>
            </w:r>
            <w:r>
              <w:rPr>
                <w:rFonts w:hint="eastAsia"/>
                <w:color w:val="auto"/>
                <w:sz w:val="18"/>
                <w:szCs w:val="18"/>
              </w:rPr>
              <w:t>、火力发电(燃煤);</w:t>
            </w:r>
            <w:r>
              <w:rPr>
                <w:color w:val="auto"/>
                <w:sz w:val="18"/>
                <w:szCs w:val="18"/>
              </w:rPr>
              <w:t xml:space="preserve"> 58</w:t>
            </w:r>
            <w:r>
              <w:rPr>
                <w:rFonts w:hint="eastAsia"/>
                <w:color w:val="auto"/>
                <w:sz w:val="18"/>
                <w:szCs w:val="18"/>
              </w:rPr>
              <w:t>、炼铁、球团、烧结;</w:t>
            </w:r>
            <w:r>
              <w:rPr>
                <w:color w:val="auto"/>
                <w:sz w:val="18"/>
                <w:szCs w:val="18"/>
              </w:rPr>
              <w:t>459</w:t>
            </w:r>
            <w:r>
              <w:rPr>
                <w:rFonts w:hint="eastAsia"/>
                <w:color w:val="auto"/>
                <w:sz w:val="18"/>
                <w:szCs w:val="18"/>
              </w:rPr>
              <w:t>、炼钢;</w:t>
            </w:r>
            <w:r>
              <w:rPr>
                <w:color w:val="auto"/>
                <w:sz w:val="18"/>
                <w:szCs w:val="18"/>
              </w:rPr>
              <w:t>62</w:t>
            </w:r>
            <w:r>
              <w:rPr>
                <w:rFonts w:hint="eastAsia"/>
                <w:color w:val="auto"/>
                <w:sz w:val="18"/>
                <w:szCs w:val="18"/>
              </w:rPr>
              <w:t>、铁合金制造;锰、铬冶炼;</w:t>
            </w:r>
            <w:r>
              <w:rPr>
                <w:color w:val="auto"/>
                <w:sz w:val="18"/>
                <w:szCs w:val="18"/>
              </w:rPr>
              <w:t>63</w:t>
            </w:r>
            <w:r>
              <w:rPr>
                <w:rFonts w:hint="eastAsia"/>
                <w:color w:val="auto"/>
                <w:sz w:val="18"/>
                <w:szCs w:val="18"/>
              </w:rPr>
              <w:t>、有色金属冶炼(含再生有色金属冶炼);</w:t>
            </w:r>
            <w:r>
              <w:rPr>
                <w:color w:val="auto"/>
                <w:sz w:val="18"/>
                <w:szCs w:val="18"/>
              </w:rPr>
              <w:t>64</w:t>
            </w:r>
            <w:r>
              <w:rPr>
                <w:rFonts w:hint="eastAsia"/>
                <w:color w:val="auto"/>
                <w:sz w:val="18"/>
                <w:szCs w:val="18"/>
              </w:rPr>
              <w:t>、有色金属合金制造(全部);</w:t>
            </w:r>
            <w:r>
              <w:rPr>
                <w:color w:val="auto"/>
                <w:sz w:val="18"/>
                <w:szCs w:val="18"/>
              </w:rPr>
              <w:t>68</w:t>
            </w:r>
            <w:r>
              <w:rPr>
                <w:rFonts w:hint="eastAsia"/>
                <w:color w:val="auto"/>
                <w:sz w:val="18"/>
                <w:szCs w:val="18"/>
              </w:rPr>
              <w:t>、金属制品表面处理及热处理加工(有电镀工艺的;使用有机涂层的;有钝化工艺的热镀锌);</w:t>
            </w:r>
            <w:r>
              <w:rPr>
                <w:color w:val="auto"/>
                <w:sz w:val="18"/>
                <w:szCs w:val="18"/>
              </w:rPr>
              <w:t>48</w:t>
            </w:r>
            <w:r>
              <w:rPr>
                <w:rFonts w:hint="eastAsia"/>
                <w:color w:val="auto"/>
                <w:sz w:val="18"/>
                <w:szCs w:val="18"/>
              </w:rPr>
              <w:t>、水泥制造;</w:t>
            </w:r>
            <w:r>
              <w:rPr>
                <w:color w:val="auto"/>
                <w:sz w:val="18"/>
                <w:szCs w:val="18"/>
              </w:rPr>
              <w:t>33</w:t>
            </w:r>
            <w:r>
              <w:rPr>
                <w:rFonts w:hint="eastAsia"/>
                <w:color w:val="auto"/>
                <w:sz w:val="18"/>
                <w:szCs w:val="18"/>
              </w:rPr>
              <w:t>、原油加工、天然气加工、油母页岩提炼原油、煤制原油、生物制油及其他石油制品;</w:t>
            </w:r>
            <w:r>
              <w:rPr>
                <w:color w:val="auto"/>
                <w:sz w:val="18"/>
                <w:szCs w:val="18"/>
              </w:rPr>
              <w:t>36</w:t>
            </w:r>
            <w:r>
              <w:rPr>
                <w:rFonts w:hint="eastAsia"/>
                <w:color w:val="auto"/>
                <w:sz w:val="18"/>
                <w:szCs w:val="18"/>
              </w:rPr>
              <w:t>、基本化学原料制造;肥料制造;农 药制造;涂料、染料、颜料、油墨及其类似产品制造;合成材料制造;专用化学品制造;炸药、火工及焰火产品制造。(除单纯混合和分装外的);</w:t>
            </w:r>
            <w:r>
              <w:rPr>
                <w:color w:val="auto"/>
                <w:sz w:val="18"/>
                <w:szCs w:val="18"/>
              </w:rPr>
              <w:t>39</w:t>
            </w:r>
            <w:r>
              <w:rPr>
                <w:rFonts w:hint="eastAsia"/>
                <w:color w:val="auto"/>
                <w:sz w:val="18"/>
                <w:szCs w:val="18"/>
              </w:rPr>
              <w:t>、日用化学品制造;</w:t>
            </w:r>
            <w:r>
              <w:rPr>
                <w:color w:val="auto"/>
                <w:sz w:val="18"/>
                <w:szCs w:val="18"/>
              </w:rPr>
              <w:t>35</w:t>
            </w:r>
            <w:r>
              <w:rPr>
                <w:rFonts w:hint="eastAsia"/>
                <w:color w:val="auto"/>
                <w:sz w:val="18"/>
                <w:szCs w:val="18"/>
              </w:rPr>
              <w:t>、焦化、电石;</w:t>
            </w:r>
            <w:r>
              <w:rPr>
                <w:color w:val="auto"/>
                <w:sz w:val="18"/>
                <w:szCs w:val="18"/>
              </w:rPr>
              <w:t>34</w:t>
            </w:r>
            <w:r>
              <w:rPr>
                <w:rFonts w:hint="eastAsia"/>
                <w:color w:val="auto"/>
                <w:sz w:val="18"/>
                <w:szCs w:val="18"/>
              </w:rPr>
              <w:t>、煤炭液化、气化;</w:t>
            </w:r>
            <w:r>
              <w:rPr>
                <w:color w:val="auto"/>
                <w:sz w:val="18"/>
                <w:szCs w:val="18"/>
              </w:rPr>
              <w:t>40</w:t>
            </w:r>
            <w:r>
              <w:rPr>
                <w:rFonts w:hint="eastAsia"/>
                <w:color w:val="auto"/>
                <w:sz w:val="18"/>
                <w:szCs w:val="18"/>
              </w:rPr>
              <w:t>、化学药品制造;</w:t>
            </w:r>
            <w:r>
              <w:rPr>
                <w:color w:val="auto"/>
                <w:sz w:val="18"/>
                <w:szCs w:val="18"/>
              </w:rPr>
              <w:t>45</w:t>
            </w:r>
            <w:r>
              <w:rPr>
                <w:rFonts w:hint="eastAsia"/>
                <w:color w:val="auto"/>
                <w:sz w:val="18"/>
                <w:szCs w:val="18"/>
              </w:rPr>
              <w:t>、生物质纤维素乙醇生产;</w:t>
            </w:r>
            <w:r>
              <w:rPr>
                <w:color w:val="auto"/>
                <w:sz w:val="18"/>
                <w:szCs w:val="18"/>
              </w:rPr>
              <w:t>28</w:t>
            </w:r>
            <w:r>
              <w:rPr>
                <w:rFonts w:hint="eastAsia"/>
                <w:color w:val="auto"/>
                <w:sz w:val="18"/>
                <w:szCs w:val="18"/>
              </w:rPr>
              <w:t>、纸浆、溶解浆、纤维浆等制造，造纸(含废纸造纸);</w:t>
            </w:r>
            <w:r>
              <w:rPr>
                <w:color w:val="auto"/>
                <w:sz w:val="18"/>
                <w:szCs w:val="18"/>
              </w:rPr>
              <w:t>46</w:t>
            </w:r>
            <w:r>
              <w:rPr>
                <w:rFonts w:hint="eastAsia"/>
                <w:color w:val="auto"/>
                <w:sz w:val="18"/>
                <w:szCs w:val="18"/>
              </w:rPr>
              <w:t>、轮胎制造、再生橡胶制造、橡胶加工、橡胶制品翻新;</w:t>
            </w:r>
            <w:r>
              <w:rPr>
                <w:color w:val="auto"/>
                <w:sz w:val="18"/>
                <w:szCs w:val="18"/>
              </w:rPr>
              <w:t>47</w:t>
            </w:r>
            <w:r>
              <w:rPr>
                <w:rFonts w:hint="eastAsia"/>
                <w:color w:val="auto"/>
                <w:sz w:val="18"/>
                <w:szCs w:val="18"/>
              </w:rPr>
              <w:t>、 塑料制品制造(人造革、发泡胶等涉及有毒原材料的);</w:t>
            </w:r>
            <w:r>
              <w:rPr>
                <w:color w:val="auto"/>
                <w:sz w:val="18"/>
                <w:szCs w:val="18"/>
              </w:rPr>
              <w:t>22</w:t>
            </w:r>
            <w:r>
              <w:rPr>
                <w:rFonts w:hint="eastAsia"/>
                <w:color w:val="auto"/>
                <w:sz w:val="18"/>
                <w:szCs w:val="18"/>
              </w:rPr>
              <w:t>、皮革、毛皮、羽毛(绒)制品(制革、毛皮鞣制);</w:t>
            </w:r>
            <w:r>
              <w:rPr>
                <w:color w:val="auto"/>
                <w:sz w:val="18"/>
                <w:szCs w:val="18"/>
              </w:rPr>
              <w:t>44</w:t>
            </w:r>
            <w:r>
              <w:rPr>
                <w:rFonts w:hint="eastAsia"/>
                <w:color w:val="auto"/>
                <w:sz w:val="18"/>
                <w:szCs w:val="18"/>
              </w:rPr>
              <w:t>、化学纤维制造(除单纯纺丝外的)等重污染行业项目。</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全部</w:t>
            </w:r>
          </w:p>
        </w:tc>
        <w:tc>
          <w:tcPr>
            <w:tcW w:w="1344" w:type="dxa"/>
            <w:tcBorders>
              <w:top w:val="single" w:color="auto" w:sz="4" w:space="0"/>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产业结构调整指导目录（</w:t>
            </w:r>
            <w:r>
              <w:rPr>
                <w:color w:val="auto"/>
                <w:sz w:val="18"/>
                <w:szCs w:val="18"/>
              </w:rPr>
              <w:t xml:space="preserve">2011 </w:t>
            </w:r>
            <w:r>
              <w:rPr>
                <w:rFonts w:hint="eastAsia"/>
                <w:color w:val="auto"/>
                <w:sz w:val="18"/>
                <w:szCs w:val="18"/>
              </w:rPr>
              <w:t>年本）（</w:t>
            </w:r>
            <w:r>
              <w:rPr>
                <w:color w:val="auto"/>
                <w:sz w:val="18"/>
                <w:szCs w:val="18"/>
              </w:rPr>
              <w:t>2013</w:t>
            </w:r>
            <w:r>
              <w:rPr>
                <w:rFonts w:hint="eastAsia"/>
                <w:color w:val="auto"/>
                <w:sz w:val="18"/>
                <w:szCs w:val="18"/>
              </w:rPr>
              <w:t>修改版）淘汰类</w:t>
            </w:r>
          </w:p>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限制准入产业</w:t>
            </w:r>
          </w:p>
        </w:tc>
        <w:tc>
          <w:tcPr>
            <w:tcW w:w="8290" w:type="dxa"/>
            <w:tcBorders>
              <w:top w:val="single" w:color="auto" w:sz="4" w:space="0"/>
              <w:left w:val="single" w:color="auto" w:sz="4" w:space="0"/>
              <w:bottom w:val="single" w:color="auto" w:sz="4" w:space="0"/>
              <w:right w:val="single" w:color="auto" w:sz="4" w:space="0"/>
            </w:tcBorders>
            <w:vAlign w:val="center"/>
          </w:tcPr>
          <w:p>
            <w:pPr>
              <w:pStyle w:val="20"/>
              <w:adjustRightInd w:val="0"/>
              <w:snapToGrid w:val="0"/>
              <w:spacing w:before="0" w:beforeLines="0" w:beforeAutospacing="0" w:after="0" w:afterLines="0" w:afterAutospacing="0" w:line="240" w:lineRule="auto"/>
              <w:ind w:firstLine="0" w:firstLineChars="0"/>
              <w:rPr>
                <w:color w:val="auto"/>
              </w:rPr>
            </w:pPr>
            <w:r>
              <w:rPr>
                <w:rFonts w:hint="eastAsia"/>
                <w:color w:val="auto"/>
              </w:rPr>
              <w:t>机械、电子(属于一类工业项目的)</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1344" w:type="dxa"/>
            <w:tcBorders>
              <w:top w:val="single" w:color="auto" w:sz="4" w:space="0"/>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、纸制品制造(不涉及化学处理工艺的);</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1344" w:type="dxa"/>
            <w:tcBorders>
              <w:top w:val="single" w:color="auto" w:sz="4" w:space="0"/>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、服装制造(不涉及湿法印花、染色、水洗工艺的)</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1344" w:type="dxa"/>
            <w:tcBorders>
              <w:left w:val="single" w:color="auto" w:sz="4" w:space="0"/>
              <w:bottom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西部片区</w:t>
            </w:r>
          </w:p>
        </w:tc>
        <w:tc>
          <w:tcPr>
            <w:tcW w:w="851"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禁止准入类产业</w:t>
            </w: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涉重金属、持久性有机污染物排放的二类工业项目。</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344" w:type="dxa"/>
            <w:vMerge w:val="restart"/>
            <w:tcBorders>
              <w:top w:val="single" w:color="auto" w:sz="4" w:space="0"/>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产业结构调整指导目录（</w:t>
            </w:r>
            <w:r>
              <w:rPr>
                <w:color w:val="auto"/>
                <w:sz w:val="18"/>
                <w:szCs w:val="18"/>
              </w:rPr>
              <w:t xml:space="preserve">2011 </w:t>
            </w:r>
            <w:r>
              <w:rPr>
                <w:rFonts w:hint="eastAsia"/>
                <w:color w:val="auto"/>
                <w:sz w:val="18"/>
                <w:szCs w:val="18"/>
              </w:rPr>
              <w:t>年本）（</w:t>
            </w:r>
            <w:r>
              <w:rPr>
                <w:color w:val="auto"/>
                <w:sz w:val="18"/>
                <w:szCs w:val="18"/>
              </w:rPr>
              <w:t>2013</w:t>
            </w:r>
            <w:r>
              <w:rPr>
                <w:rFonts w:hint="eastAsia"/>
                <w:color w:val="auto"/>
                <w:sz w:val="18"/>
                <w:szCs w:val="18"/>
              </w:rPr>
              <w:t>修改版）淘汰类</w:t>
            </w:r>
          </w:p>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三类工业项目，包括:</w:t>
            </w:r>
            <w:r>
              <w:rPr>
                <w:color w:val="auto"/>
                <w:sz w:val="18"/>
                <w:szCs w:val="18"/>
              </w:rPr>
              <w:t xml:space="preserve"> 87</w:t>
            </w:r>
            <w:r>
              <w:rPr>
                <w:rFonts w:hint="eastAsia"/>
                <w:color w:val="auto"/>
                <w:sz w:val="18"/>
                <w:szCs w:val="18"/>
              </w:rPr>
              <w:t>、火力发电(燃煤);</w:t>
            </w:r>
            <w:r>
              <w:rPr>
                <w:color w:val="auto"/>
                <w:sz w:val="18"/>
                <w:szCs w:val="18"/>
              </w:rPr>
              <w:t xml:space="preserve"> 58</w:t>
            </w:r>
            <w:r>
              <w:rPr>
                <w:rFonts w:hint="eastAsia"/>
                <w:color w:val="auto"/>
                <w:sz w:val="18"/>
                <w:szCs w:val="18"/>
              </w:rPr>
              <w:t>、炼铁、球团、烧结;</w:t>
            </w:r>
            <w:r>
              <w:rPr>
                <w:color w:val="auto"/>
                <w:sz w:val="18"/>
                <w:szCs w:val="18"/>
              </w:rPr>
              <w:t>459</w:t>
            </w:r>
            <w:r>
              <w:rPr>
                <w:rFonts w:hint="eastAsia"/>
                <w:color w:val="auto"/>
                <w:sz w:val="18"/>
                <w:szCs w:val="18"/>
              </w:rPr>
              <w:t>、炼钢;</w:t>
            </w:r>
            <w:r>
              <w:rPr>
                <w:color w:val="auto"/>
                <w:sz w:val="18"/>
                <w:szCs w:val="18"/>
              </w:rPr>
              <w:t>62</w:t>
            </w:r>
            <w:r>
              <w:rPr>
                <w:rFonts w:hint="eastAsia"/>
                <w:color w:val="auto"/>
                <w:sz w:val="18"/>
                <w:szCs w:val="18"/>
              </w:rPr>
              <w:t>、铁合金制造;锰、铬冶炼;</w:t>
            </w:r>
            <w:r>
              <w:rPr>
                <w:color w:val="auto"/>
                <w:sz w:val="18"/>
                <w:szCs w:val="18"/>
              </w:rPr>
              <w:t>63</w:t>
            </w:r>
            <w:r>
              <w:rPr>
                <w:rFonts w:hint="eastAsia"/>
                <w:color w:val="auto"/>
                <w:sz w:val="18"/>
                <w:szCs w:val="18"/>
              </w:rPr>
              <w:t>、有色金属冶炼(含再生有色金属冶炼);</w:t>
            </w:r>
            <w:r>
              <w:rPr>
                <w:color w:val="auto"/>
                <w:sz w:val="18"/>
                <w:szCs w:val="18"/>
              </w:rPr>
              <w:t>64</w:t>
            </w:r>
            <w:r>
              <w:rPr>
                <w:rFonts w:hint="eastAsia"/>
                <w:color w:val="auto"/>
                <w:sz w:val="18"/>
                <w:szCs w:val="18"/>
              </w:rPr>
              <w:t>、有色金属合金制造(全部);</w:t>
            </w:r>
            <w:r>
              <w:rPr>
                <w:color w:val="auto"/>
                <w:sz w:val="18"/>
                <w:szCs w:val="18"/>
              </w:rPr>
              <w:t>68</w:t>
            </w:r>
            <w:r>
              <w:rPr>
                <w:rFonts w:hint="eastAsia"/>
                <w:color w:val="auto"/>
                <w:sz w:val="18"/>
                <w:szCs w:val="18"/>
              </w:rPr>
              <w:t>、金属制品表面处理及热处理加工(有电镀工艺的;使用有机涂层的;有钝化工艺的热镀锌);</w:t>
            </w:r>
            <w:r>
              <w:rPr>
                <w:color w:val="auto"/>
                <w:sz w:val="18"/>
                <w:szCs w:val="18"/>
              </w:rPr>
              <w:t>48</w:t>
            </w:r>
            <w:r>
              <w:rPr>
                <w:rFonts w:hint="eastAsia"/>
                <w:color w:val="auto"/>
                <w:sz w:val="18"/>
                <w:szCs w:val="18"/>
              </w:rPr>
              <w:t>、水泥制造;</w:t>
            </w:r>
            <w:r>
              <w:rPr>
                <w:color w:val="auto"/>
                <w:sz w:val="18"/>
                <w:szCs w:val="18"/>
              </w:rPr>
              <w:t>33</w:t>
            </w:r>
            <w:r>
              <w:rPr>
                <w:rFonts w:hint="eastAsia"/>
                <w:color w:val="auto"/>
                <w:sz w:val="18"/>
                <w:szCs w:val="18"/>
              </w:rPr>
              <w:t>、原油加工、天然气加工、油母页岩提炼原油、煤制原油、生物制油及其他石油制品;</w:t>
            </w:r>
            <w:r>
              <w:rPr>
                <w:color w:val="auto"/>
                <w:sz w:val="18"/>
                <w:szCs w:val="18"/>
              </w:rPr>
              <w:t>36</w:t>
            </w:r>
            <w:r>
              <w:rPr>
                <w:rFonts w:hint="eastAsia"/>
                <w:color w:val="auto"/>
                <w:sz w:val="18"/>
                <w:szCs w:val="18"/>
              </w:rPr>
              <w:t>、基本化学原料制造;肥料制造;农 药制造;涂料、染料、颜料、油墨及其类似产品制造;合成材料制造;专用化学品制造;炸药、火工及焰火产品制造。(除单纯混合和分装外的);</w:t>
            </w:r>
            <w:r>
              <w:rPr>
                <w:color w:val="auto"/>
                <w:sz w:val="18"/>
                <w:szCs w:val="18"/>
              </w:rPr>
              <w:t>39</w:t>
            </w:r>
            <w:r>
              <w:rPr>
                <w:rFonts w:hint="eastAsia"/>
                <w:color w:val="auto"/>
                <w:sz w:val="18"/>
                <w:szCs w:val="18"/>
              </w:rPr>
              <w:t>、日用化学品制造;</w:t>
            </w:r>
            <w:r>
              <w:rPr>
                <w:color w:val="auto"/>
                <w:sz w:val="18"/>
                <w:szCs w:val="18"/>
              </w:rPr>
              <w:t>35</w:t>
            </w:r>
            <w:r>
              <w:rPr>
                <w:rFonts w:hint="eastAsia"/>
                <w:color w:val="auto"/>
                <w:sz w:val="18"/>
                <w:szCs w:val="18"/>
              </w:rPr>
              <w:t>、焦化、电石;</w:t>
            </w:r>
            <w:r>
              <w:rPr>
                <w:color w:val="auto"/>
                <w:sz w:val="18"/>
                <w:szCs w:val="18"/>
              </w:rPr>
              <w:t>34</w:t>
            </w:r>
            <w:r>
              <w:rPr>
                <w:rFonts w:hint="eastAsia"/>
                <w:color w:val="auto"/>
                <w:sz w:val="18"/>
                <w:szCs w:val="18"/>
              </w:rPr>
              <w:t>、煤炭液化、气化;</w:t>
            </w:r>
            <w:r>
              <w:rPr>
                <w:color w:val="auto"/>
                <w:sz w:val="18"/>
                <w:szCs w:val="18"/>
              </w:rPr>
              <w:t>40</w:t>
            </w:r>
            <w:r>
              <w:rPr>
                <w:rFonts w:hint="eastAsia"/>
                <w:color w:val="auto"/>
                <w:sz w:val="18"/>
                <w:szCs w:val="18"/>
              </w:rPr>
              <w:t>、化学药品制造;</w:t>
            </w:r>
            <w:r>
              <w:rPr>
                <w:color w:val="auto"/>
                <w:sz w:val="18"/>
                <w:szCs w:val="18"/>
              </w:rPr>
              <w:t>45</w:t>
            </w:r>
            <w:r>
              <w:rPr>
                <w:rFonts w:hint="eastAsia"/>
                <w:color w:val="auto"/>
                <w:sz w:val="18"/>
                <w:szCs w:val="18"/>
              </w:rPr>
              <w:t>、生物质纤维 素乙醇生产;</w:t>
            </w:r>
            <w:r>
              <w:rPr>
                <w:color w:val="auto"/>
                <w:sz w:val="18"/>
                <w:szCs w:val="18"/>
              </w:rPr>
              <w:t>28</w:t>
            </w:r>
            <w:r>
              <w:rPr>
                <w:rFonts w:hint="eastAsia"/>
                <w:color w:val="auto"/>
                <w:sz w:val="18"/>
                <w:szCs w:val="18"/>
              </w:rPr>
              <w:t>、纸浆、溶解浆、纤维浆等制造，造纸(含废纸造纸);</w:t>
            </w:r>
            <w:r>
              <w:rPr>
                <w:color w:val="auto"/>
                <w:sz w:val="18"/>
                <w:szCs w:val="18"/>
              </w:rPr>
              <w:t>46</w:t>
            </w:r>
            <w:r>
              <w:rPr>
                <w:rFonts w:hint="eastAsia"/>
                <w:color w:val="auto"/>
                <w:sz w:val="18"/>
                <w:szCs w:val="18"/>
              </w:rPr>
              <w:t>、轮胎制造、再生橡胶制造、橡胶加工、橡胶制品翻新;</w:t>
            </w:r>
            <w:r>
              <w:rPr>
                <w:color w:val="auto"/>
                <w:sz w:val="18"/>
                <w:szCs w:val="18"/>
              </w:rPr>
              <w:t>47</w:t>
            </w:r>
            <w:r>
              <w:rPr>
                <w:rFonts w:hint="eastAsia"/>
                <w:color w:val="auto"/>
                <w:sz w:val="18"/>
                <w:szCs w:val="18"/>
              </w:rPr>
              <w:t>、 塑料制品制造(人造革、发泡胶等涉及有毒原材料的);</w:t>
            </w:r>
            <w:r>
              <w:rPr>
                <w:color w:val="auto"/>
                <w:sz w:val="18"/>
                <w:szCs w:val="18"/>
              </w:rPr>
              <w:t>22</w:t>
            </w:r>
            <w:r>
              <w:rPr>
                <w:rFonts w:hint="eastAsia"/>
                <w:color w:val="auto"/>
                <w:sz w:val="18"/>
                <w:szCs w:val="18"/>
              </w:rPr>
              <w:t>、皮革、毛皮、羽毛(绒)制品(制革、毛皮鞣制);</w:t>
            </w:r>
            <w:r>
              <w:rPr>
                <w:color w:val="auto"/>
                <w:sz w:val="18"/>
                <w:szCs w:val="18"/>
              </w:rPr>
              <w:t>44</w:t>
            </w:r>
            <w:r>
              <w:rPr>
                <w:rFonts w:hint="eastAsia"/>
                <w:color w:val="auto"/>
                <w:sz w:val="18"/>
                <w:szCs w:val="18"/>
              </w:rPr>
              <w:t>、化学纤维制造(除单纯纺丝外的)等重污染行业项目。</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1、有电镀工艺的;</w:t>
            </w:r>
          </w:p>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、使用有机涂层的（喷粉、喷塑和电泳除外）;</w:t>
            </w:r>
          </w:p>
          <w:p>
            <w:pPr>
              <w:adjustRightInd w:val="0"/>
              <w:snapToGrid w:val="0"/>
              <w:spacing w:before="0" w:beforeLines="0" w:after="0" w:afterLines="0" w:line="240" w:lineRule="auto"/>
              <w:ind w:firstLine="0" w:firstLineChars="0"/>
              <w:rPr>
                <w:color w:val="auto"/>
                <w:sz w:val="18"/>
                <w:szCs w:val="18"/>
              </w:rPr>
            </w:pPr>
            <w:r>
              <w:rPr>
                <w:color w:val="auto"/>
                <w:sz w:val="18"/>
                <w:szCs w:val="18"/>
              </w:rPr>
              <w:t>3</w:t>
            </w:r>
            <w:r>
              <w:rPr>
                <w:rFonts w:hint="eastAsia"/>
                <w:color w:val="auto"/>
                <w:sz w:val="18"/>
                <w:szCs w:val="18"/>
              </w:rPr>
              <w:t>、有钝化工艺的热镀锌；</w:t>
            </w:r>
          </w:p>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4、化学反应过程或化学处理工艺；</w:t>
            </w:r>
          </w:p>
          <w:p>
            <w:pPr>
              <w:adjustRightInd w:val="0"/>
              <w:snapToGrid w:val="0"/>
              <w:spacing w:before="0" w:beforeLines="0" w:after="0" w:afterLines="0" w:line="240" w:lineRule="auto"/>
              <w:ind w:firstLine="0" w:firstLineChars="0"/>
              <w:rPr>
                <w:color w:val="auto"/>
                <w:sz w:val="18"/>
                <w:szCs w:val="18"/>
              </w:rPr>
            </w:pPr>
            <w:r>
              <w:rPr>
                <w:color w:val="auto"/>
                <w:sz w:val="18"/>
                <w:szCs w:val="18"/>
              </w:rPr>
              <w:t>5</w:t>
            </w:r>
            <w:r>
              <w:rPr>
                <w:rFonts w:hint="eastAsia"/>
                <w:color w:val="auto"/>
                <w:sz w:val="18"/>
                <w:szCs w:val="18"/>
              </w:rPr>
              <w:t>、人造革、发泡胶等涉及有毒原材料的；</w:t>
            </w:r>
          </w:p>
          <w:p>
            <w:pPr>
              <w:adjustRightInd w:val="0"/>
              <w:snapToGrid w:val="0"/>
              <w:spacing w:before="0" w:beforeLines="0" w:after="0" w:afterLines="0" w:line="240" w:lineRule="auto"/>
              <w:ind w:firstLine="0" w:firstLineChars="0"/>
              <w:rPr>
                <w:color w:val="auto"/>
                <w:sz w:val="18"/>
                <w:szCs w:val="18"/>
              </w:rPr>
            </w:pPr>
            <w:r>
              <w:rPr>
                <w:color w:val="auto"/>
                <w:sz w:val="18"/>
                <w:szCs w:val="18"/>
              </w:rPr>
              <w:t>6</w:t>
            </w:r>
            <w:r>
              <w:rPr>
                <w:rFonts w:hint="eastAsia"/>
                <w:color w:val="auto"/>
                <w:sz w:val="18"/>
                <w:szCs w:val="18"/>
              </w:rPr>
              <w:t>、制革、毛皮鞣制；</w:t>
            </w:r>
          </w:p>
        </w:tc>
        <w:tc>
          <w:tcPr>
            <w:tcW w:w="1344" w:type="dxa"/>
            <w:vMerge w:val="continue"/>
            <w:tcBorders>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 xml:space="preserve">、粮食及饲料加工(见工艺清单); </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含发酵工艺的或恶臭污染物排放量较大</w:t>
            </w:r>
          </w:p>
        </w:tc>
        <w:tc>
          <w:tcPr>
            <w:tcW w:w="1344" w:type="dxa"/>
            <w:vMerge w:val="continue"/>
            <w:tcBorders>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、纸制品制造(见工艺清单);</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有化学处理工艺的</w:t>
            </w:r>
          </w:p>
        </w:tc>
        <w:tc>
          <w:tcPr>
            <w:tcW w:w="1344" w:type="dxa"/>
            <w:vMerge w:val="continue"/>
            <w:tcBorders>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、服装制造(见工艺清单)</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有湿法印花、染色、水洗工艺; </w:t>
            </w:r>
          </w:p>
        </w:tc>
        <w:tc>
          <w:tcPr>
            <w:tcW w:w="1344" w:type="dxa"/>
            <w:vMerge w:val="continue"/>
            <w:tcBorders>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限制准入产业</w:t>
            </w: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47</w:t>
            </w:r>
            <w:r>
              <w:rPr>
                <w:rFonts w:hint="eastAsia"/>
                <w:color w:val="auto"/>
                <w:sz w:val="18"/>
                <w:szCs w:val="18"/>
              </w:rPr>
              <w:t>、塑料制品制造(不涉及人造革、发泡胶等涉及有毒原材料的);</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344" w:type="dxa"/>
            <w:tcBorders>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、纸制品制造(不涉及化学处理工艺的);</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344" w:type="dxa"/>
            <w:tcBorders>
              <w:lef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vAlign w:val="center"/>
          </w:tcPr>
          <w:p>
            <w:pPr>
              <w:adjustRightInd w:val="0"/>
              <w:snapToGrid w:val="0"/>
              <w:spacing w:before="81" w:after="81"/>
              <w:ind w:firstLine="360"/>
              <w:rPr>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0" w:type="dxa"/>
            <w:bottom w:w="113" w:type="dxa"/>
            <w:right w:w="0" w:type="dxa"/>
          </w:tblCellMar>
        </w:tblPrEx>
        <w:trPr>
          <w:jc w:val="center"/>
        </w:trPr>
        <w:tc>
          <w:tcPr>
            <w:tcW w:w="777"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51"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82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、服装制造(不涉及湿法印花、染色、水洗工艺的)</w:t>
            </w:r>
          </w:p>
        </w:tc>
        <w:tc>
          <w:tcPr>
            <w:tcW w:w="212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1344" w:type="dxa"/>
            <w:tcBorders>
              <w:left w:val="single" w:color="auto" w:sz="4" w:space="0"/>
              <w:bottom w:val="single" w:color="auto" w:sz="4" w:space="0"/>
            </w:tcBorders>
            <w:vAlign w:val="center"/>
          </w:tcPr>
          <w:p>
            <w:pPr>
              <w:adjustRightInd w:val="0"/>
              <w:snapToGrid w:val="0"/>
              <w:spacing w:before="0" w:beforeLines="0" w:after="0" w:afterLines="0" w:line="240" w:lineRule="auto"/>
              <w:ind w:firstLine="0" w:firstLineChars="0"/>
              <w:rPr>
                <w:color w:val="auto"/>
                <w:sz w:val="18"/>
                <w:szCs w:val="18"/>
              </w:rPr>
            </w:pPr>
          </w:p>
        </w:tc>
        <w:tc>
          <w:tcPr>
            <w:tcW w:w="932" w:type="dxa"/>
            <w:vMerge w:val="continue"/>
            <w:tcBorders>
              <w:bottom w:val="single" w:color="auto" w:sz="4" w:space="0"/>
            </w:tcBorders>
            <w:vAlign w:val="center"/>
          </w:tcPr>
          <w:p>
            <w:pPr>
              <w:adjustRightInd w:val="0"/>
              <w:snapToGrid w:val="0"/>
              <w:spacing w:before="81" w:after="81"/>
              <w:ind w:firstLine="360"/>
              <w:rPr>
                <w:color w:val="auto"/>
                <w:sz w:val="18"/>
                <w:szCs w:val="18"/>
              </w:rPr>
            </w:pPr>
          </w:p>
        </w:tc>
      </w:tr>
    </w:tbl>
    <w:p>
      <w:pPr>
        <w:pStyle w:val="60"/>
        <w:spacing w:before="81" w:after="81"/>
        <w:ind w:firstLine="0" w:firstLineChars="0"/>
        <w:rPr>
          <w:color w:val="auto"/>
          <w:sz w:val="21"/>
          <w:szCs w:val="21"/>
        </w:rPr>
      </w:pPr>
      <w:r>
        <w:rPr>
          <w:color w:val="auto"/>
          <w:sz w:val="21"/>
          <w:szCs w:val="21"/>
        </w:rPr>
        <w:t>注：工业项目分类序号为《建设项目环境影响评价分类管理名录（2018）》中的项目类别编号。</w:t>
      </w: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pStyle w:val="60"/>
        <w:spacing w:before="81" w:after="81"/>
        <w:ind w:firstLine="0" w:firstLineChars="0"/>
        <w:rPr>
          <w:color w:val="auto"/>
          <w:sz w:val="21"/>
          <w:szCs w:val="21"/>
        </w:rPr>
      </w:pPr>
    </w:p>
    <w:p>
      <w:pPr>
        <w:numPr>
          <w:ilvl w:val="0"/>
          <w:numId w:val="6"/>
        </w:numPr>
        <w:tabs>
          <w:tab w:val="left" w:pos="1425"/>
        </w:tabs>
        <w:adjustRightInd w:val="0"/>
        <w:snapToGrid w:val="0"/>
        <w:spacing w:before="0" w:beforeLines="0" w:after="0" w:afterLines="0"/>
        <w:ind w:firstLine="480"/>
        <w:rPr>
          <w:bCs/>
          <w:color w:val="auto"/>
        </w:rPr>
      </w:pPr>
      <w:r>
        <w:rPr>
          <w:rFonts w:hint="eastAsia"/>
          <w:bCs/>
          <w:color w:val="auto"/>
        </w:rPr>
        <w:t>环境标准清单</w:t>
      </w:r>
    </w:p>
    <w:p>
      <w:pPr>
        <w:pStyle w:val="2"/>
        <w:spacing w:before="0" w:beforeLines="0" w:after="0" w:afterLines="0"/>
        <w:ind w:left="480" w:leftChars="200" w:firstLine="0" w:firstLineChars="0"/>
        <w:rPr>
          <w:color w:val="auto"/>
        </w:rPr>
      </w:pPr>
      <w:r>
        <w:rPr>
          <w:rFonts w:hint="eastAsia"/>
          <w:color w:val="auto"/>
        </w:rPr>
        <w:t>莲华山工业园区环境标准清单见表 2-26。</w:t>
      </w:r>
    </w:p>
    <w:p>
      <w:pPr>
        <w:pStyle w:val="60"/>
        <w:spacing w:before="0" w:beforeLines="0" w:after="81"/>
        <w:ind w:firstLine="482"/>
        <w:jc w:val="center"/>
        <w:rPr>
          <w:b/>
          <w:color w:val="auto"/>
        </w:rPr>
      </w:pPr>
      <w:r>
        <w:rPr>
          <w:b/>
          <w:color w:val="auto"/>
        </w:rPr>
        <w:t>表</w:t>
      </w:r>
      <w:r>
        <w:rPr>
          <w:rFonts w:hint="eastAsia"/>
          <w:b/>
          <w:color w:val="auto"/>
        </w:rPr>
        <w:t>2</w:t>
      </w:r>
      <w:r>
        <w:rPr>
          <w:b/>
          <w:color w:val="auto"/>
        </w:rPr>
        <w:t>-</w:t>
      </w:r>
      <w:r>
        <w:rPr>
          <w:rFonts w:hint="eastAsia"/>
          <w:b/>
          <w:color w:val="auto"/>
        </w:rPr>
        <w:t>26</w:t>
      </w:r>
      <w:r>
        <w:rPr>
          <w:b/>
          <w:color w:val="auto"/>
        </w:rPr>
        <w:t xml:space="preserve">   </w:t>
      </w:r>
      <w:r>
        <w:rPr>
          <w:rFonts w:hint="eastAsia"/>
          <w:b/>
          <w:color w:val="auto"/>
        </w:rPr>
        <w:t>环境标准</w:t>
      </w:r>
      <w:r>
        <w:rPr>
          <w:b/>
          <w:color w:val="auto"/>
        </w:rPr>
        <w:t>清单</w:t>
      </w:r>
    </w:p>
    <w:tbl>
      <w:tblPr>
        <w:tblStyle w:val="23"/>
        <w:tblW w:w="1372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57" w:type="dxa"/>
          <w:left w:w="57" w:type="dxa"/>
          <w:bottom w:w="57" w:type="dxa"/>
          <w:right w:w="57" w:type="dxa"/>
        </w:tblCellMar>
      </w:tblPr>
      <w:tblGrid>
        <w:gridCol w:w="526"/>
        <w:gridCol w:w="980"/>
        <w:gridCol w:w="708"/>
        <w:gridCol w:w="709"/>
        <w:gridCol w:w="26"/>
        <w:gridCol w:w="4276"/>
        <w:gridCol w:w="1368"/>
        <w:gridCol w:w="2693"/>
        <w:gridCol w:w="1159"/>
        <w:gridCol w:w="12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序号</w:t>
            </w:r>
          </w:p>
        </w:tc>
        <w:tc>
          <w:tcPr>
            <w:tcW w:w="980" w:type="dxa"/>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类别</w:t>
            </w:r>
          </w:p>
        </w:tc>
        <w:tc>
          <w:tcPr>
            <w:tcW w:w="1443" w:type="dxa"/>
            <w:gridSpan w:val="3"/>
            <w:shd w:val="clear" w:color="auto" w:fill="auto"/>
            <w:vAlign w:val="center"/>
          </w:tcPr>
          <w:p>
            <w:pPr>
              <w:pStyle w:val="34"/>
              <w:adjustRightInd w:val="0"/>
              <w:snapToGrid w:val="0"/>
              <w:spacing w:line="240" w:lineRule="auto"/>
              <w:ind w:left="-82" w:firstLine="0" w:firstLineChars="0"/>
              <w:jc w:val="right"/>
              <w:rPr>
                <w:rFonts w:ascii="Times New Roman" w:hAnsi="Times New Roman"/>
                <w:color w:val="auto"/>
                <w:sz w:val="21"/>
                <w:szCs w:val="21"/>
              </w:rPr>
            </w:pPr>
            <w:r>
              <w:rPr>
                <w:rFonts w:hint="eastAsia" w:ascii="Times New Roman" w:hAnsi="Times New Roman"/>
                <w:color w:val="auto"/>
                <w:sz w:val="21"/>
                <w:szCs w:val="21"/>
              </w:rPr>
              <w:t>生态空间名称及编号</w:t>
            </w:r>
          </w:p>
        </w:tc>
        <w:tc>
          <w:tcPr>
            <w:tcW w:w="4276" w:type="dxa"/>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szCs w:val="21"/>
              </w:rPr>
            </w:pPr>
            <w:r>
              <w:rPr>
                <w:rFonts w:hint="eastAsia" w:ascii="Times New Roman" w:hAnsi="Times New Roman"/>
                <w:color w:val="auto"/>
                <w:sz w:val="21"/>
                <w:szCs w:val="21"/>
              </w:rPr>
              <w:t>生态空间范围示意图</w:t>
            </w:r>
          </w:p>
        </w:tc>
        <w:tc>
          <w:tcPr>
            <w:tcW w:w="6499" w:type="dxa"/>
            <w:gridSpan w:val="4"/>
            <w:shd w:val="clear" w:color="auto" w:fill="auto"/>
          </w:tcPr>
          <w:p>
            <w:pPr>
              <w:pStyle w:val="34"/>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1"/>
                <w:szCs w:val="21"/>
              </w:rPr>
              <w:t>管控</w:t>
            </w:r>
            <w:r>
              <w:rPr>
                <w:rFonts w:hint="eastAsia" w:ascii="Times New Roman" w:hAnsi="Times New Roman"/>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restart"/>
          </w:tcPr>
          <w:p>
            <w:pPr>
              <w:pStyle w:val="34"/>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1</w:t>
            </w:r>
          </w:p>
        </w:tc>
        <w:tc>
          <w:tcPr>
            <w:tcW w:w="980" w:type="dxa"/>
            <w:vMerge w:val="restart"/>
          </w:tcPr>
          <w:p>
            <w:pPr>
              <w:pStyle w:val="34"/>
              <w:adjustRightInd w:val="0"/>
              <w:snapToGrid w:val="0"/>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空间准入标准</w:t>
            </w:r>
          </w:p>
        </w:tc>
        <w:tc>
          <w:tcPr>
            <w:tcW w:w="1443" w:type="dxa"/>
            <w:gridSpan w:val="3"/>
            <w:shd w:val="clear" w:color="auto" w:fill="auto"/>
            <w:vAlign w:val="center"/>
          </w:tcPr>
          <w:p>
            <w:pPr>
              <w:pStyle w:val="34"/>
              <w:adjustRightInd w:val="0"/>
              <w:snapToGrid w:val="0"/>
              <w:spacing w:line="240" w:lineRule="auto"/>
              <w:ind w:firstLine="0" w:firstLineChars="0"/>
              <w:jc w:val="center"/>
              <w:rPr>
                <w:color w:val="auto"/>
                <w:sz w:val="21"/>
                <w:szCs w:val="21"/>
              </w:rPr>
            </w:pPr>
            <w:r>
              <w:rPr>
                <w:rFonts w:hint="eastAsia"/>
                <w:color w:val="auto"/>
                <w:sz w:val="21"/>
                <w:szCs w:val="21"/>
              </w:rPr>
              <w:t>中部及东部片区：</w:t>
            </w:r>
          </w:p>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color w:val="auto"/>
                <w:sz w:val="21"/>
                <w:szCs w:val="21"/>
              </w:rPr>
              <w:t>莲花山</w:t>
            </w:r>
            <w:r>
              <w:rPr>
                <w:color w:val="auto"/>
                <w:sz w:val="21"/>
                <w:szCs w:val="21"/>
              </w:rPr>
              <w:t>环境</w:t>
            </w:r>
            <w:r>
              <w:rPr>
                <w:rFonts w:hint="eastAsia"/>
                <w:color w:val="auto"/>
                <w:sz w:val="21"/>
                <w:szCs w:val="21"/>
              </w:rPr>
              <w:t>重点</w:t>
            </w:r>
            <w:r>
              <w:rPr>
                <w:color w:val="auto"/>
                <w:sz w:val="21"/>
                <w:szCs w:val="21"/>
              </w:rPr>
              <w:t>准入区（</w:t>
            </w:r>
            <w:r>
              <w:rPr>
                <w:rFonts w:hint="eastAsia"/>
                <w:color w:val="auto"/>
                <w:sz w:val="21"/>
                <w:szCs w:val="21"/>
              </w:rPr>
              <w:t>0881-</w:t>
            </w:r>
            <w:r>
              <w:rPr>
                <w:color w:val="auto"/>
                <w:sz w:val="21"/>
                <w:szCs w:val="21"/>
              </w:rPr>
              <w:t>VI-0-2）</w:t>
            </w:r>
          </w:p>
        </w:tc>
        <w:tc>
          <w:tcPr>
            <w:tcW w:w="4276" w:type="dxa"/>
            <w:shd w:val="clear" w:color="auto" w:fill="auto"/>
          </w:tcPr>
          <w:p>
            <w:pPr>
              <w:pStyle w:val="34"/>
              <w:adjustRightInd w:val="0"/>
              <w:snapToGrid w:val="0"/>
              <w:spacing w:line="240" w:lineRule="auto"/>
              <w:ind w:firstLine="0" w:firstLineChars="0"/>
              <w:rPr>
                <w:rFonts w:ascii="Times New Roman" w:hAnsi="Times New Roman"/>
                <w:color w:val="auto"/>
                <w:szCs w:val="21"/>
              </w:rPr>
            </w:pPr>
            <w:r>
              <w:rPr>
                <w:rFonts w:ascii="Times New Roman" w:hAnsi="Times New Roman"/>
                <w:color w:val="auto"/>
                <w:szCs w:val="21"/>
              </w:rPr>
              <w:drawing>
                <wp:inline distT="0" distB="0" distL="0" distR="0">
                  <wp:extent cx="2717800" cy="3487420"/>
                  <wp:effectExtent l="0" t="0" r="6350" b="17780"/>
                  <wp:docPr id="2385" name="图片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5" name="图片 238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731988" cy="3504941"/>
                          </a:xfrm>
                          <a:prstGeom prst="rect">
                            <a:avLst/>
                          </a:prstGeom>
                        </pic:spPr>
                      </pic:pic>
                    </a:graphicData>
                  </a:graphic>
                </wp:inline>
              </w:drawing>
            </w:r>
          </w:p>
        </w:tc>
        <w:tc>
          <w:tcPr>
            <w:tcW w:w="6499" w:type="dxa"/>
            <w:gridSpan w:val="4"/>
            <w:shd w:val="clear" w:color="auto" w:fill="auto"/>
          </w:tcPr>
          <w:p>
            <w:pPr>
              <w:pStyle w:val="20"/>
              <w:spacing w:before="0" w:beforeLines="0" w:beforeAutospacing="0" w:after="0" w:afterLines="0" w:afterAutospacing="0" w:line="240" w:lineRule="auto"/>
              <w:ind w:firstLine="0" w:firstLineChars="0"/>
              <w:rPr>
                <w:color w:val="auto"/>
                <w:sz w:val="21"/>
                <w:szCs w:val="21"/>
              </w:rPr>
            </w:pPr>
            <w:r>
              <w:rPr>
                <w:rFonts w:hint="eastAsia"/>
                <w:color w:val="auto"/>
                <w:sz w:val="20"/>
                <w:szCs w:val="20"/>
              </w:rPr>
              <w:t>禁止负面清单所列行业三类工业项目进入，严格控制三类工业项目数量和排污总量;</w:t>
            </w:r>
            <w:r>
              <w:rPr>
                <w:rFonts w:hint="eastAsia"/>
                <w:color w:val="auto"/>
                <w:sz w:val="21"/>
                <w:szCs w:val="21"/>
              </w:rPr>
              <w:t>禁止经营性畜禽养殖;  禁止新建入河排污口，现有的入河排污口应限期纳管;  合理规划生活区与工业区，在居住区和工业区、工业企业之间设置隔离带，确保人居环境安全和群众身体健康; 最大限度保留区内原有自然生态系统，严格限制非生态型河岸工程建设。</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b/>
                <w:color w:val="auto"/>
                <w:sz w:val="21"/>
                <w:szCs w:val="21"/>
              </w:rPr>
            </w:pPr>
          </w:p>
        </w:tc>
        <w:tc>
          <w:tcPr>
            <w:tcW w:w="1443" w:type="dxa"/>
            <w:gridSpan w:val="3"/>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北部贺村镇小城市片区：</w:t>
            </w:r>
          </w:p>
          <w:p>
            <w:pPr>
              <w:pStyle w:val="34"/>
              <w:adjustRightInd w:val="0"/>
              <w:snapToGrid w:val="0"/>
              <w:spacing w:line="240" w:lineRule="auto"/>
              <w:ind w:firstLine="0" w:firstLineChars="0"/>
              <w:jc w:val="center"/>
              <w:rPr>
                <w:rFonts w:ascii="Times New Roman" w:hAnsi="Times New Roman"/>
                <w:color w:val="auto"/>
              </w:rPr>
            </w:pPr>
            <w:r>
              <w:rPr>
                <w:rFonts w:hint="eastAsia"/>
                <w:color w:val="auto"/>
                <w:sz w:val="21"/>
                <w:szCs w:val="21"/>
              </w:rPr>
              <w:t>贺村人居环境保障区（</w:t>
            </w:r>
            <w:r>
              <w:rPr>
                <w:color w:val="auto"/>
                <w:sz w:val="21"/>
                <w:szCs w:val="21"/>
              </w:rPr>
              <w:t>0881-</w:t>
            </w:r>
            <w:r>
              <w:rPr>
                <w:rFonts w:hint="eastAsia"/>
                <w:color w:val="auto"/>
                <w:sz w:val="21"/>
                <w:szCs w:val="21"/>
              </w:rPr>
              <w:t>IV</w:t>
            </w:r>
            <w:r>
              <w:rPr>
                <w:color w:val="auto"/>
                <w:sz w:val="21"/>
                <w:szCs w:val="21"/>
              </w:rPr>
              <w:t>-0-5</w:t>
            </w:r>
            <w:r>
              <w:rPr>
                <w:rFonts w:hint="eastAsia"/>
                <w:color w:val="auto"/>
                <w:sz w:val="21"/>
                <w:szCs w:val="21"/>
              </w:rPr>
              <w:t>）</w:t>
            </w:r>
          </w:p>
        </w:tc>
        <w:tc>
          <w:tcPr>
            <w:tcW w:w="4276" w:type="dxa"/>
            <w:shd w:val="clear" w:color="auto" w:fill="auto"/>
          </w:tcPr>
          <w:p>
            <w:pPr>
              <w:pStyle w:val="34"/>
              <w:adjustRightInd w:val="0"/>
              <w:snapToGrid w:val="0"/>
              <w:spacing w:line="240" w:lineRule="auto"/>
              <w:ind w:firstLine="0" w:firstLineChars="0"/>
              <w:jc w:val="center"/>
              <w:rPr>
                <w:rFonts w:ascii="Times New Roman" w:hAnsi="Times New Roman"/>
                <w:color w:val="auto"/>
                <w:szCs w:val="21"/>
              </w:rPr>
            </w:pPr>
            <w:r>
              <w:rPr>
                <w:rFonts w:ascii="Times New Roman" w:hAnsi="Times New Roman"/>
                <w:color w:val="auto"/>
                <w:szCs w:val="21"/>
              </w:rPr>
              <w:drawing>
                <wp:inline distT="0" distB="0" distL="0" distR="0">
                  <wp:extent cx="2679065" cy="3301365"/>
                  <wp:effectExtent l="0" t="0" r="6985" b="13335"/>
                  <wp:docPr id="2388" name="图片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 name="图片 238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06822" cy="3335678"/>
                          </a:xfrm>
                          <a:prstGeom prst="rect">
                            <a:avLst/>
                          </a:prstGeom>
                        </pic:spPr>
                      </pic:pic>
                    </a:graphicData>
                  </a:graphic>
                </wp:inline>
              </w:drawing>
            </w:r>
          </w:p>
        </w:tc>
        <w:tc>
          <w:tcPr>
            <w:tcW w:w="6499" w:type="dxa"/>
            <w:gridSpan w:val="4"/>
            <w:shd w:val="clear" w:color="auto" w:fill="auto"/>
          </w:tcPr>
          <w:p>
            <w:pPr>
              <w:pStyle w:val="19"/>
              <w:adjustRightInd w:val="0"/>
              <w:snapToGrid w:val="0"/>
              <w:spacing w:before="0" w:beforeLines="0" w:after="0" w:afterLines="0" w:line="240" w:lineRule="auto"/>
              <w:ind w:firstLine="0" w:firstLineChars="0"/>
              <w:rPr>
                <w:color w:val="auto"/>
              </w:rPr>
            </w:pPr>
            <w:r>
              <w:rPr>
                <w:rFonts w:hint="eastAsia"/>
                <w:color w:val="auto"/>
              </w:rPr>
              <w:t xml:space="preserve">禁止新建、扩建、改建二类、三类工业项目，二类工业项目应逐步退出;禁止经营性畜禽养殖;禁止新建工业企业入河排污口，现有的工业企业入河排污口应限期纳管; </w:t>
            </w:r>
          </w:p>
          <w:p>
            <w:pPr>
              <w:pStyle w:val="20"/>
              <w:adjustRightInd w:val="0"/>
              <w:snapToGrid w:val="0"/>
              <w:spacing w:before="0" w:beforeLines="0" w:beforeAutospacing="0" w:after="0" w:afterLines="0" w:afterAutospacing="0" w:line="240" w:lineRule="auto"/>
              <w:ind w:firstLine="0" w:firstLineChars="0"/>
              <w:rPr>
                <w:color w:val="auto"/>
                <w:sz w:val="21"/>
                <w:szCs w:val="21"/>
              </w:rPr>
            </w:pPr>
            <w:r>
              <w:rPr>
                <w:rFonts w:hint="eastAsia"/>
                <w:color w:val="auto"/>
                <w:sz w:val="21"/>
                <w:szCs w:val="21"/>
              </w:rPr>
              <w:t>最大限度保留区内原有自然生态系统，严格限制非生态型河岸工程 建设；完善城镇绿地系统，提高城镇建成区绿化率。</w:t>
            </w:r>
          </w:p>
          <w:p>
            <w:pPr>
              <w:spacing w:before="0" w:beforeLines="0" w:after="0" w:afterLines="0" w:line="240" w:lineRule="auto"/>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b/>
                <w:color w:val="auto"/>
                <w:sz w:val="21"/>
                <w:szCs w:val="21"/>
              </w:rPr>
            </w:pPr>
          </w:p>
        </w:tc>
        <w:tc>
          <w:tcPr>
            <w:tcW w:w="1443" w:type="dxa"/>
            <w:gridSpan w:val="3"/>
            <w:shd w:val="clear" w:color="auto" w:fill="auto"/>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西部片区：</w:t>
            </w:r>
          </w:p>
          <w:p>
            <w:pPr>
              <w:pStyle w:val="34"/>
              <w:adjustRightInd w:val="0"/>
              <w:snapToGrid w:val="0"/>
              <w:spacing w:line="240" w:lineRule="auto"/>
              <w:ind w:firstLine="0" w:firstLineChars="0"/>
              <w:jc w:val="center"/>
              <w:rPr>
                <w:color w:val="auto"/>
                <w:sz w:val="21"/>
                <w:szCs w:val="21"/>
              </w:rPr>
            </w:pPr>
            <w:r>
              <w:rPr>
                <w:rFonts w:hint="eastAsia"/>
                <w:color w:val="auto"/>
                <w:sz w:val="21"/>
                <w:szCs w:val="21"/>
              </w:rPr>
              <w:t>中部现代农业保障区（</w:t>
            </w:r>
            <w:r>
              <w:rPr>
                <w:color w:val="auto"/>
                <w:sz w:val="21"/>
                <w:szCs w:val="21"/>
              </w:rPr>
              <w:t xml:space="preserve">0881- </w:t>
            </w:r>
            <w:r>
              <w:rPr>
                <w:rFonts w:hint="eastAsia"/>
                <w:color w:val="auto"/>
                <w:sz w:val="21"/>
                <w:szCs w:val="21"/>
              </w:rPr>
              <w:t>III</w:t>
            </w:r>
            <w:r>
              <w:rPr>
                <w:color w:val="auto"/>
                <w:sz w:val="21"/>
                <w:szCs w:val="21"/>
              </w:rPr>
              <w:t>-1-2</w:t>
            </w:r>
            <w:r>
              <w:rPr>
                <w:rFonts w:hint="eastAsia"/>
                <w:color w:val="auto"/>
                <w:sz w:val="21"/>
                <w:szCs w:val="21"/>
              </w:rPr>
              <w:t>）</w:t>
            </w:r>
          </w:p>
        </w:tc>
        <w:tc>
          <w:tcPr>
            <w:tcW w:w="4276" w:type="dxa"/>
            <w:shd w:val="clear" w:color="auto" w:fill="auto"/>
          </w:tcPr>
          <w:p>
            <w:pPr>
              <w:pStyle w:val="34"/>
              <w:adjustRightInd w:val="0"/>
              <w:snapToGrid w:val="0"/>
              <w:spacing w:line="240" w:lineRule="auto"/>
              <w:ind w:firstLine="0" w:firstLineChars="0"/>
              <w:jc w:val="center"/>
              <w:rPr>
                <w:rFonts w:ascii="Times New Roman" w:hAnsi="Times New Roman"/>
                <w:color w:val="auto"/>
                <w:szCs w:val="21"/>
              </w:rPr>
            </w:pPr>
            <w:r>
              <w:rPr>
                <w:rFonts w:ascii="Times New Roman" w:hAnsi="Times New Roman"/>
                <w:color w:val="auto"/>
                <w:szCs w:val="21"/>
              </w:rPr>
              <w:drawing>
                <wp:inline distT="0" distB="0" distL="0" distR="0">
                  <wp:extent cx="1283970" cy="4784090"/>
                  <wp:effectExtent l="0" t="0" r="11430" b="16510"/>
                  <wp:docPr id="2432" name="图片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 name="图片 2432"/>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289648" cy="4805808"/>
                          </a:xfrm>
                          <a:prstGeom prst="rect">
                            <a:avLst/>
                          </a:prstGeom>
                        </pic:spPr>
                      </pic:pic>
                    </a:graphicData>
                  </a:graphic>
                </wp:inline>
              </w:drawing>
            </w:r>
          </w:p>
        </w:tc>
        <w:tc>
          <w:tcPr>
            <w:tcW w:w="6499" w:type="dxa"/>
            <w:gridSpan w:val="4"/>
            <w:shd w:val="clear" w:color="auto" w:fill="auto"/>
          </w:tcPr>
          <w:p>
            <w:pPr>
              <w:spacing w:before="0" w:beforeLines="0" w:after="0" w:afterLines="0" w:line="240" w:lineRule="auto"/>
              <w:ind w:firstLine="0" w:firstLineChars="0"/>
              <w:rPr>
                <w:color w:val="auto"/>
                <w:sz w:val="21"/>
                <w:szCs w:val="21"/>
              </w:rPr>
            </w:pPr>
            <w:r>
              <w:rPr>
                <w:rFonts w:hint="eastAsia"/>
                <w:color w:val="auto"/>
                <w:sz w:val="21"/>
                <w:szCs w:val="21"/>
              </w:rPr>
              <w:t>禁止新建、扩建、改建三类项目和涉重金属、持久性有机污染物排放的二类工业项目；限制工业开发建设规模，工业集聚点外禁止新建二类工业项目;严格实施畜禽养殖禁养区、限养区规定，控制规模化畜禽养殖项目规模; 严格限制非生态型河岸工程建设;  严格控制化肥农药施用量，推进农村环境综合整治，逐步削减农业面源污染物排放量，加强土壤污染防治。</w:t>
            </w:r>
          </w:p>
          <w:p>
            <w:pPr>
              <w:spacing w:before="0" w:beforeLines="0" w:after="0" w:afterLines="0" w:line="240" w:lineRule="auto"/>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restart"/>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2</w:t>
            </w:r>
          </w:p>
        </w:tc>
        <w:tc>
          <w:tcPr>
            <w:tcW w:w="980" w:type="dxa"/>
            <w:vMerge w:val="restart"/>
            <w:vAlign w:val="center"/>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r>
              <w:rPr>
                <w:color w:val="auto"/>
                <w:sz w:val="21"/>
                <w:szCs w:val="21"/>
              </w:rPr>
              <w:t>环境准入条件</w:t>
            </w:r>
          </w:p>
        </w:tc>
        <w:tc>
          <w:tcPr>
            <w:tcW w:w="12218" w:type="dxa"/>
            <w:gridSpan w:val="8"/>
            <w:shd w:val="clear" w:color="auto" w:fill="auto"/>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环境准入条件</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分区</w:t>
            </w:r>
          </w:p>
        </w:tc>
        <w:tc>
          <w:tcPr>
            <w:tcW w:w="709" w:type="dxa"/>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分类</w:t>
            </w:r>
          </w:p>
        </w:tc>
        <w:tc>
          <w:tcPr>
            <w:tcW w:w="5670" w:type="dxa"/>
            <w:gridSpan w:val="3"/>
            <w:shd w:val="clear" w:color="auto" w:fill="auto"/>
          </w:tcPr>
          <w:p>
            <w:pPr>
              <w:adjustRightInd w:val="0"/>
              <w:snapToGrid w:val="0"/>
              <w:spacing w:before="0" w:beforeLines="0" w:after="0" w:afterLines="0" w:line="240" w:lineRule="auto"/>
              <w:ind w:firstLine="0" w:firstLineChars="0"/>
              <w:jc w:val="center"/>
              <w:rPr>
                <w:color w:val="auto"/>
                <w:sz w:val="21"/>
                <w:szCs w:val="21"/>
              </w:rPr>
            </w:pPr>
            <w:r>
              <w:rPr>
                <w:bCs/>
                <w:color w:val="auto"/>
                <w:sz w:val="21"/>
                <w:szCs w:val="21"/>
              </w:rPr>
              <w:t>行业清单</w:t>
            </w:r>
          </w:p>
        </w:tc>
        <w:tc>
          <w:tcPr>
            <w:tcW w:w="2693" w:type="dxa"/>
            <w:shd w:val="clear" w:color="auto" w:fill="auto"/>
          </w:tcPr>
          <w:p>
            <w:pPr>
              <w:adjustRightInd w:val="0"/>
              <w:snapToGrid w:val="0"/>
              <w:spacing w:before="0" w:beforeLines="0" w:after="0" w:afterLines="0" w:line="240" w:lineRule="auto"/>
              <w:ind w:firstLine="0" w:firstLineChars="0"/>
              <w:jc w:val="center"/>
              <w:rPr>
                <w:color w:val="auto"/>
                <w:sz w:val="21"/>
                <w:szCs w:val="21"/>
              </w:rPr>
            </w:pPr>
            <w:r>
              <w:rPr>
                <w:bCs/>
                <w:color w:val="auto"/>
                <w:sz w:val="21"/>
                <w:szCs w:val="21"/>
              </w:rPr>
              <w:t>工艺清单</w:t>
            </w:r>
          </w:p>
        </w:tc>
        <w:tc>
          <w:tcPr>
            <w:tcW w:w="1159" w:type="dxa"/>
            <w:shd w:val="clear" w:color="auto" w:fill="auto"/>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产品清单</w:t>
            </w:r>
          </w:p>
        </w:tc>
        <w:tc>
          <w:tcPr>
            <w:tcW w:w="1279" w:type="dxa"/>
            <w:shd w:val="clear" w:color="auto" w:fill="auto"/>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制订依据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restart"/>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18"/>
                <w:szCs w:val="18"/>
              </w:rPr>
              <w:t>中部及东部片区</w:t>
            </w:r>
          </w:p>
        </w:tc>
        <w:tc>
          <w:tcPr>
            <w:tcW w:w="709" w:type="dxa"/>
            <w:vMerge w:val="restart"/>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r>
              <w:rPr>
                <w:color w:val="auto"/>
                <w:sz w:val="18"/>
                <w:szCs w:val="18"/>
              </w:rPr>
              <w:t>禁止准入类产业</w:t>
            </w: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三类工业项目，包括:</w:t>
            </w:r>
          </w:p>
          <w:p>
            <w:pPr>
              <w:adjustRightInd w:val="0"/>
              <w:snapToGrid w:val="0"/>
              <w:spacing w:before="0" w:beforeLines="0" w:after="0" w:afterLines="0" w:line="240" w:lineRule="auto"/>
              <w:ind w:firstLine="0" w:firstLineChars="0"/>
              <w:rPr>
                <w:color w:val="auto"/>
                <w:sz w:val="18"/>
                <w:szCs w:val="18"/>
              </w:rPr>
            </w:pPr>
            <w:r>
              <w:rPr>
                <w:color w:val="auto"/>
                <w:sz w:val="18"/>
                <w:szCs w:val="18"/>
              </w:rPr>
              <w:t>58</w:t>
            </w:r>
            <w:r>
              <w:rPr>
                <w:rFonts w:hint="eastAsia"/>
                <w:color w:val="auto"/>
                <w:sz w:val="18"/>
                <w:szCs w:val="18"/>
              </w:rPr>
              <w:t>、炼铁、球团、烧结;</w:t>
            </w:r>
            <w:r>
              <w:rPr>
                <w:color w:val="auto"/>
                <w:sz w:val="18"/>
                <w:szCs w:val="18"/>
              </w:rPr>
              <w:t>459</w:t>
            </w:r>
            <w:r>
              <w:rPr>
                <w:rFonts w:hint="eastAsia"/>
                <w:color w:val="auto"/>
                <w:sz w:val="18"/>
                <w:szCs w:val="18"/>
              </w:rPr>
              <w:t>、炼钢;</w:t>
            </w:r>
            <w:r>
              <w:rPr>
                <w:color w:val="auto"/>
                <w:sz w:val="18"/>
                <w:szCs w:val="18"/>
              </w:rPr>
              <w:t>62</w:t>
            </w:r>
            <w:r>
              <w:rPr>
                <w:rFonts w:hint="eastAsia"/>
                <w:color w:val="auto"/>
                <w:sz w:val="18"/>
                <w:szCs w:val="18"/>
              </w:rPr>
              <w:t>、铁合金制造;锰、铬冶炼;</w:t>
            </w:r>
            <w:r>
              <w:rPr>
                <w:color w:val="auto"/>
                <w:sz w:val="18"/>
                <w:szCs w:val="18"/>
              </w:rPr>
              <w:t>63</w:t>
            </w:r>
            <w:r>
              <w:rPr>
                <w:rFonts w:hint="eastAsia"/>
                <w:color w:val="auto"/>
                <w:sz w:val="18"/>
                <w:szCs w:val="18"/>
              </w:rPr>
              <w:t>、有色金属冶炼(含再生有色金属冶炼);</w:t>
            </w:r>
            <w:r>
              <w:rPr>
                <w:color w:val="auto"/>
                <w:sz w:val="18"/>
                <w:szCs w:val="18"/>
              </w:rPr>
              <w:t>64</w:t>
            </w:r>
            <w:r>
              <w:rPr>
                <w:rFonts w:hint="eastAsia"/>
                <w:color w:val="auto"/>
                <w:sz w:val="18"/>
                <w:szCs w:val="18"/>
              </w:rPr>
              <w:t>、有色金属合金制造(全部);</w:t>
            </w:r>
            <w:r>
              <w:rPr>
                <w:color w:val="auto"/>
                <w:sz w:val="18"/>
                <w:szCs w:val="18"/>
              </w:rPr>
              <w:t>68</w:t>
            </w:r>
            <w:r>
              <w:rPr>
                <w:rFonts w:hint="eastAsia"/>
                <w:color w:val="auto"/>
                <w:sz w:val="18"/>
                <w:szCs w:val="18"/>
              </w:rPr>
              <w:t>、金属制品表面处理及热处理加工(有电镀工艺的;使用有机涂层的;有钝化工艺的热镀锌);</w:t>
            </w:r>
            <w:r>
              <w:rPr>
                <w:color w:val="auto"/>
                <w:sz w:val="18"/>
                <w:szCs w:val="18"/>
              </w:rPr>
              <w:t>48</w:t>
            </w:r>
            <w:r>
              <w:rPr>
                <w:rFonts w:hint="eastAsia"/>
                <w:color w:val="auto"/>
                <w:sz w:val="18"/>
                <w:szCs w:val="18"/>
              </w:rPr>
              <w:t>、水泥制造;</w:t>
            </w:r>
            <w:r>
              <w:rPr>
                <w:color w:val="auto"/>
                <w:sz w:val="18"/>
                <w:szCs w:val="18"/>
              </w:rPr>
              <w:t>33</w:t>
            </w:r>
            <w:r>
              <w:rPr>
                <w:rFonts w:hint="eastAsia"/>
                <w:color w:val="auto"/>
                <w:sz w:val="18"/>
                <w:szCs w:val="18"/>
              </w:rPr>
              <w:t>、原油加工、天然气加工、油母页岩提炼原油、煤制原油、生物制油及其他石油制品;</w:t>
            </w:r>
            <w:r>
              <w:rPr>
                <w:color w:val="auto"/>
                <w:sz w:val="18"/>
                <w:szCs w:val="18"/>
              </w:rPr>
              <w:t>36</w:t>
            </w:r>
            <w:r>
              <w:rPr>
                <w:rFonts w:hint="eastAsia"/>
                <w:color w:val="auto"/>
                <w:sz w:val="18"/>
                <w:szCs w:val="18"/>
              </w:rPr>
              <w:t>、基本化学原料制造;肥料制造;农 药制造;涂料、染料、颜料、油墨及其类似产品制造;合成材料制造;专用化学品制造;炸药、火工及焰火产品制造。(除单纯混合和分装外的);</w:t>
            </w:r>
            <w:r>
              <w:rPr>
                <w:color w:val="auto"/>
                <w:sz w:val="18"/>
                <w:szCs w:val="18"/>
              </w:rPr>
              <w:t>39</w:t>
            </w:r>
            <w:r>
              <w:rPr>
                <w:rFonts w:hint="eastAsia"/>
                <w:color w:val="auto"/>
                <w:sz w:val="18"/>
                <w:szCs w:val="18"/>
              </w:rPr>
              <w:t>、日用化学品制造;</w:t>
            </w:r>
            <w:r>
              <w:rPr>
                <w:color w:val="auto"/>
                <w:sz w:val="18"/>
                <w:szCs w:val="18"/>
              </w:rPr>
              <w:t>35</w:t>
            </w:r>
            <w:r>
              <w:rPr>
                <w:rFonts w:hint="eastAsia"/>
                <w:color w:val="auto"/>
                <w:sz w:val="18"/>
                <w:szCs w:val="18"/>
              </w:rPr>
              <w:t>、焦化、电石;</w:t>
            </w:r>
            <w:r>
              <w:rPr>
                <w:color w:val="auto"/>
                <w:sz w:val="18"/>
                <w:szCs w:val="18"/>
              </w:rPr>
              <w:t>34</w:t>
            </w:r>
            <w:r>
              <w:rPr>
                <w:rFonts w:hint="eastAsia"/>
                <w:color w:val="auto"/>
                <w:sz w:val="18"/>
                <w:szCs w:val="18"/>
              </w:rPr>
              <w:t>、煤炭液化、气化;</w:t>
            </w:r>
            <w:r>
              <w:rPr>
                <w:color w:val="auto"/>
                <w:sz w:val="18"/>
                <w:szCs w:val="18"/>
              </w:rPr>
              <w:t>40</w:t>
            </w:r>
            <w:r>
              <w:rPr>
                <w:rFonts w:hint="eastAsia"/>
                <w:color w:val="auto"/>
                <w:sz w:val="18"/>
                <w:szCs w:val="18"/>
              </w:rPr>
              <w:t>、化学药品制造;</w:t>
            </w:r>
            <w:r>
              <w:rPr>
                <w:color w:val="auto"/>
                <w:sz w:val="18"/>
                <w:szCs w:val="18"/>
              </w:rPr>
              <w:t>45</w:t>
            </w:r>
            <w:r>
              <w:rPr>
                <w:rFonts w:hint="eastAsia"/>
                <w:color w:val="auto"/>
                <w:sz w:val="18"/>
                <w:szCs w:val="18"/>
              </w:rPr>
              <w:t>、生物质纤维 素乙醇生产;</w:t>
            </w:r>
            <w:r>
              <w:rPr>
                <w:color w:val="auto"/>
                <w:sz w:val="18"/>
                <w:szCs w:val="18"/>
              </w:rPr>
              <w:t>28</w:t>
            </w:r>
            <w:r>
              <w:rPr>
                <w:rFonts w:hint="eastAsia"/>
                <w:color w:val="auto"/>
                <w:sz w:val="18"/>
                <w:szCs w:val="18"/>
              </w:rPr>
              <w:t>、纸浆、溶解浆、纤维浆等制造，造纸(含废纸造纸);</w:t>
            </w:r>
            <w:r>
              <w:rPr>
                <w:color w:val="auto"/>
                <w:sz w:val="18"/>
                <w:szCs w:val="18"/>
              </w:rPr>
              <w:t>46</w:t>
            </w:r>
            <w:r>
              <w:rPr>
                <w:rFonts w:hint="eastAsia"/>
                <w:color w:val="auto"/>
                <w:sz w:val="18"/>
                <w:szCs w:val="18"/>
              </w:rPr>
              <w:t>、轮胎制造、再生橡胶制造、橡胶加工、橡胶制品翻新;</w:t>
            </w:r>
            <w:r>
              <w:rPr>
                <w:color w:val="auto"/>
                <w:sz w:val="18"/>
                <w:szCs w:val="18"/>
              </w:rPr>
              <w:t>47</w:t>
            </w:r>
            <w:r>
              <w:rPr>
                <w:rFonts w:hint="eastAsia"/>
                <w:color w:val="auto"/>
                <w:sz w:val="18"/>
                <w:szCs w:val="18"/>
              </w:rPr>
              <w:t>、 塑料制品制造(人造革、发泡胶等涉及有毒原材料的);</w:t>
            </w:r>
            <w:r>
              <w:rPr>
                <w:color w:val="auto"/>
                <w:sz w:val="18"/>
                <w:szCs w:val="18"/>
              </w:rPr>
              <w:t>22</w:t>
            </w:r>
            <w:r>
              <w:rPr>
                <w:rFonts w:hint="eastAsia"/>
                <w:color w:val="auto"/>
                <w:sz w:val="18"/>
                <w:szCs w:val="18"/>
              </w:rPr>
              <w:t>、皮革、毛皮、羽毛(绒)制品(制革、毛皮鞣制);</w:t>
            </w:r>
            <w:r>
              <w:rPr>
                <w:color w:val="auto"/>
                <w:sz w:val="18"/>
                <w:szCs w:val="18"/>
              </w:rPr>
              <w:t>44</w:t>
            </w:r>
            <w:r>
              <w:rPr>
                <w:rFonts w:hint="eastAsia"/>
                <w:color w:val="auto"/>
                <w:sz w:val="18"/>
                <w:szCs w:val="18"/>
              </w:rPr>
              <w:t xml:space="preserve">、化学纤维制造(除单纯纺丝外的)等重污染行业项目。 </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 xml:space="preserve"> </w:t>
            </w:r>
            <w:r>
              <w:rPr>
                <w:rFonts w:hint="eastAsia"/>
                <w:color w:val="auto"/>
                <w:sz w:val="18"/>
                <w:szCs w:val="18"/>
              </w:rPr>
              <w:t>全部</w:t>
            </w:r>
          </w:p>
        </w:tc>
        <w:tc>
          <w:tcPr>
            <w:tcW w:w="1159" w:type="dxa"/>
            <w:vMerge w:val="restart"/>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产业结构调整指导目录（</w:t>
            </w:r>
            <w:r>
              <w:rPr>
                <w:color w:val="auto"/>
                <w:sz w:val="18"/>
                <w:szCs w:val="18"/>
              </w:rPr>
              <w:t xml:space="preserve">2011 </w:t>
            </w:r>
            <w:r>
              <w:rPr>
                <w:rFonts w:hint="eastAsia"/>
                <w:color w:val="auto"/>
                <w:sz w:val="18"/>
                <w:szCs w:val="18"/>
              </w:rPr>
              <w:t>年本）（</w:t>
            </w:r>
            <w:r>
              <w:rPr>
                <w:color w:val="auto"/>
                <w:sz w:val="18"/>
                <w:szCs w:val="18"/>
              </w:rPr>
              <w:t>2013</w:t>
            </w:r>
            <w:r>
              <w:rPr>
                <w:rFonts w:hint="eastAsia"/>
                <w:color w:val="auto"/>
                <w:sz w:val="18"/>
                <w:szCs w:val="18"/>
              </w:rPr>
              <w:t>修改版）的“淘汰类”</w:t>
            </w:r>
          </w:p>
        </w:tc>
        <w:tc>
          <w:tcPr>
            <w:tcW w:w="1279" w:type="dxa"/>
            <w:vMerge w:val="restart"/>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r>
              <w:rPr>
                <w:color w:val="auto"/>
                <w:sz w:val="18"/>
                <w:szCs w:val="18"/>
              </w:rPr>
              <w:t>环境功能区划、规划定位及产业导向等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 xml:space="preserve">、粮食及饲料加工(见工艺清单); </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含发酵工艺的或恶臭污染物排放量较大</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、服装制造(见工艺清单)</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有湿法印花、染色、水洗工艺; </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、纸制品制造(见工艺清单);</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有化学处理工艺的</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restart"/>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18"/>
                <w:szCs w:val="18"/>
              </w:rPr>
              <w:t>限制准入产业</w:t>
            </w: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47</w:t>
            </w:r>
            <w:r>
              <w:rPr>
                <w:rFonts w:hint="eastAsia"/>
                <w:color w:val="auto"/>
                <w:sz w:val="18"/>
                <w:szCs w:val="18"/>
              </w:rPr>
              <w:t>、塑料制品制造(不涉及人造革、发泡胶等涉及有毒原材料的);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、粮食及饲料加工(不涉及发酵工艺的；不涉及恶臭污染物排放的);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、纸制品制造(不涉及化学处理工艺的);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、服装制造(不涉及湿法印花、染色、水洗工艺的)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restart"/>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18"/>
                <w:szCs w:val="18"/>
              </w:rPr>
              <w:t>北部贺村镇小城市片区</w:t>
            </w:r>
          </w:p>
        </w:tc>
        <w:tc>
          <w:tcPr>
            <w:tcW w:w="709" w:type="dxa"/>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18"/>
                <w:szCs w:val="18"/>
              </w:rPr>
              <w:t>禁止准入类产业</w:t>
            </w:r>
          </w:p>
        </w:tc>
        <w:tc>
          <w:tcPr>
            <w:tcW w:w="5670" w:type="dxa"/>
            <w:gridSpan w:val="3"/>
            <w:shd w:val="clear" w:color="auto" w:fill="auto"/>
            <w:vAlign w:val="center"/>
          </w:tcPr>
          <w:p>
            <w:pPr>
              <w:pStyle w:val="20"/>
              <w:adjustRightInd w:val="0"/>
              <w:snapToGrid w:val="0"/>
              <w:spacing w:before="0" w:beforeLines="0" w:beforeAutospacing="0" w:after="0" w:afterLines="0" w:afterAutospacing="0" w:line="240" w:lineRule="auto"/>
              <w:ind w:firstLine="0" w:firstLineChars="0"/>
              <w:rPr>
                <w:color w:val="auto"/>
              </w:rPr>
            </w:pPr>
            <w:r>
              <w:rPr>
                <w:rFonts w:hint="eastAsia"/>
                <w:color w:val="auto"/>
              </w:rPr>
              <w:t>二类工业项目，包括：</w:t>
            </w:r>
          </w:p>
          <w:p>
            <w:pPr>
              <w:pStyle w:val="20"/>
              <w:adjustRightInd w:val="0"/>
              <w:snapToGrid w:val="0"/>
              <w:spacing w:before="0" w:beforeLines="0" w:beforeAutospacing="0" w:after="0" w:afterLines="0" w:afterAutospacing="0" w:line="240" w:lineRule="auto"/>
              <w:ind w:firstLine="0" w:firstLineChars="0"/>
              <w:rPr>
                <w:color w:val="auto"/>
              </w:rPr>
            </w:pPr>
            <w:r>
              <w:rPr>
                <w:color w:val="auto"/>
              </w:rPr>
              <w:t>87</w:t>
            </w:r>
            <w:r>
              <w:rPr>
                <w:rFonts w:hint="eastAsia"/>
                <w:color w:val="auto"/>
              </w:rPr>
              <w:t>、火力发电(燃气发电、热电);</w:t>
            </w:r>
            <w:r>
              <w:rPr>
                <w:color w:val="auto"/>
              </w:rPr>
              <w:t>61</w:t>
            </w:r>
            <w:r>
              <w:rPr>
                <w:rFonts w:hint="eastAsia"/>
                <w:color w:val="auto"/>
              </w:rPr>
              <w:t>、黑色金属压延加工;</w:t>
            </w:r>
            <w:r>
              <w:rPr>
                <w:color w:val="auto"/>
              </w:rPr>
              <w:t>66</w:t>
            </w:r>
            <w:r>
              <w:rPr>
                <w:rFonts w:hint="eastAsia"/>
                <w:color w:val="auto"/>
              </w:rPr>
              <w:t>、有色金属压延加工;</w:t>
            </w:r>
            <w:r>
              <w:rPr>
                <w:color w:val="auto"/>
              </w:rPr>
              <w:t xml:space="preserve">I </w:t>
            </w:r>
            <w:r>
              <w:rPr>
                <w:rFonts w:hint="eastAsia"/>
                <w:color w:val="auto"/>
              </w:rPr>
              <w:t>金属制品(不含带有电镀工艺、使用有机涂层或有钝化工艺的热镀锌的金属制品表面处理及热处理加工);</w:t>
            </w:r>
            <w:r>
              <w:rPr>
                <w:color w:val="auto"/>
              </w:rPr>
              <w:t xml:space="preserve">J </w:t>
            </w:r>
            <w:r>
              <w:rPr>
                <w:rFonts w:hint="eastAsia"/>
                <w:color w:val="auto"/>
              </w:rPr>
              <w:t>非金属矿采选及制品制造;</w:t>
            </w:r>
            <w:r>
              <w:rPr>
                <w:color w:val="auto"/>
              </w:rPr>
              <w:t xml:space="preserve">K </w:t>
            </w:r>
            <w:r>
              <w:rPr>
                <w:rFonts w:hint="eastAsia"/>
                <w:color w:val="auto"/>
              </w:rPr>
              <w:t>机械、电子(除属于一类工业项目外的); 2</w:t>
            </w:r>
            <w:r>
              <w:rPr>
                <w:color w:val="auto"/>
              </w:rPr>
              <w:t>4</w:t>
            </w:r>
            <w:r>
              <w:rPr>
                <w:rFonts w:hint="eastAsia"/>
                <w:color w:val="auto"/>
              </w:rPr>
              <w:t>、锯材、木片加工、木制品制造；2</w:t>
            </w:r>
            <w:r>
              <w:rPr>
                <w:color w:val="auto"/>
              </w:rPr>
              <w:t>7</w:t>
            </w:r>
            <w:r>
              <w:rPr>
                <w:rFonts w:hint="eastAsia"/>
                <w:color w:val="auto"/>
              </w:rPr>
              <w:t>、家具制造；6</w:t>
            </w:r>
            <w:r>
              <w:rPr>
                <w:color w:val="auto"/>
              </w:rPr>
              <w:t>9</w:t>
            </w:r>
            <w:r>
              <w:rPr>
                <w:rFonts w:hint="eastAsia"/>
                <w:color w:val="auto"/>
              </w:rPr>
              <w:t>、通用设备制造；7</w:t>
            </w:r>
            <w:r>
              <w:rPr>
                <w:color w:val="auto"/>
              </w:rPr>
              <w:t>0</w:t>
            </w:r>
            <w:r>
              <w:rPr>
                <w:rFonts w:hint="eastAsia"/>
                <w:color w:val="auto"/>
              </w:rPr>
              <w:t>、专用设备制造；</w:t>
            </w:r>
            <w:r>
              <w:rPr>
                <w:color w:val="auto"/>
              </w:rPr>
              <w:t>78</w:t>
            </w:r>
            <w:r>
              <w:rPr>
                <w:rFonts w:hint="eastAsia"/>
                <w:color w:val="auto"/>
              </w:rPr>
              <w:t>、电气机械及器材制造;</w:t>
            </w:r>
            <w:r>
              <w:rPr>
                <w:color w:val="auto"/>
              </w:rPr>
              <w:t>36</w:t>
            </w:r>
            <w:r>
              <w:rPr>
                <w:rFonts w:hint="eastAsia"/>
                <w:color w:val="auto"/>
              </w:rPr>
              <w:t xml:space="preserve">、基本化学原料制造;肥料制造;农药制造;涂料、染料、颜料、 油墨及其类似产品制造;合成材料制造;专用化学品制造;炸药、火工及焰火产品制造;食品及饲料添加剂等制造。(单纯混合和分装的); </w:t>
            </w:r>
            <w:r>
              <w:rPr>
                <w:color w:val="auto"/>
              </w:rPr>
              <w:t>39</w:t>
            </w:r>
            <w:r>
              <w:rPr>
                <w:rFonts w:hint="eastAsia"/>
                <w:color w:val="auto"/>
              </w:rPr>
              <w:t>、日用化学品制造(单纯混合和分装的);</w:t>
            </w:r>
            <w:r>
              <w:rPr>
                <w:color w:val="auto"/>
              </w:rPr>
              <w:t xml:space="preserve">M </w:t>
            </w:r>
            <w:r>
              <w:rPr>
                <w:rFonts w:hint="eastAsia"/>
                <w:color w:val="auto"/>
              </w:rPr>
              <w:t>医药(不含“</w:t>
            </w:r>
            <w:r>
              <w:rPr>
                <w:color w:val="auto"/>
              </w:rPr>
              <w:t>40</w:t>
            </w:r>
            <w:r>
              <w:rPr>
                <w:rFonts w:hint="eastAsia"/>
                <w:color w:val="auto"/>
              </w:rPr>
              <w:t>、化学药品制造;生物、生化制品制造”中的化学药品制造);</w:t>
            </w:r>
            <w:r>
              <w:rPr>
                <w:color w:val="auto"/>
              </w:rPr>
              <w:t xml:space="preserve">N </w:t>
            </w:r>
            <w:r>
              <w:rPr>
                <w:rFonts w:hint="eastAsia"/>
                <w:color w:val="auto"/>
              </w:rPr>
              <w:t>轻工(不 含:</w:t>
            </w:r>
            <w:r>
              <w:rPr>
                <w:color w:val="auto"/>
              </w:rPr>
              <w:t>45</w:t>
            </w:r>
            <w:r>
              <w:rPr>
                <w:rFonts w:hint="eastAsia"/>
                <w:color w:val="auto"/>
              </w:rPr>
              <w:t>、生物质纤维素乙醇生产;</w:t>
            </w:r>
            <w:r>
              <w:rPr>
                <w:color w:val="auto"/>
              </w:rPr>
              <w:t>282</w:t>
            </w:r>
            <w:r>
              <w:rPr>
                <w:rFonts w:hint="eastAsia"/>
                <w:color w:val="auto"/>
              </w:rPr>
              <w:t>、纸浆、溶解浆、纤维浆等制造，造纸(含废纸造纸);</w:t>
            </w:r>
            <w:r>
              <w:rPr>
                <w:color w:val="auto"/>
              </w:rPr>
              <w:t>46</w:t>
            </w:r>
            <w:r>
              <w:rPr>
                <w:rFonts w:hint="eastAsia"/>
                <w:color w:val="auto"/>
              </w:rPr>
              <w:t>、轮胎制造、再生橡胶制造、橡胶加工、 橡胶制品翻新;</w:t>
            </w:r>
            <w:r>
              <w:rPr>
                <w:color w:val="auto"/>
              </w:rPr>
              <w:t>47</w:t>
            </w:r>
            <w:r>
              <w:rPr>
                <w:rFonts w:hint="eastAsia"/>
                <w:color w:val="auto"/>
              </w:rPr>
              <w:t>、塑料制品制造(人造革、发泡胶等涉及有毒原材料的);</w:t>
            </w:r>
            <w:r>
              <w:rPr>
                <w:color w:val="auto"/>
              </w:rPr>
              <w:t>22</w:t>
            </w:r>
            <w:r>
              <w:rPr>
                <w:rFonts w:hint="eastAsia"/>
                <w:color w:val="auto"/>
              </w:rPr>
              <w:t>、皮革、毛皮、羽毛(绒)制品(制革、毛皮鞣制));</w:t>
            </w:r>
            <w:r>
              <w:rPr>
                <w:color w:val="auto"/>
              </w:rPr>
              <w:t>44</w:t>
            </w:r>
            <w:r>
              <w:rPr>
                <w:rFonts w:hint="eastAsia"/>
                <w:color w:val="auto"/>
              </w:rPr>
              <w:t>、化学纤维制造(单纯纺丝);</w:t>
            </w:r>
            <w:r>
              <w:rPr>
                <w:color w:val="auto"/>
              </w:rPr>
              <w:t>21</w:t>
            </w:r>
            <w:r>
              <w:rPr>
                <w:rFonts w:hint="eastAsia"/>
                <w:color w:val="auto"/>
              </w:rPr>
              <w:t>、服装制造(有湿法印花、染色、水洗工艺的);</w:t>
            </w:r>
            <w:r>
              <w:rPr>
                <w:color w:val="auto"/>
              </w:rPr>
              <w:t>23</w:t>
            </w:r>
            <w:r>
              <w:rPr>
                <w:rFonts w:hint="eastAsia"/>
                <w:color w:val="auto"/>
              </w:rPr>
              <w:t>、鞋业制造(使用有机溶剂的);</w:t>
            </w:r>
            <w:r>
              <w:rPr>
                <w:color w:val="auto"/>
              </w:rPr>
              <w:t>93</w:t>
            </w:r>
            <w:r>
              <w:rPr>
                <w:rFonts w:hint="eastAsia"/>
                <w:color w:val="auto"/>
              </w:rPr>
              <w:t>、煤气生产和供应(煤气生产);</w:t>
            </w:r>
            <w:r>
              <w:rPr>
                <w:color w:val="auto"/>
              </w:rPr>
              <w:t>86</w:t>
            </w:r>
            <w:r>
              <w:rPr>
                <w:rFonts w:hint="eastAsia"/>
                <w:color w:val="auto"/>
              </w:rPr>
              <w:t xml:space="preserve">、废旧资源(含生物质)加工再生、利用等。 </w:t>
            </w:r>
          </w:p>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三类工业项目:</w:t>
            </w:r>
          </w:p>
          <w:p>
            <w:pPr>
              <w:adjustRightInd w:val="0"/>
              <w:snapToGrid w:val="0"/>
              <w:spacing w:before="0" w:beforeLines="0" w:after="0" w:afterLines="0" w:line="240" w:lineRule="auto"/>
              <w:ind w:firstLine="0" w:firstLineChars="0"/>
              <w:rPr>
                <w:color w:val="auto"/>
                <w:sz w:val="18"/>
                <w:szCs w:val="18"/>
              </w:rPr>
            </w:pPr>
            <w:r>
              <w:rPr>
                <w:color w:val="auto"/>
                <w:sz w:val="18"/>
                <w:szCs w:val="18"/>
              </w:rPr>
              <w:t>87</w:t>
            </w:r>
            <w:r>
              <w:rPr>
                <w:rFonts w:hint="eastAsia"/>
                <w:color w:val="auto"/>
                <w:sz w:val="18"/>
                <w:szCs w:val="18"/>
              </w:rPr>
              <w:t>、火力发电(燃煤);</w:t>
            </w:r>
            <w:r>
              <w:rPr>
                <w:color w:val="auto"/>
                <w:sz w:val="18"/>
                <w:szCs w:val="18"/>
              </w:rPr>
              <w:t xml:space="preserve"> 58</w:t>
            </w:r>
            <w:r>
              <w:rPr>
                <w:rFonts w:hint="eastAsia"/>
                <w:color w:val="auto"/>
                <w:sz w:val="18"/>
                <w:szCs w:val="18"/>
              </w:rPr>
              <w:t>、炼铁、球团、烧结;</w:t>
            </w:r>
            <w:r>
              <w:rPr>
                <w:color w:val="auto"/>
                <w:sz w:val="18"/>
                <w:szCs w:val="18"/>
              </w:rPr>
              <w:t>459</w:t>
            </w:r>
            <w:r>
              <w:rPr>
                <w:rFonts w:hint="eastAsia"/>
                <w:color w:val="auto"/>
                <w:sz w:val="18"/>
                <w:szCs w:val="18"/>
              </w:rPr>
              <w:t>、炼钢;</w:t>
            </w:r>
            <w:r>
              <w:rPr>
                <w:color w:val="auto"/>
                <w:sz w:val="18"/>
                <w:szCs w:val="18"/>
              </w:rPr>
              <w:t>62</w:t>
            </w:r>
            <w:r>
              <w:rPr>
                <w:rFonts w:hint="eastAsia"/>
                <w:color w:val="auto"/>
                <w:sz w:val="18"/>
                <w:szCs w:val="18"/>
              </w:rPr>
              <w:t>、铁合金制造;锰、铬冶炼;</w:t>
            </w:r>
            <w:r>
              <w:rPr>
                <w:color w:val="auto"/>
                <w:sz w:val="18"/>
                <w:szCs w:val="18"/>
              </w:rPr>
              <w:t>63</w:t>
            </w:r>
            <w:r>
              <w:rPr>
                <w:rFonts w:hint="eastAsia"/>
                <w:color w:val="auto"/>
                <w:sz w:val="18"/>
                <w:szCs w:val="18"/>
              </w:rPr>
              <w:t>、有色金属冶炼(含再生有色金属冶炼);</w:t>
            </w:r>
            <w:r>
              <w:rPr>
                <w:color w:val="auto"/>
                <w:sz w:val="18"/>
                <w:szCs w:val="18"/>
              </w:rPr>
              <w:t>64</w:t>
            </w:r>
            <w:r>
              <w:rPr>
                <w:rFonts w:hint="eastAsia"/>
                <w:color w:val="auto"/>
                <w:sz w:val="18"/>
                <w:szCs w:val="18"/>
              </w:rPr>
              <w:t>、有色金属合金制造(全部);</w:t>
            </w:r>
            <w:r>
              <w:rPr>
                <w:color w:val="auto"/>
                <w:sz w:val="18"/>
                <w:szCs w:val="18"/>
              </w:rPr>
              <w:t>68</w:t>
            </w:r>
            <w:r>
              <w:rPr>
                <w:rFonts w:hint="eastAsia"/>
                <w:color w:val="auto"/>
                <w:sz w:val="18"/>
                <w:szCs w:val="18"/>
              </w:rPr>
              <w:t>、金属制品表面处理及热处理加工(有电镀工艺的;使用有机涂层的;有钝化工艺的热镀锌);</w:t>
            </w:r>
            <w:r>
              <w:rPr>
                <w:color w:val="auto"/>
                <w:sz w:val="18"/>
                <w:szCs w:val="18"/>
              </w:rPr>
              <w:t>48</w:t>
            </w:r>
            <w:r>
              <w:rPr>
                <w:rFonts w:hint="eastAsia"/>
                <w:color w:val="auto"/>
                <w:sz w:val="18"/>
                <w:szCs w:val="18"/>
              </w:rPr>
              <w:t>、水泥制造;</w:t>
            </w:r>
            <w:r>
              <w:rPr>
                <w:color w:val="auto"/>
                <w:sz w:val="18"/>
                <w:szCs w:val="18"/>
              </w:rPr>
              <w:t>33</w:t>
            </w:r>
            <w:r>
              <w:rPr>
                <w:rFonts w:hint="eastAsia"/>
                <w:color w:val="auto"/>
                <w:sz w:val="18"/>
                <w:szCs w:val="18"/>
              </w:rPr>
              <w:t>、原油加工、天然气加工、油母页岩提炼原油、煤制原油、生物制油及其他石油制品;</w:t>
            </w:r>
            <w:r>
              <w:rPr>
                <w:color w:val="auto"/>
                <w:sz w:val="18"/>
                <w:szCs w:val="18"/>
              </w:rPr>
              <w:t>36</w:t>
            </w:r>
            <w:r>
              <w:rPr>
                <w:rFonts w:hint="eastAsia"/>
                <w:color w:val="auto"/>
                <w:sz w:val="18"/>
                <w:szCs w:val="18"/>
              </w:rPr>
              <w:t>、基本化学原料制造;肥料制造;农 药制造;涂料、染料、颜料、油墨及其类似产品制造;合成材料制造;专用化学品制造;炸药、火工及焰火产品制造。(除单纯混合和分装外的);</w:t>
            </w:r>
            <w:r>
              <w:rPr>
                <w:color w:val="auto"/>
                <w:sz w:val="18"/>
                <w:szCs w:val="18"/>
              </w:rPr>
              <w:t>39</w:t>
            </w:r>
            <w:r>
              <w:rPr>
                <w:rFonts w:hint="eastAsia"/>
                <w:color w:val="auto"/>
                <w:sz w:val="18"/>
                <w:szCs w:val="18"/>
              </w:rPr>
              <w:t>、日用化学品制造;</w:t>
            </w:r>
            <w:r>
              <w:rPr>
                <w:color w:val="auto"/>
                <w:sz w:val="18"/>
                <w:szCs w:val="18"/>
              </w:rPr>
              <w:t>35</w:t>
            </w:r>
            <w:r>
              <w:rPr>
                <w:rFonts w:hint="eastAsia"/>
                <w:color w:val="auto"/>
                <w:sz w:val="18"/>
                <w:szCs w:val="18"/>
              </w:rPr>
              <w:t>、焦化、电石;</w:t>
            </w:r>
            <w:r>
              <w:rPr>
                <w:color w:val="auto"/>
                <w:sz w:val="18"/>
                <w:szCs w:val="18"/>
              </w:rPr>
              <w:t>34</w:t>
            </w:r>
            <w:r>
              <w:rPr>
                <w:rFonts w:hint="eastAsia"/>
                <w:color w:val="auto"/>
                <w:sz w:val="18"/>
                <w:szCs w:val="18"/>
              </w:rPr>
              <w:t>、煤炭液化、气化;</w:t>
            </w:r>
            <w:r>
              <w:rPr>
                <w:color w:val="auto"/>
                <w:sz w:val="18"/>
                <w:szCs w:val="18"/>
              </w:rPr>
              <w:t>40</w:t>
            </w:r>
            <w:r>
              <w:rPr>
                <w:rFonts w:hint="eastAsia"/>
                <w:color w:val="auto"/>
                <w:sz w:val="18"/>
                <w:szCs w:val="18"/>
              </w:rPr>
              <w:t>、化学药品制造;</w:t>
            </w:r>
            <w:r>
              <w:rPr>
                <w:color w:val="auto"/>
                <w:sz w:val="18"/>
                <w:szCs w:val="18"/>
              </w:rPr>
              <w:t>45</w:t>
            </w:r>
            <w:r>
              <w:rPr>
                <w:rFonts w:hint="eastAsia"/>
                <w:color w:val="auto"/>
                <w:sz w:val="18"/>
                <w:szCs w:val="18"/>
              </w:rPr>
              <w:t>、生物质纤维素乙醇生产;</w:t>
            </w:r>
            <w:r>
              <w:rPr>
                <w:color w:val="auto"/>
                <w:sz w:val="18"/>
                <w:szCs w:val="18"/>
              </w:rPr>
              <w:t>28</w:t>
            </w:r>
            <w:r>
              <w:rPr>
                <w:rFonts w:hint="eastAsia"/>
                <w:color w:val="auto"/>
                <w:sz w:val="18"/>
                <w:szCs w:val="18"/>
              </w:rPr>
              <w:t>、纸浆、溶解浆、纤维浆等制造，造纸(含废纸造纸);</w:t>
            </w:r>
            <w:r>
              <w:rPr>
                <w:color w:val="auto"/>
                <w:sz w:val="18"/>
                <w:szCs w:val="18"/>
              </w:rPr>
              <w:t>46</w:t>
            </w:r>
            <w:r>
              <w:rPr>
                <w:rFonts w:hint="eastAsia"/>
                <w:color w:val="auto"/>
                <w:sz w:val="18"/>
                <w:szCs w:val="18"/>
              </w:rPr>
              <w:t>、轮胎制造、再生橡胶制造、橡胶加工、橡胶制品翻新;</w:t>
            </w:r>
            <w:r>
              <w:rPr>
                <w:color w:val="auto"/>
                <w:sz w:val="18"/>
                <w:szCs w:val="18"/>
              </w:rPr>
              <w:t>47</w:t>
            </w:r>
            <w:r>
              <w:rPr>
                <w:rFonts w:hint="eastAsia"/>
                <w:color w:val="auto"/>
                <w:sz w:val="18"/>
                <w:szCs w:val="18"/>
              </w:rPr>
              <w:t>、 塑料制品制造(人造革、发泡胶等涉及有毒原材料的);</w:t>
            </w:r>
            <w:r>
              <w:rPr>
                <w:color w:val="auto"/>
                <w:sz w:val="18"/>
                <w:szCs w:val="18"/>
              </w:rPr>
              <w:t>22</w:t>
            </w:r>
            <w:r>
              <w:rPr>
                <w:rFonts w:hint="eastAsia"/>
                <w:color w:val="auto"/>
                <w:sz w:val="18"/>
                <w:szCs w:val="18"/>
              </w:rPr>
              <w:t>、皮革、毛皮、羽毛(绒)制品(制革、毛皮鞣制);</w:t>
            </w:r>
            <w:r>
              <w:rPr>
                <w:color w:val="auto"/>
                <w:sz w:val="18"/>
                <w:szCs w:val="18"/>
              </w:rPr>
              <w:t>44</w:t>
            </w:r>
            <w:r>
              <w:rPr>
                <w:rFonts w:hint="eastAsia"/>
                <w:color w:val="auto"/>
                <w:sz w:val="18"/>
                <w:szCs w:val="18"/>
              </w:rPr>
              <w:t>、化学纤维制造(除单纯纺丝外的)等重污染行业项目。</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全部</w:t>
            </w: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产业结构调整指导目录（</w:t>
            </w:r>
            <w:r>
              <w:rPr>
                <w:color w:val="auto"/>
                <w:sz w:val="18"/>
                <w:szCs w:val="18"/>
              </w:rPr>
              <w:t xml:space="preserve">2011 </w:t>
            </w:r>
            <w:r>
              <w:rPr>
                <w:rFonts w:hint="eastAsia"/>
                <w:color w:val="auto"/>
                <w:sz w:val="18"/>
                <w:szCs w:val="18"/>
              </w:rPr>
              <w:t>年本）（</w:t>
            </w:r>
            <w:r>
              <w:rPr>
                <w:color w:val="auto"/>
                <w:sz w:val="18"/>
                <w:szCs w:val="18"/>
              </w:rPr>
              <w:t>2013</w:t>
            </w:r>
            <w:r>
              <w:rPr>
                <w:rFonts w:hint="eastAsia"/>
                <w:color w:val="auto"/>
                <w:sz w:val="18"/>
                <w:szCs w:val="18"/>
              </w:rPr>
              <w:t>修改版）的“淘汰类”</w:t>
            </w: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p>
        </w:tc>
        <w:tc>
          <w:tcPr>
            <w:tcW w:w="709" w:type="dxa"/>
            <w:vMerge w:val="restart"/>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r>
              <w:rPr>
                <w:rFonts w:hint="eastAsia"/>
                <w:color w:val="auto"/>
                <w:sz w:val="18"/>
                <w:szCs w:val="18"/>
              </w:rPr>
              <w:t>限制准入</w:t>
            </w:r>
            <w:r>
              <w:rPr>
                <w:color w:val="auto"/>
                <w:sz w:val="18"/>
                <w:szCs w:val="18"/>
              </w:rPr>
              <w:t>类产业</w:t>
            </w:r>
          </w:p>
        </w:tc>
        <w:tc>
          <w:tcPr>
            <w:tcW w:w="5670" w:type="dxa"/>
            <w:gridSpan w:val="3"/>
            <w:shd w:val="clear" w:color="auto" w:fill="auto"/>
            <w:vAlign w:val="center"/>
          </w:tcPr>
          <w:p>
            <w:pPr>
              <w:pStyle w:val="20"/>
              <w:adjustRightInd w:val="0"/>
              <w:snapToGrid w:val="0"/>
              <w:spacing w:before="0" w:beforeLines="0" w:beforeAutospacing="0" w:after="0" w:afterLines="0" w:afterAutospacing="0" w:line="240" w:lineRule="auto"/>
              <w:ind w:firstLine="0" w:firstLineChars="0"/>
              <w:rPr>
                <w:color w:val="auto"/>
              </w:rPr>
            </w:pPr>
            <w:r>
              <w:rPr>
                <w:rFonts w:hint="eastAsia"/>
                <w:color w:val="auto"/>
              </w:rPr>
              <w:t>机械、电子(属于一类工业项目的)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、纸制品制造(不涉及化学处理工艺的);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、服装制造(不涉及湿法印花、染色、水洗工艺的)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vAlign w:val="center"/>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restart"/>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西部片区</w:t>
            </w:r>
          </w:p>
        </w:tc>
        <w:tc>
          <w:tcPr>
            <w:tcW w:w="709" w:type="dxa"/>
            <w:vMerge w:val="restart"/>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r>
              <w:rPr>
                <w:color w:val="auto"/>
                <w:sz w:val="18"/>
                <w:szCs w:val="18"/>
              </w:rPr>
              <w:t>禁止准入类产业</w:t>
            </w: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涉重金属、持久性有机污染物排放的二类工业项目。</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159" w:type="dxa"/>
            <w:vMerge w:val="restart"/>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产业结构调整指导目录（</w:t>
            </w:r>
            <w:r>
              <w:rPr>
                <w:color w:val="auto"/>
                <w:sz w:val="18"/>
                <w:szCs w:val="18"/>
              </w:rPr>
              <w:t xml:space="preserve">2011 </w:t>
            </w:r>
            <w:r>
              <w:rPr>
                <w:rFonts w:hint="eastAsia"/>
                <w:color w:val="auto"/>
                <w:sz w:val="18"/>
                <w:szCs w:val="18"/>
              </w:rPr>
              <w:t>年本）（</w:t>
            </w:r>
            <w:r>
              <w:rPr>
                <w:color w:val="auto"/>
                <w:sz w:val="18"/>
                <w:szCs w:val="18"/>
              </w:rPr>
              <w:t>2013</w:t>
            </w:r>
            <w:r>
              <w:rPr>
                <w:rFonts w:hint="eastAsia"/>
                <w:color w:val="auto"/>
                <w:sz w:val="18"/>
                <w:szCs w:val="18"/>
              </w:rPr>
              <w:t>修改版）、</w:t>
            </w:r>
          </w:p>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浙江省淘汰落后生产能力指导目录（</w:t>
            </w:r>
            <w:r>
              <w:rPr>
                <w:color w:val="auto"/>
                <w:sz w:val="18"/>
                <w:szCs w:val="18"/>
              </w:rPr>
              <w:t>2012</w:t>
            </w:r>
            <w:r>
              <w:rPr>
                <w:rFonts w:hint="eastAsia"/>
                <w:color w:val="auto"/>
                <w:sz w:val="18"/>
                <w:szCs w:val="18"/>
              </w:rPr>
              <w:t>年本）的“淘汰类”</w:t>
            </w:r>
          </w:p>
        </w:tc>
        <w:tc>
          <w:tcPr>
            <w:tcW w:w="1279" w:type="dxa"/>
            <w:vMerge w:val="restart"/>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r>
              <w:rPr>
                <w:color w:val="auto"/>
                <w:sz w:val="18"/>
                <w:szCs w:val="18"/>
              </w:rPr>
              <w:t>环境功能区划、规划定位及产业导向等</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三类工业项目，包括:</w:t>
            </w:r>
            <w:r>
              <w:rPr>
                <w:color w:val="auto"/>
                <w:sz w:val="18"/>
                <w:szCs w:val="18"/>
              </w:rPr>
              <w:t xml:space="preserve"> 87</w:t>
            </w:r>
            <w:r>
              <w:rPr>
                <w:rFonts w:hint="eastAsia"/>
                <w:color w:val="auto"/>
                <w:sz w:val="18"/>
                <w:szCs w:val="18"/>
              </w:rPr>
              <w:t>、火力发电(燃煤);</w:t>
            </w:r>
            <w:r>
              <w:rPr>
                <w:color w:val="auto"/>
                <w:sz w:val="18"/>
                <w:szCs w:val="18"/>
              </w:rPr>
              <w:t xml:space="preserve"> 58</w:t>
            </w:r>
            <w:r>
              <w:rPr>
                <w:rFonts w:hint="eastAsia"/>
                <w:color w:val="auto"/>
                <w:sz w:val="18"/>
                <w:szCs w:val="18"/>
              </w:rPr>
              <w:t>、炼铁、球团、烧结;</w:t>
            </w:r>
            <w:r>
              <w:rPr>
                <w:color w:val="auto"/>
                <w:sz w:val="18"/>
                <w:szCs w:val="18"/>
              </w:rPr>
              <w:t>459</w:t>
            </w:r>
            <w:r>
              <w:rPr>
                <w:rFonts w:hint="eastAsia"/>
                <w:color w:val="auto"/>
                <w:sz w:val="18"/>
                <w:szCs w:val="18"/>
              </w:rPr>
              <w:t>、炼钢;</w:t>
            </w:r>
            <w:r>
              <w:rPr>
                <w:color w:val="auto"/>
                <w:sz w:val="18"/>
                <w:szCs w:val="18"/>
              </w:rPr>
              <w:t>62</w:t>
            </w:r>
            <w:r>
              <w:rPr>
                <w:rFonts w:hint="eastAsia"/>
                <w:color w:val="auto"/>
                <w:sz w:val="18"/>
                <w:szCs w:val="18"/>
              </w:rPr>
              <w:t>、铁合金制造;锰、铬冶炼;</w:t>
            </w:r>
            <w:r>
              <w:rPr>
                <w:color w:val="auto"/>
                <w:sz w:val="18"/>
                <w:szCs w:val="18"/>
              </w:rPr>
              <w:t>63</w:t>
            </w:r>
            <w:r>
              <w:rPr>
                <w:rFonts w:hint="eastAsia"/>
                <w:color w:val="auto"/>
                <w:sz w:val="18"/>
                <w:szCs w:val="18"/>
              </w:rPr>
              <w:t>、有色金属冶炼(含再生有色金属冶炼);</w:t>
            </w:r>
            <w:r>
              <w:rPr>
                <w:color w:val="auto"/>
                <w:sz w:val="18"/>
                <w:szCs w:val="18"/>
              </w:rPr>
              <w:t>64</w:t>
            </w:r>
            <w:r>
              <w:rPr>
                <w:rFonts w:hint="eastAsia"/>
                <w:color w:val="auto"/>
                <w:sz w:val="18"/>
                <w:szCs w:val="18"/>
              </w:rPr>
              <w:t>、有色金属合金制造(全部);</w:t>
            </w:r>
            <w:r>
              <w:rPr>
                <w:color w:val="auto"/>
                <w:sz w:val="18"/>
                <w:szCs w:val="18"/>
              </w:rPr>
              <w:t>68</w:t>
            </w:r>
            <w:r>
              <w:rPr>
                <w:rFonts w:hint="eastAsia"/>
                <w:color w:val="auto"/>
                <w:sz w:val="18"/>
                <w:szCs w:val="18"/>
              </w:rPr>
              <w:t>、金属制品表面处理及热处理加工(有电镀工艺的;使用有机涂层的;有钝化工艺的热镀锌);</w:t>
            </w:r>
            <w:r>
              <w:rPr>
                <w:color w:val="auto"/>
                <w:sz w:val="18"/>
                <w:szCs w:val="18"/>
              </w:rPr>
              <w:t>48</w:t>
            </w:r>
            <w:r>
              <w:rPr>
                <w:rFonts w:hint="eastAsia"/>
                <w:color w:val="auto"/>
                <w:sz w:val="18"/>
                <w:szCs w:val="18"/>
              </w:rPr>
              <w:t>、水泥制造;</w:t>
            </w:r>
            <w:r>
              <w:rPr>
                <w:color w:val="auto"/>
                <w:sz w:val="18"/>
                <w:szCs w:val="18"/>
              </w:rPr>
              <w:t>33</w:t>
            </w:r>
            <w:r>
              <w:rPr>
                <w:rFonts w:hint="eastAsia"/>
                <w:color w:val="auto"/>
                <w:sz w:val="18"/>
                <w:szCs w:val="18"/>
              </w:rPr>
              <w:t>、原油加工、天然气加工、油母页岩提炼原油、煤制原油、生物制油及其他石油制品;</w:t>
            </w:r>
            <w:r>
              <w:rPr>
                <w:color w:val="auto"/>
                <w:sz w:val="18"/>
                <w:szCs w:val="18"/>
              </w:rPr>
              <w:t>36</w:t>
            </w:r>
            <w:r>
              <w:rPr>
                <w:rFonts w:hint="eastAsia"/>
                <w:color w:val="auto"/>
                <w:sz w:val="18"/>
                <w:szCs w:val="18"/>
              </w:rPr>
              <w:t>、基本化学原料制造;肥料制造;农 药制造;涂料、染料、颜料、油墨及其类似产品制造;合成材料制造;专用化学品制造;炸药、火工及焰火产品制造。(除单纯混合和分装外的);</w:t>
            </w:r>
            <w:r>
              <w:rPr>
                <w:color w:val="auto"/>
                <w:sz w:val="18"/>
                <w:szCs w:val="18"/>
              </w:rPr>
              <w:t>39</w:t>
            </w:r>
            <w:r>
              <w:rPr>
                <w:rFonts w:hint="eastAsia"/>
                <w:color w:val="auto"/>
                <w:sz w:val="18"/>
                <w:szCs w:val="18"/>
              </w:rPr>
              <w:t>、日用化学品制造;</w:t>
            </w:r>
            <w:r>
              <w:rPr>
                <w:color w:val="auto"/>
                <w:sz w:val="18"/>
                <w:szCs w:val="18"/>
              </w:rPr>
              <w:t>35</w:t>
            </w:r>
            <w:r>
              <w:rPr>
                <w:rFonts w:hint="eastAsia"/>
                <w:color w:val="auto"/>
                <w:sz w:val="18"/>
                <w:szCs w:val="18"/>
              </w:rPr>
              <w:t>、焦化、电石;</w:t>
            </w:r>
            <w:r>
              <w:rPr>
                <w:color w:val="auto"/>
                <w:sz w:val="18"/>
                <w:szCs w:val="18"/>
              </w:rPr>
              <w:t>34</w:t>
            </w:r>
            <w:r>
              <w:rPr>
                <w:rFonts w:hint="eastAsia"/>
                <w:color w:val="auto"/>
                <w:sz w:val="18"/>
                <w:szCs w:val="18"/>
              </w:rPr>
              <w:t>、煤炭液化、气化;</w:t>
            </w:r>
            <w:r>
              <w:rPr>
                <w:color w:val="auto"/>
                <w:sz w:val="18"/>
                <w:szCs w:val="18"/>
              </w:rPr>
              <w:t>40</w:t>
            </w:r>
            <w:r>
              <w:rPr>
                <w:rFonts w:hint="eastAsia"/>
                <w:color w:val="auto"/>
                <w:sz w:val="18"/>
                <w:szCs w:val="18"/>
              </w:rPr>
              <w:t>、化学药品制造;</w:t>
            </w:r>
            <w:r>
              <w:rPr>
                <w:color w:val="auto"/>
                <w:sz w:val="18"/>
                <w:szCs w:val="18"/>
              </w:rPr>
              <w:t>45</w:t>
            </w:r>
            <w:r>
              <w:rPr>
                <w:rFonts w:hint="eastAsia"/>
                <w:color w:val="auto"/>
                <w:sz w:val="18"/>
                <w:szCs w:val="18"/>
              </w:rPr>
              <w:t>、生物质纤维 素乙醇生产;</w:t>
            </w:r>
            <w:r>
              <w:rPr>
                <w:color w:val="auto"/>
                <w:sz w:val="18"/>
                <w:szCs w:val="18"/>
              </w:rPr>
              <w:t>28</w:t>
            </w:r>
            <w:r>
              <w:rPr>
                <w:rFonts w:hint="eastAsia"/>
                <w:color w:val="auto"/>
                <w:sz w:val="18"/>
                <w:szCs w:val="18"/>
              </w:rPr>
              <w:t>、纸浆、溶解浆、纤维浆等制造，造纸(含废纸造纸);</w:t>
            </w:r>
            <w:r>
              <w:rPr>
                <w:color w:val="auto"/>
                <w:sz w:val="18"/>
                <w:szCs w:val="18"/>
              </w:rPr>
              <w:t>46</w:t>
            </w:r>
            <w:r>
              <w:rPr>
                <w:rFonts w:hint="eastAsia"/>
                <w:color w:val="auto"/>
                <w:sz w:val="18"/>
                <w:szCs w:val="18"/>
              </w:rPr>
              <w:t>、轮胎制造、再生橡胶制造、橡胶加工、橡胶制品翻新;</w:t>
            </w:r>
            <w:r>
              <w:rPr>
                <w:color w:val="auto"/>
                <w:sz w:val="18"/>
                <w:szCs w:val="18"/>
              </w:rPr>
              <w:t>47</w:t>
            </w:r>
            <w:r>
              <w:rPr>
                <w:rFonts w:hint="eastAsia"/>
                <w:color w:val="auto"/>
                <w:sz w:val="18"/>
                <w:szCs w:val="18"/>
              </w:rPr>
              <w:t>、 塑料制品制造(人造革、发泡胶等涉及有毒原材料的);</w:t>
            </w:r>
            <w:r>
              <w:rPr>
                <w:color w:val="auto"/>
                <w:sz w:val="18"/>
                <w:szCs w:val="18"/>
              </w:rPr>
              <w:t>22</w:t>
            </w:r>
            <w:r>
              <w:rPr>
                <w:rFonts w:hint="eastAsia"/>
                <w:color w:val="auto"/>
                <w:sz w:val="18"/>
                <w:szCs w:val="18"/>
              </w:rPr>
              <w:t>、皮革、毛皮、羽毛(绒)制品(制革、毛皮鞣制);</w:t>
            </w:r>
            <w:r>
              <w:rPr>
                <w:color w:val="auto"/>
                <w:sz w:val="18"/>
                <w:szCs w:val="18"/>
              </w:rPr>
              <w:t>44</w:t>
            </w:r>
            <w:r>
              <w:rPr>
                <w:rFonts w:hint="eastAsia"/>
                <w:color w:val="auto"/>
                <w:sz w:val="18"/>
                <w:szCs w:val="18"/>
              </w:rPr>
              <w:t>、化学纤维制造(除单纯纺丝外的)等重污染行业项目。</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1、有电镀工艺的;</w:t>
            </w:r>
          </w:p>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、使用有机涂层的（喷粉、喷塑和电泳除外）;</w:t>
            </w:r>
          </w:p>
          <w:p>
            <w:pPr>
              <w:adjustRightInd w:val="0"/>
              <w:snapToGrid w:val="0"/>
              <w:spacing w:before="0" w:beforeLines="0" w:after="0" w:afterLines="0" w:line="240" w:lineRule="auto"/>
              <w:ind w:firstLine="0" w:firstLineChars="0"/>
              <w:rPr>
                <w:color w:val="auto"/>
                <w:sz w:val="18"/>
                <w:szCs w:val="18"/>
              </w:rPr>
            </w:pPr>
            <w:r>
              <w:rPr>
                <w:color w:val="auto"/>
                <w:sz w:val="18"/>
                <w:szCs w:val="18"/>
              </w:rPr>
              <w:t>3</w:t>
            </w:r>
            <w:r>
              <w:rPr>
                <w:rFonts w:hint="eastAsia"/>
                <w:color w:val="auto"/>
                <w:sz w:val="18"/>
                <w:szCs w:val="18"/>
              </w:rPr>
              <w:t>、有钝化工艺的热镀锌；</w:t>
            </w:r>
          </w:p>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4、化学反应过程或化学处理工艺；</w:t>
            </w:r>
          </w:p>
          <w:p>
            <w:pPr>
              <w:adjustRightInd w:val="0"/>
              <w:snapToGrid w:val="0"/>
              <w:spacing w:before="0" w:beforeLines="0" w:after="0" w:afterLines="0" w:line="240" w:lineRule="auto"/>
              <w:ind w:firstLine="0" w:firstLineChars="0"/>
              <w:rPr>
                <w:color w:val="auto"/>
                <w:sz w:val="18"/>
                <w:szCs w:val="18"/>
              </w:rPr>
            </w:pPr>
            <w:r>
              <w:rPr>
                <w:color w:val="auto"/>
                <w:sz w:val="18"/>
                <w:szCs w:val="18"/>
              </w:rPr>
              <w:t>5</w:t>
            </w:r>
            <w:r>
              <w:rPr>
                <w:rFonts w:hint="eastAsia"/>
                <w:color w:val="auto"/>
                <w:sz w:val="18"/>
                <w:szCs w:val="18"/>
              </w:rPr>
              <w:t>、人造革、发泡胶等涉及有毒原材料的；</w:t>
            </w:r>
          </w:p>
          <w:p>
            <w:pPr>
              <w:adjustRightInd w:val="0"/>
              <w:snapToGrid w:val="0"/>
              <w:spacing w:before="0" w:beforeLines="0" w:after="0" w:afterLines="0" w:line="240" w:lineRule="auto"/>
              <w:ind w:firstLine="0" w:firstLineChars="0"/>
              <w:rPr>
                <w:color w:val="auto"/>
                <w:sz w:val="18"/>
                <w:szCs w:val="18"/>
              </w:rPr>
            </w:pPr>
            <w:r>
              <w:rPr>
                <w:color w:val="auto"/>
                <w:sz w:val="18"/>
                <w:szCs w:val="18"/>
              </w:rPr>
              <w:t>6</w:t>
            </w:r>
            <w:r>
              <w:rPr>
                <w:rFonts w:hint="eastAsia"/>
                <w:color w:val="auto"/>
                <w:sz w:val="18"/>
                <w:szCs w:val="18"/>
              </w:rPr>
              <w:t>、制革、毛皮鞣制；</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w:t>
            </w:r>
            <w:r>
              <w:rPr>
                <w:rFonts w:hint="eastAsia"/>
                <w:color w:val="auto"/>
                <w:sz w:val="18"/>
                <w:szCs w:val="18"/>
              </w:rPr>
              <w:t xml:space="preserve">、粮食及饲料加工(见工艺清单); </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含发酵工艺的或恶臭污染物排放量较大</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、纸制品制造(见工艺清单);</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有化学处理工艺的</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、服装制造(见工艺清单)</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有湿法印花、染色、水洗工艺; </w:t>
            </w:r>
          </w:p>
        </w:tc>
        <w:tc>
          <w:tcPr>
            <w:tcW w:w="1159" w:type="dxa"/>
            <w:vMerge w:val="continue"/>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restart"/>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18"/>
                <w:szCs w:val="18"/>
              </w:rPr>
            </w:pPr>
            <w:r>
              <w:rPr>
                <w:color w:val="auto"/>
                <w:sz w:val="18"/>
                <w:szCs w:val="18"/>
              </w:rPr>
              <w:t>限制准入产业</w:t>
            </w: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47</w:t>
            </w:r>
            <w:r>
              <w:rPr>
                <w:rFonts w:hint="eastAsia"/>
                <w:color w:val="auto"/>
                <w:sz w:val="18"/>
                <w:szCs w:val="18"/>
              </w:rPr>
              <w:t>、塑料制品制造(不涉及人造革、发泡胶等涉及有毒原材料的);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29</w:t>
            </w:r>
            <w:r>
              <w:rPr>
                <w:rFonts w:hint="eastAsia"/>
                <w:color w:val="auto"/>
                <w:sz w:val="18"/>
                <w:szCs w:val="18"/>
              </w:rPr>
              <w:t>、纸制品制造(不涉及化学处理工艺的);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rFonts w:hint="eastAsia"/>
                <w:color w:val="auto"/>
                <w:sz w:val="18"/>
                <w:szCs w:val="18"/>
              </w:rPr>
              <w:t xml:space="preserve"> </w:t>
            </w: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p>
        </w:tc>
        <w:tc>
          <w:tcPr>
            <w:tcW w:w="708" w:type="dxa"/>
            <w:vMerge w:val="continue"/>
            <w:tcBorders>
              <w:righ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709" w:type="dxa"/>
            <w:vMerge w:val="continue"/>
            <w:tcBorders>
              <w:left w:val="single" w:color="auto" w:sz="4" w:space="0"/>
            </w:tcBorders>
            <w:shd w:val="clear" w:color="auto" w:fill="auto"/>
            <w:vAlign w:val="center"/>
          </w:tcPr>
          <w:p>
            <w:pPr>
              <w:adjustRightInd w:val="0"/>
              <w:snapToGrid w:val="0"/>
              <w:spacing w:before="0" w:beforeLines="0" w:after="0" w:afterLines="0" w:line="240" w:lineRule="auto"/>
              <w:ind w:firstLine="0" w:firstLineChars="0"/>
              <w:jc w:val="center"/>
              <w:rPr>
                <w:color w:val="auto"/>
                <w:sz w:val="21"/>
                <w:szCs w:val="21"/>
              </w:rPr>
            </w:pPr>
          </w:p>
        </w:tc>
        <w:tc>
          <w:tcPr>
            <w:tcW w:w="5670" w:type="dxa"/>
            <w:gridSpan w:val="3"/>
            <w:shd w:val="clear" w:color="auto" w:fill="auto"/>
            <w:vAlign w:val="center"/>
          </w:tcPr>
          <w:p>
            <w:pPr>
              <w:adjustRightInd w:val="0"/>
              <w:snapToGrid w:val="0"/>
              <w:spacing w:before="0" w:beforeLines="0" w:after="0" w:afterLines="0" w:line="240" w:lineRule="auto"/>
              <w:ind w:firstLine="0" w:firstLineChars="0"/>
              <w:rPr>
                <w:color w:val="auto"/>
                <w:sz w:val="18"/>
                <w:szCs w:val="18"/>
              </w:rPr>
            </w:pPr>
            <w:r>
              <w:rPr>
                <w:color w:val="auto"/>
                <w:sz w:val="18"/>
                <w:szCs w:val="18"/>
              </w:rPr>
              <w:t>21</w:t>
            </w:r>
            <w:r>
              <w:rPr>
                <w:rFonts w:hint="eastAsia"/>
                <w:color w:val="auto"/>
                <w:sz w:val="18"/>
                <w:szCs w:val="18"/>
              </w:rPr>
              <w:t>、服装制造(不涉及湿法印花、染色、水洗工艺的)</w:t>
            </w:r>
          </w:p>
        </w:tc>
        <w:tc>
          <w:tcPr>
            <w:tcW w:w="2693"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159" w:type="dxa"/>
            <w:shd w:val="clear" w:color="auto" w:fill="auto"/>
            <w:vAlign w:val="center"/>
          </w:tcPr>
          <w:p>
            <w:pPr>
              <w:adjustRightInd w:val="0"/>
              <w:snapToGrid w:val="0"/>
              <w:spacing w:before="0" w:beforeLines="0" w:after="0" w:afterLines="0" w:line="240" w:lineRule="auto"/>
              <w:ind w:firstLine="0" w:firstLineChars="0"/>
              <w:rPr>
                <w:color w:val="auto"/>
                <w:sz w:val="18"/>
                <w:szCs w:val="18"/>
              </w:rPr>
            </w:pPr>
          </w:p>
        </w:tc>
        <w:tc>
          <w:tcPr>
            <w:tcW w:w="1279" w:type="dxa"/>
            <w:vMerge w:val="continue"/>
            <w:shd w:val="clear" w:color="auto" w:fill="auto"/>
          </w:tcPr>
          <w:p>
            <w:pPr>
              <w:adjustRightInd w:val="0"/>
              <w:snapToGrid w:val="0"/>
              <w:spacing w:before="0" w:beforeLines="0" w:after="0" w:afterLines="0" w:line="240" w:lineRule="auto"/>
              <w:ind w:firstLine="0" w:firstLineChars="0"/>
              <w:jc w:val="center"/>
              <w:rPr>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restart"/>
            <w:vAlign w:val="center"/>
          </w:tcPr>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3</w:t>
            </w:r>
          </w:p>
        </w:tc>
        <w:tc>
          <w:tcPr>
            <w:tcW w:w="980" w:type="dxa"/>
            <w:vMerge w:val="restart"/>
            <w:vAlign w:val="center"/>
          </w:tcPr>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color w:val="auto"/>
                <w:sz w:val="21"/>
                <w:szCs w:val="21"/>
              </w:rPr>
            </w:pPr>
          </w:p>
          <w:p>
            <w:pPr>
              <w:pStyle w:val="34"/>
              <w:adjustRightInd w:val="0"/>
              <w:snapToGrid w:val="0"/>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color w:val="auto"/>
                <w:sz w:val="21"/>
                <w:szCs w:val="21"/>
              </w:rPr>
              <w:t>污染物排放标准</w:t>
            </w:r>
          </w:p>
        </w:tc>
        <w:tc>
          <w:tcPr>
            <w:tcW w:w="12218" w:type="dxa"/>
            <w:gridSpan w:val="8"/>
            <w:shd w:val="clear" w:color="auto" w:fill="auto"/>
            <w:vAlign w:val="center"/>
          </w:tcPr>
          <w:p>
            <w:pPr>
              <w:adjustRightInd w:val="0"/>
              <w:snapToGrid w:val="0"/>
              <w:spacing w:before="0" w:beforeLines="0" w:after="0" w:afterLines="0" w:line="240" w:lineRule="auto"/>
              <w:ind w:firstLine="0" w:firstLineChars="0"/>
              <w:rPr>
                <w:color w:val="auto"/>
                <w:sz w:val="21"/>
                <w:szCs w:val="21"/>
              </w:rPr>
            </w:pPr>
            <w:r>
              <w:rPr>
                <w:color w:val="auto"/>
                <w:sz w:val="21"/>
                <w:szCs w:val="21"/>
              </w:rPr>
              <w:t>废气：</w:t>
            </w:r>
          </w:p>
          <w:p>
            <w:pPr>
              <w:adjustRightInd w:val="0"/>
              <w:snapToGrid w:val="0"/>
              <w:spacing w:before="0" w:beforeLines="0" w:after="0" w:afterLines="0" w:line="240" w:lineRule="auto"/>
              <w:ind w:firstLine="0" w:firstLineChars="0"/>
              <w:rPr>
                <w:color w:val="auto"/>
                <w:sz w:val="21"/>
                <w:szCs w:val="21"/>
              </w:rPr>
            </w:pPr>
            <w:r>
              <w:rPr>
                <w:color w:val="auto"/>
                <w:sz w:val="21"/>
                <w:szCs w:val="21"/>
              </w:rPr>
              <w:t>1、《大气污染物综合排放标准》（GB16297-1996）；</w:t>
            </w:r>
          </w:p>
          <w:p>
            <w:pPr>
              <w:adjustRightInd w:val="0"/>
              <w:snapToGrid w:val="0"/>
              <w:spacing w:before="0" w:beforeLines="0" w:after="0" w:afterLines="0" w:line="240" w:lineRule="auto"/>
              <w:ind w:firstLine="0" w:firstLineChars="0"/>
              <w:rPr>
                <w:color w:val="auto"/>
                <w:sz w:val="21"/>
                <w:szCs w:val="21"/>
              </w:rPr>
            </w:pPr>
            <w:r>
              <w:rPr>
                <w:color w:val="auto"/>
                <w:sz w:val="21"/>
                <w:szCs w:val="21"/>
              </w:rPr>
              <w:t>2、《恶臭污染物排放标准》（GB14554-93）；</w:t>
            </w:r>
          </w:p>
          <w:p>
            <w:pPr>
              <w:adjustRightInd w:val="0"/>
              <w:snapToGrid w:val="0"/>
              <w:spacing w:before="0" w:beforeLines="0" w:after="0" w:afterLines="0" w:line="240" w:lineRule="auto"/>
              <w:ind w:firstLine="0" w:firstLineChars="0"/>
              <w:rPr>
                <w:color w:val="auto"/>
                <w:sz w:val="21"/>
                <w:szCs w:val="21"/>
              </w:rPr>
            </w:pPr>
            <w:r>
              <w:rPr>
                <w:color w:val="auto"/>
                <w:sz w:val="21"/>
                <w:szCs w:val="21"/>
              </w:rPr>
              <w:t>3、</w:t>
            </w:r>
            <w:r>
              <w:rPr>
                <w:rFonts w:hint="eastAsia"/>
                <w:color w:val="auto"/>
                <w:sz w:val="21"/>
                <w:szCs w:val="21"/>
              </w:rPr>
              <w:t>《合成树脂工业污染物排放标准》</w:t>
            </w:r>
            <w:r>
              <w:rPr>
                <w:color w:val="auto"/>
                <w:sz w:val="21"/>
                <w:szCs w:val="21"/>
              </w:rPr>
              <w:t>（GB31572-2015）；</w:t>
            </w:r>
          </w:p>
          <w:p>
            <w:pPr>
              <w:adjustRightInd w:val="0"/>
              <w:snapToGrid w:val="0"/>
              <w:spacing w:before="0" w:beforeLines="0" w:after="0" w:afterLines="0" w:line="240" w:lineRule="auto"/>
              <w:ind w:firstLine="0" w:firstLineChars="0"/>
              <w:rPr>
                <w:color w:val="auto"/>
                <w:sz w:val="21"/>
                <w:szCs w:val="21"/>
              </w:rPr>
            </w:pPr>
            <w:r>
              <w:rPr>
                <w:rFonts w:hint="eastAsia"/>
                <w:color w:val="auto"/>
                <w:sz w:val="21"/>
                <w:szCs w:val="21"/>
              </w:rPr>
              <w:t>4、</w:t>
            </w:r>
            <w:r>
              <w:rPr>
                <w:color w:val="auto"/>
                <w:sz w:val="21"/>
                <w:szCs w:val="21"/>
              </w:rPr>
              <w:t>《工业涂装工序大气污染物排放标准》（DB33/2146-2018）</w:t>
            </w:r>
            <w:r>
              <w:rPr>
                <w:rFonts w:hint="eastAsia"/>
                <w:color w:val="auto"/>
                <w:sz w:val="21"/>
                <w:szCs w:val="21"/>
              </w:rPr>
              <w:t>；</w:t>
            </w:r>
          </w:p>
          <w:p>
            <w:pPr>
              <w:adjustRightInd w:val="0"/>
              <w:snapToGrid w:val="0"/>
              <w:spacing w:before="0" w:beforeLines="0" w:after="0" w:afterLines="0" w:line="240" w:lineRule="auto"/>
              <w:ind w:firstLine="0" w:firstLineChars="0"/>
              <w:rPr>
                <w:color w:val="auto"/>
                <w:sz w:val="21"/>
                <w:szCs w:val="21"/>
              </w:rPr>
            </w:pPr>
            <w:r>
              <w:rPr>
                <w:color w:val="auto"/>
                <w:sz w:val="21"/>
                <w:szCs w:val="21"/>
              </w:rPr>
              <w:t>5</w:t>
            </w:r>
            <w:r>
              <w:rPr>
                <w:rFonts w:hint="eastAsia"/>
                <w:color w:val="auto"/>
                <w:sz w:val="21"/>
                <w:szCs w:val="21"/>
              </w:rPr>
              <w:t>、</w:t>
            </w:r>
            <w:r>
              <w:rPr>
                <w:color w:val="auto"/>
                <w:sz w:val="21"/>
                <w:szCs w:val="21"/>
              </w:rPr>
              <w:t>《火电厂大气污染物排放标准》(GB13223-2011)</w:t>
            </w:r>
            <w:r>
              <w:rPr>
                <w:rFonts w:hint="eastAsia"/>
                <w:color w:val="auto"/>
                <w:sz w:val="21"/>
                <w:szCs w:val="21"/>
              </w:rPr>
              <w:t>；</w:t>
            </w:r>
          </w:p>
          <w:p>
            <w:pPr>
              <w:adjustRightInd w:val="0"/>
              <w:snapToGrid w:val="0"/>
              <w:spacing w:before="0" w:beforeLines="0" w:after="0" w:afterLines="0" w:line="240" w:lineRule="auto"/>
              <w:ind w:firstLine="0" w:firstLineChars="0"/>
              <w:rPr>
                <w:color w:val="auto"/>
                <w:sz w:val="21"/>
                <w:szCs w:val="21"/>
              </w:rPr>
            </w:pPr>
            <w:r>
              <w:rPr>
                <w:color w:val="auto"/>
                <w:sz w:val="21"/>
                <w:szCs w:val="21"/>
              </w:rPr>
              <w:t>6</w:t>
            </w:r>
            <w:r>
              <w:rPr>
                <w:rFonts w:hint="eastAsia"/>
                <w:color w:val="auto"/>
                <w:sz w:val="21"/>
                <w:szCs w:val="21"/>
              </w:rPr>
              <w:t>、《挥发性有机物无组织排放控制标准》(GB37822-2019)；</w:t>
            </w:r>
          </w:p>
          <w:p>
            <w:pPr>
              <w:adjustRightInd w:val="0"/>
              <w:snapToGrid w:val="0"/>
              <w:spacing w:before="0" w:beforeLines="0" w:after="0" w:afterLines="0" w:line="240" w:lineRule="auto"/>
              <w:ind w:firstLine="0" w:firstLineChars="0"/>
              <w:rPr>
                <w:color w:val="auto"/>
                <w:sz w:val="21"/>
                <w:szCs w:val="21"/>
              </w:rPr>
            </w:pPr>
            <w:r>
              <w:rPr>
                <w:color w:val="auto"/>
                <w:sz w:val="21"/>
                <w:szCs w:val="21"/>
              </w:rPr>
              <w:t>7</w:t>
            </w:r>
            <w:r>
              <w:rPr>
                <w:rFonts w:hint="eastAsia"/>
                <w:color w:val="auto"/>
                <w:sz w:val="21"/>
                <w:szCs w:val="21"/>
              </w:rPr>
              <w:t>、《锅炉大气污染物排放标准》 (GB13271-2014)</w:t>
            </w:r>
          </w:p>
          <w:p>
            <w:pPr>
              <w:adjustRightInd w:val="0"/>
              <w:snapToGrid w:val="0"/>
              <w:spacing w:before="0" w:beforeLines="0" w:after="0" w:afterLines="0" w:line="240" w:lineRule="auto"/>
              <w:ind w:firstLine="0" w:firstLineChars="0"/>
              <w:rPr>
                <w:color w:val="auto"/>
                <w:sz w:val="21"/>
                <w:szCs w:val="21"/>
              </w:rPr>
            </w:pPr>
            <w:r>
              <w:rPr>
                <w:color w:val="auto"/>
                <w:sz w:val="21"/>
                <w:szCs w:val="21"/>
              </w:rPr>
              <w:t>8、《饮食业油烟排放标准》（GB18483-2001）。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12218" w:type="dxa"/>
            <w:gridSpan w:val="8"/>
            <w:shd w:val="clear" w:color="auto" w:fill="auto"/>
            <w:vAlign w:val="center"/>
          </w:tcPr>
          <w:p>
            <w:pPr>
              <w:adjustRightInd w:val="0"/>
              <w:snapToGrid w:val="0"/>
              <w:spacing w:before="0" w:beforeLines="0" w:after="0" w:afterLines="0" w:line="240" w:lineRule="auto"/>
              <w:ind w:firstLine="0" w:firstLineChars="0"/>
              <w:rPr>
                <w:color w:val="auto"/>
                <w:sz w:val="21"/>
                <w:szCs w:val="21"/>
              </w:rPr>
            </w:pPr>
            <w:r>
              <w:rPr>
                <w:color w:val="auto"/>
                <w:sz w:val="21"/>
                <w:szCs w:val="21"/>
              </w:rPr>
              <w:t>废水：</w:t>
            </w:r>
          </w:p>
          <w:p>
            <w:pPr>
              <w:adjustRightInd w:val="0"/>
              <w:snapToGrid w:val="0"/>
              <w:spacing w:before="0" w:beforeLines="0" w:after="0" w:afterLines="0" w:line="240" w:lineRule="auto"/>
              <w:ind w:firstLine="0" w:firstLineChars="0"/>
              <w:rPr>
                <w:color w:val="auto"/>
                <w:sz w:val="21"/>
                <w:szCs w:val="21"/>
              </w:rPr>
            </w:pPr>
            <w:r>
              <w:rPr>
                <w:rFonts w:hint="eastAsia"/>
                <w:color w:val="auto"/>
                <w:sz w:val="21"/>
                <w:szCs w:val="21"/>
              </w:rPr>
              <w:t>1、《污水排入城镇下水道水质标准》（GB/T 31962-2015）</w:t>
            </w:r>
          </w:p>
          <w:p>
            <w:pPr>
              <w:adjustRightInd w:val="0"/>
              <w:snapToGrid w:val="0"/>
              <w:spacing w:before="0" w:beforeLines="0" w:after="0" w:afterLines="0" w:line="240" w:lineRule="auto"/>
              <w:ind w:firstLine="0" w:firstLineChars="0"/>
              <w:rPr>
                <w:color w:val="auto"/>
                <w:sz w:val="21"/>
                <w:szCs w:val="21"/>
              </w:rPr>
            </w:pPr>
            <w:r>
              <w:rPr>
                <w:rFonts w:hint="eastAsia"/>
                <w:color w:val="auto"/>
                <w:sz w:val="21"/>
                <w:szCs w:val="21"/>
              </w:rPr>
              <w:t>2、</w:t>
            </w:r>
            <w:r>
              <w:rPr>
                <w:color w:val="auto"/>
                <w:sz w:val="21"/>
                <w:szCs w:val="21"/>
              </w:rPr>
              <w:t>《城镇污水处理厂污染物排放标准》(GB18918-2002)中的一级A标准</w:t>
            </w:r>
            <w:r>
              <w:rPr>
                <w:rFonts w:hint="eastAsia"/>
                <w:color w:val="auto"/>
                <w:sz w:val="21"/>
                <w:szCs w:val="21"/>
              </w:rPr>
              <w:t>以及《城镇污水处理厂主要水污染物排放标准》（DB33/2169-2018）表1限值标准（现有城镇污水处理厂）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12218" w:type="dxa"/>
            <w:gridSpan w:val="8"/>
            <w:shd w:val="clear" w:color="auto" w:fill="auto"/>
            <w:vAlign w:val="center"/>
          </w:tcPr>
          <w:p>
            <w:pPr>
              <w:spacing w:before="0" w:beforeLines="0" w:after="0" w:afterLines="0" w:line="240" w:lineRule="auto"/>
              <w:ind w:firstLine="0" w:firstLineChars="0"/>
              <w:rPr>
                <w:bCs/>
                <w:color w:val="auto"/>
                <w:sz w:val="21"/>
                <w:szCs w:val="21"/>
              </w:rPr>
            </w:pPr>
            <w:r>
              <w:rPr>
                <w:bCs/>
                <w:color w:val="auto"/>
                <w:sz w:val="21"/>
                <w:szCs w:val="21"/>
              </w:rPr>
              <w:t>噪声：</w:t>
            </w:r>
          </w:p>
          <w:p>
            <w:pPr>
              <w:spacing w:before="0" w:beforeLines="0" w:after="0" w:afterLines="0" w:line="240" w:lineRule="auto"/>
              <w:ind w:firstLine="0" w:firstLineChars="0"/>
              <w:rPr>
                <w:bCs/>
                <w:color w:val="auto"/>
                <w:sz w:val="21"/>
                <w:szCs w:val="21"/>
              </w:rPr>
            </w:pPr>
            <w:r>
              <w:rPr>
                <w:bCs/>
                <w:color w:val="auto"/>
                <w:sz w:val="21"/>
                <w:szCs w:val="21"/>
              </w:rPr>
              <w:t>1、《工业企业厂界环境噪声排放标准》(GB12348-2008)；</w:t>
            </w:r>
          </w:p>
          <w:p>
            <w:pPr>
              <w:spacing w:before="0" w:beforeLines="0" w:after="0" w:afterLines="0" w:line="240" w:lineRule="auto"/>
              <w:ind w:firstLine="0" w:firstLineChars="0"/>
              <w:rPr>
                <w:bCs/>
                <w:color w:val="auto"/>
                <w:sz w:val="21"/>
                <w:szCs w:val="21"/>
              </w:rPr>
            </w:pPr>
            <w:r>
              <w:rPr>
                <w:bCs/>
                <w:color w:val="auto"/>
                <w:sz w:val="21"/>
                <w:szCs w:val="21"/>
              </w:rPr>
              <w:t>2、《社会生活环境噪声排放标准》(GB22337-2008)；</w:t>
            </w:r>
          </w:p>
          <w:p>
            <w:pPr>
              <w:adjustRightInd w:val="0"/>
              <w:snapToGrid w:val="0"/>
              <w:spacing w:before="0" w:beforeLines="0" w:after="0" w:afterLines="0" w:line="240" w:lineRule="auto"/>
              <w:ind w:firstLine="0" w:firstLineChars="0"/>
              <w:rPr>
                <w:color w:val="auto"/>
                <w:sz w:val="21"/>
                <w:szCs w:val="21"/>
              </w:rPr>
            </w:pPr>
            <w:r>
              <w:rPr>
                <w:bCs/>
                <w:color w:val="auto"/>
                <w:sz w:val="21"/>
                <w:szCs w:val="21"/>
              </w:rPr>
              <w:t>3、《建筑施工场界环境噪声排放标准》(GB12523-2011)。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12218" w:type="dxa"/>
            <w:gridSpan w:val="8"/>
            <w:shd w:val="clear" w:color="auto" w:fill="auto"/>
            <w:vAlign w:val="center"/>
          </w:tcPr>
          <w:p>
            <w:pPr>
              <w:adjustRightInd w:val="0"/>
              <w:snapToGrid w:val="0"/>
              <w:spacing w:before="0" w:beforeLines="0" w:after="0" w:afterLines="0" w:line="240" w:lineRule="auto"/>
              <w:ind w:firstLine="0" w:firstLineChars="0"/>
              <w:rPr>
                <w:bCs/>
                <w:color w:val="auto"/>
                <w:sz w:val="21"/>
                <w:szCs w:val="21"/>
              </w:rPr>
            </w:pPr>
            <w:r>
              <w:rPr>
                <w:bCs/>
                <w:color w:val="auto"/>
                <w:sz w:val="21"/>
                <w:szCs w:val="21"/>
              </w:rPr>
              <w:t>固废：</w:t>
            </w:r>
          </w:p>
          <w:p>
            <w:pPr>
              <w:adjustRightInd w:val="0"/>
              <w:snapToGrid w:val="0"/>
              <w:spacing w:before="0" w:beforeLines="0" w:after="0" w:afterLines="0" w:line="240" w:lineRule="auto"/>
              <w:ind w:firstLine="0" w:firstLineChars="0"/>
              <w:rPr>
                <w:bCs/>
                <w:color w:val="auto"/>
                <w:sz w:val="21"/>
                <w:szCs w:val="21"/>
              </w:rPr>
            </w:pPr>
            <w:r>
              <w:rPr>
                <w:rFonts w:hint="eastAsia"/>
                <w:bCs/>
                <w:color w:val="auto"/>
                <w:sz w:val="21"/>
                <w:szCs w:val="21"/>
              </w:rPr>
              <w:t>1、</w:t>
            </w:r>
            <w:r>
              <w:rPr>
                <w:bCs/>
                <w:color w:val="auto"/>
                <w:sz w:val="21"/>
                <w:szCs w:val="21"/>
              </w:rPr>
              <w:t>《危险废物贮存污染控制标准》（GB18597-2001）及修改单；</w:t>
            </w:r>
          </w:p>
          <w:p>
            <w:pPr>
              <w:adjustRightInd w:val="0"/>
              <w:snapToGrid w:val="0"/>
              <w:spacing w:before="0" w:beforeLines="0" w:after="0" w:afterLines="0" w:line="240" w:lineRule="auto"/>
              <w:ind w:firstLine="0" w:firstLineChars="0"/>
              <w:rPr>
                <w:color w:val="auto"/>
                <w:sz w:val="21"/>
                <w:szCs w:val="21"/>
              </w:rPr>
            </w:pPr>
            <w:r>
              <w:rPr>
                <w:rFonts w:hint="eastAsia"/>
                <w:bCs/>
                <w:color w:val="auto"/>
                <w:sz w:val="21"/>
                <w:szCs w:val="21"/>
              </w:rPr>
              <w:t>2、</w:t>
            </w:r>
            <w:r>
              <w:rPr>
                <w:bCs/>
                <w:color w:val="auto"/>
                <w:sz w:val="21"/>
                <w:szCs w:val="21"/>
              </w:rPr>
              <w:t>《一般工业固体废物贮存、处置场污染控制标准》（GB18599-2001）及修改单。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restart"/>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4</w:t>
            </w:r>
          </w:p>
        </w:tc>
        <w:tc>
          <w:tcPr>
            <w:tcW w:w="980" w:type="dxa"/>
            <w:vMerge w:val="restart"/>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rFonts w:ascii="Times New Roman" w:hAnsi="Times New Roman"/>
                <w:color w:val="auto"/>
                <w:sz w:val="20"/>
              </w:rPr>
              <w:t>环境质量管控标准</w:t>
            </w:r>
          </w:p>
        </w:tc>
        <w:tc>
          <w:tcPr>
            <w:tcW w:w="12218" w:type="dxa"/>
            <w:gridSpan w:val="8"/>
            <w:shd w:val="clear" w:color="auto" w:fill="auto"/>
            <w:vAlign w:val="center"/>
          </w:tcPr>
          <w:p>
            <w:pPr>
              <w:adjustRightInd w:val="0"/>
              <w:snapToGrid w:val="0"/>
              <w:spacing w:before="0" w:beforeLines="0" w:after="0" w:afterLines="0" w:line="240" w:lineRule="auto"/>
              <w:ind w:firstLine="0" w:firstLineChars="0"/>
              <w:rPr>
                <w:color w:val="auto"/>
                <w:sz w:val="21"/>
                <w:szCs w:val="21"/>
              </w:rPr>
            </w:pPr>
            <w:r>
              <w:rPr>
                <w:color w:val="auto"/>
                <w:sz w:val="21"/>
                <w:szCs w:val="21"/>
              </w:rPr>
              <w:t>(1)污染物排放总量管控限值：</w:t>
            </w:r>
          </w:p>
          <w:p>
            <w:pPr>
              <w:adjustRightInd w:val="0"/>
              <w:snapToGrid w:val="0"/>
              <w:spacing w:before="0" w:beforeLines="0" w:after="0" w:afterLines="0" w:line="240" w:lineRule="auto"/>
              <w:ind w:firstLine="0" w:firstLineChars="0"/>
              <w:rPr>
                <w:color w:val="auto"/>
                <w:sz w:val="21"/>
                <w:szCs w:val="21"/>
              </w:rPr>
            </w:pPr>
            <w:r>
              <w:rPr>
                <w:snapToGrid w:val="0"/>
                <w:color w:val="auto"/>
                <w:sz w:val="21"/>
                <w:szCs w:val="21"/>
              </w:rPr>
              <w:t>废水：</w:t>
            </w:r>
            <w:r>
              <w:rPr>
                <w:color w:val="auto"/>
                <w:sz w:val="21"/>
                <w:szCs w:val="21"/>
              </w:rPr>
              <w:t xml:space="preserve"> CODCr 170.8t/a、氨氮12.8t /a。</w:t>
            </w:r>
          </w:p>
          <w:p>
            <w:pPr>
              <w:adjustRightInd w:val="0"/>
              <w:snapToGrid w:val="0"/>
              <w:spacing w:before="0" w:beforeLines="0" w:after="0" w:afterLines="0" w:line="240" w:lineRule="auto"/>
              <w:ind w:firstLine="0" w:firstLineChars="0"/>
              <w:rPr>
                <w:color w:val="auto"/>
                <w:sz w:val="21"/>
                <w:szCs w:val="21"/>
              </w:rPr>
            </w:pPr>
            <w:r>
              <w:rPr>
                <w:color w:val="auto"/>
                <w:sz w:val="21"/>
                <w:szCs w:val="21"/>
              </w:rPr>
              <w:t>废气：SO</w:t>
            </w:r>
            <w:r>
              <w:rPr>
                <w:color w:val="auto"/>
                <w:sz w:val="21"/>
                <w:szCs w:val="21"/>
                <w:vertAlign w:val="subscript"/>
              </w:rPr>
              <w:t>2</w:t>
            </w:r>
            <w:r>
              <w:rPr>
                <w:color w:val="auto"/>
                <w:sz w:val="21"/>
                <w:szCs w:val="21"/>
              </w:rPr>
              <w:t xml:space="preserve"> 17.9t/a，NOx547.1 t/a，烟</w:t>
            </w:r>
            <w:r>
              <w:rPr>
                <w:rFonts w:hint="eastAsia"/>
                <w:color w:val="auto"/>
                <w:sz w:val="21"/>
                <w:szCs w:val="21"/>
              </w:rPr>
              <w:t>粉</w:t>
            </w:r>
            <w:r>
              <w:rPr>
                <w:color w:val="auto"/>
                <w:sz w:val="21"/>
                <w:szCs w:val="21"/>
              </w:rPr>
              <w:t>尘99.8 t/a</w:t>
            </w:r>
            <w:r>
              <w:rPr>
                <w:rFonts w:hint="eastAsia"/>
                <w:color w:val="auto"/>
                <w:sz w:val="21"/>
                <w:szCs w:val="21"/>
              </w:rPr>
              <w:t>，VOC</w:t>
            </w:r>
            <w:r>
              <w:rPr>
                <w:rFonts w:hint="eastAsia"/>
                <w:color w:val="auto"/>
                <w:sz w:val="21"/>
                <w:szCs w:val="21"/>
                <w:vertAlign w:val="subscript"/>
              </w:rPr>
              <w:t>S</w:t>
            </w:r>
            <w:r>
              <w:rPr>
                <w:color w:val="auto"/>
                <w:sz w:val="21"/>
                <w:szCs w:val="21"/>
              </w:rPr>
              <w:t>187.8t/a</w:t>
            </w:r>
            <w:r>
              <w:rPr>
                <w:rFonts w:hint="eastAsia"/>
                <w:color w:val="auto"/>
                <w:sz w:val="21"/>
                <w:szCs w:val="21"/>
              </w:rPr>
              <w:t>。</w:t>
            </w:r>
          </w:p>
          <w:p>
            <w:pPr>
              <w:adjustRightInd w:val="0"/>
              <w:snapToGrid w:val="0"/>
              <w:spacing w:before="0" w:beforeLines="0" w:after="0" w:afterLines="0" w:line="240" w:lineRule="auto"/>
              <w:ind w:firstLine="0" w:firstLineChars="0"/>
              <w:rPr>
                <w:color w:val="auto"/>
                <w:sz w:val="21"/>
                <w:szCs w:val="21"/>
              </w:rPr>
            </w:pPr>
            <w:r>
              <w:rPr>
                <w:color w:val="auto"/>
                <w:sz w:val="21"/>
                <w:szCs w:val="21"/>
              </w:rPr>
              <w:t>危废：0.556万t/a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980" w:type="dxa"/>
            <w:vMerge w:val="continue"/>
          </w:tcPr>
          <w:p>
            <w:pPr>
              <w:pStyle w:val="34"/>
              <w:adjustRightInd w:val="0"/>
              <w:snapToGrid w:val="0"/>
              <w:spacing w:line="240" w:lineRule="auto"/>
              <w:ind w:firstLine="0" w:firstLineChars="0"/>
              <w:jc w:val="center"/>
              <w:rPr>
                <w:rFonts w:ascii="Times New Roman" w:hAnsi="Times New Roman"/>
                <w:color w:val="auto"/>
                <w:sz w:val="21"/>
                <w:szCs w:val="21"/>
              </w:rPr>
            </w:pPr>
          </w:p>
        </w:tc>
        <w:tc>
          <w:tcPr>
            <w:tcW w:w="12218" w:type="dxa"/>
            <w:gridSpan w:val="8"/>
            <w:shd w:val="clear" w:color="auto" w:fill="auto"/>
            <w:vAlign w:val="center"/>
          </w:tcPr>
          <w:p>
            <w:pPr>
              <w:adjustRightInd w:val="0"/>
              <w:snapToGrid w:val="0"/>
              <w:spacing w:before="0" w:beforeLines="0" w:after="0" w:afterLines="0" w:line="240" w:lineRule="auto"/>
              <w:ind w:firstLine="0" w:firstLineChars="0"/>
              <w:rPr>
                <w:color w:val="auto"/>
                <w:sz w:val="21"/>
                <w:szCs w:val="21"/>
              </w:rPr>
            </w:pPr>
            <w:r>
              <w:rPr>
                <w:color w:val="auto"/>
                <w:sz w:val="21"/>
                <w:szCs w:val="21"/>
              </w:rPr>
              <w:t>(2)环境质量标准：</w:t>
            </w:r>
          </w:p>
          <w:p>
            <w:pPr>
              <w:adjustRightInd w:val="0"/>
              <w:snapToGrid w:val="0"/>
              <w:spacing w:before="0" w:beforeLines="0" w:after="0" w:afterLines="0" w:line="240" w:lineRule="auto"/>
              <w:ind w:firstLine="0" w:firstLineChars="0"/>
              <w:rPr>
                <w:color w:val="auto"/>
                <w:sz w:val="21"/>
                <w:szCs w:val="21"/>
              </w:rPr>
            </w:pPr>
            <w:r>
              <w:rPr>
                <w:color w:val="auto"/>
                <w:sz w:val="21"/>
                <w:szCs w:val="21"/>
              </w:rPr>
              <w:t>《地表水环境质量标准》(GB3838-2002)</w:t>
            </w:r>
            <w:r>
              <w:rPr>
                <w:rFonts w:hint="eastAsia"/>
                <w:color w:val="auto"/>
                <w:sz w:val="21"/>
                <w:szCs w:val="21"/>
              </w:rPr>
              <w:t>Ⅲ</w:t>
            </w:r>
            <w:r>
              <w:rPr>
                <w:color w:val="auto"/>
                <w:sz w:val="21"/>
                <w:szCs w:val="21"/>
              </w:rPr>
              <w:t>类标准</w:t>
            </w:r>
          </w:p>
          <w:p>
            <w:pPr>
              <w:adjustRightInd w:val="0"/>
              <w:snapToGrid w:val="0"/>
              <w:spacing w:before="0" w:beforeLines="0" w:after="0" w:afterLines="0" w:line="240" w:lineRule="auto"/>
              <w:ind w:firstLine="0" w:firstLineChars="0"/>
              <w:rPr>
                <w:color w:val="auto"/>
                <w:sz w:val="21"/>
                <w:szCs w:val="21"/>
              </w:rPr>
            </w:pPr>
            <w:r>
              <w:rPr>
                <w:color w:val="auto"/>
                <w:sz w:val="21"/>
                <w:szCs w:val="21"/>
              </w:rPr>
              <w:t>《地下水质量标准》（GB/T 14848-2017）</w:t>
            </w:r>
            <w:r>
              <w:rPr>
                <w:rFonts w:hint="eastAsia"/>
                <w:color w:val="auto"/>
                <w:sz w:val="21"/>
                <w:szCs w:val="21"/>
              </w:rPr>
              <w:t>Ⅲ</w:t>
            </w:r>
            <w:r>
              <w:rPr>
                <w:color w:val="auto"/>
                <w:sz w:val="21"/>
                <w:szCs w:val="21"/>
              </w:rPr>
              <w:t>类标准</w:t>
            </w:r>
          </w:p>
          <w:p>
            <w:pPr>
              <w:adjustRightInd w:val="0"/>
              <w:snapToGrid w:val="0"/>
              <w:spacing w:before="0" w:beforeLines="0" w:after="0" w:afterLines="0" w:line="240" w:lineRule="auto"/>
              <w:ind w:firstLine="0" w:firstLineChars="0"/>
              <w:rPr>
                <w:color w:val="auto"/>
                <w:sz w:val="21"/>
                <w:szCs w:val="21"/>
              </w:rPr>
            </w:pPr>
            <w:r>
              <w:rPr>
                <w:color w:val="auto"/>
                <w:sz w:val="21"/>
                <w:szCs w:val="21"/>
              </w:rPr>
              <w:t>《环境空气质量标准》(GB3095-2012)</w:t>
            </w:r>
            <w:r>
              <w:rPr>
                <w:rFonts w:hint="eastAsia"/>
                <w:color w:val="auto"/>
                <w:sz w:val="21"/>
                <w:szCs w:val="21"/>
              </w:rPr>
              <w:t>及其修改单</w:t>
            </w:r>
            <w:r>
              <w:rPr>
                <w:color w:val="auto"/>
                <w:sz w:val="21"/>
                <w:szCs w:val="21"/>
              </w:rPr>
              <w:t>二级标准</w:t>
            </w:r>
          </w:p>
          <w:p>
            <w:pPr>
              <w:adjustRightInd w:val="0"/>
              <w:snapToGrid w:val="0"/>
              <w:spacing w:before="0" w:beforeLines="0" w:after="0" w:afterLines="0" w:line="240" w:lineRule="auto"/>
              <w:ind w:firstLine="0" w:firstLineChars="0"/>
              <w:rPr>
                <w:color w:val="auto"/>
                <w:sz w:val="21"/>
                <w:szCs w:val="21"/>
              </w:rPr>
            </w:pPr>
            <w:r>
              <w:rPr>
                <w:color w:val="auto"/>
                <w:sz w:val="21"/>
                <w:szCs w:val="21"/>
              </w:rPr>
              <w:t xml:space="preserve">GB36600—2018《土壤环境质量 </w:t>
            </w:r>
            <w:r>
              <w:rPr>
                <w:rFonts w:hint="eastAsia"/>
                <w:color w:val="auto"/>
                <w:sz w:val="21"/>
                <w:szCs w:val="21"/>
              </w:rPr>
              <w:t>建设</w:t>
            </w:r>
            <w:r>
              <w:rPr>
                <w:color w:val="auto"/>
                <w:sz w:val="21"/>
                <w:szCs w:val="21"/>
              </w:rPr>
              <w:t>用地土壤污染风险管控标准（试行）》</w:t>
            </w:r>
          </w:p>
          <w:p>
            <w:pPr>
              <w:adjustRightInd w:val="0"/>
              <w:snapToGrid w:val="0"/>
              <w:spacing w:before="0" w:beforeLines="0" w:after="0" w:afterLines="0" w:line="240" w:lineRule="auto"/>
              <w:ind w:firstLine="0" w:firstLineChars="0"/>
              <w:rPr>
                <w:bCs/>
                <w:color w:val="auto"/>
                <w:sz w:val="21"/>
                <w:szCs w:val="21"/>
              </w:rPr>
            </w:pPr>
            <w:r>
              <w:rPr>
                <w:color w:val="auto"/>
                <w:sz w:val="21"/>
                <w:szCs w:val="21"/>
              </w:rPr>
              <w:t>《声环境质量标准》(GB3096-2008)2类、3类、4类标准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57" w:type="dxa"/>
            <w:left w:w="57" w:type="dxa"/>
            <w:bottom w:w="57" w:type="dxa"/>
            <w:right w:w="57" w:type="dxa"/>
          </w:tblCellMar>
        </w:tblPrEx>
        <w:trPr>
          <w:jc w:val="center"/>
        </w:trPr>
        <w:tc>
          <w:tcPr>
            <w:tcW w:w="526" w:type="dxa"/>
          </w:tcPr>
          <w:p>
            <w:pPr>
              <w:pStyle w:val="34"/>
              <w:adjustRightInd w:val="0"/>
              <w:snapToGrid w:val="0"/>
              <w:spacing w:line="240" w:lineRule="auto"/>
              <w:ind w:firstLine="0" w:firstLineChars="0"/>
              <w:jc w:val="center"/>
              <w:rPr>
                <w:rFonts w:ascii="Times New Roman" w:hAnsi="Times New Roman"/>
                <w:color w:val="auto"/>
                <w:sz w:val="21"/>
                <w:szCs w:val="21"/>
              </w:rPr>
            </w:pPr>
            <w:r>
              <w:rPr>
                <w:rFonts w:hint="eastAsia" w:ascii="Times New Roman" w:hAnsi="Times New Roman"/>
                <w:color w:val="auto"/>
                <w:sz w:val="21"/>
                <w:szCs w:val="21"/>
              </w:rPr>
              <w:t>5</w:t>
            </w:r>
          </w:p>
        </w:tc>
        <w:tc>
          <w:tcPr>
            <w:tcW w:w="980" w:type="dxa"/>
            <w:vAlign w:val="center"/>
          </w:tcPr>
          <w:p>
            <w:pPr>
              <w:pStyle w:val="34"/>
              <w:adjustRightInd w:val="0"/>
              <w:snapToGrid w:val="0"/>
              <w:spacing w:line="240" w:lineRule="auto"/>
              <w:ind w:firstLine="0" w:firstLineChars="0"/>
              <w:jc w:val="center"/>
              <w:rPr>
                <w:rFonts w:ascii="Times New Roman" w:hAnsi="Times New Roman"/>
                <w:color w:val="auto"/>
                <w:sz w:val="21"/>
                <w:szCs w:val="21"/>
              </w:rPr>
            </w:pPr>
            <w:r>
              <w:rPr>
                <w:bCs/>
                <w:color w:val="auto"/>
                <w:sz w:val="21"/>
                <w:szCs w:val="21"/>
              </w:rPr>
              <w:t>行业准入标准</w:t>
            </w:r>
          </w:p>
        </w:tc>
        <w:tc>
          <w:tcPr>
            <w:tcW w:w="12218" w:type="dxa"/>
            <w:gridSpan w:val="8"/>
            <w:shd w:val="clear" w:color="auto" w:fill="auto"/>
            <w:vAlign w:val="center"/>
          </w:tcPr>
          <w:p>
            <w:pPr>
              <w:spacing w:before="0" w:beforeLines="0" w:after="0" w:afterLines="0" w:line="240" w:lineRule="auto"/>
              <w:ind w:firstLine="0" w:firstLineChars="0"/>
              <w:rPr>
                <w:color w:val="auto"/>
                <w:sz w:val="21"/>
                <w:szCs w:val="21"/>
              </w:rPr>
            </w:pPr>
            <w:r>
              <w:rPr>
                <w:rFonts w:hint="eastAsia"/>
                <w:color w:val="auto"/>
                <w:sz w:val="21"/>
                <w:szCs w:val="21"/>
              </w:rPr>
              <w:t>1、</w:t>
            </w:r>
            <w:r>
              <w:rPr>
                <w:color w:val="auto"/>
                <w:sz w:val="21"/>
                <w:szCs w:val="21"/>
              </w:rPr>
              <w:t>《挥发性有机物（VOCs）污染防治技术政策》（环保部公告2013年第31号）</w:t>
            </w:r>
            <w:r>
              <w:rPr>
                <w:rFonts w:hint="eastAsia"/>
                <w:color w:val="auto"/>
                <w:sz w:val="21"/>
                <w:szCs w:val="21"/>
              </w:rPr>
              <w:t>；</w:t>
            </w:r>
          </w:p>
          <w:p>
            <w:pPr>
              <w:spacing w:before="0" w:beforeLines="0" w:after="0" w:afterLines="0" w:line="240" w:lineRule="auto"/>
              <w:ind w:firstLine="0" w:firstLineChars="0"/>
              <w:rPr>
                <w:color w:val="auto"/>
                <w:sz w:val="21"/>
                <w:szCs w:val="21"/>
              </w:rPr>
            </w:pPr>
            <w:r>
              <w:rPr>
                <w:color w:val="auto"/>
                <w:sz w:val="21"/>
                <w:szCs w:val="21"/>
              </w:rPr>
              <w:t>2</w:t>
            </w:r>
            <w:r>
              <w:rPr>
                <w:rFonts w:hint="eastAsia"/>
                <w:color w:val="auto"/>
                <w:sz w:val="21"/>
                <w:szCs w:val="21"/>
              </w:rPr>
              <w:t>、</w:t>
            </w:r>
            <w:r>
              <w:rPr>
                <w:color w:val="auto"/>
                <w:sz w:val="21"/>
                <w:szCs w:val="21"/>
              </w:rPr>
              <w:t>《浙江省挥发性有机物污染整治方案》</w:t>
            </w:r>
            <w:r>
              <w:rPr>
                <w:rFonts w:hint="eastAsia"/>
                <w:color w:val="auto"/>
                <w:sz w:val="21"/>
                <w:szCs w:val="21"/>
              </w:rPr>
              <w:t>；</w:t>
            </w:r>
          </w:p>
          <w:p>
            <w:pPr>
              <w:spacing w:before="0" w:beforeLines="0" w:after="0" w:afterLines="0" w:line="240" w:lineRule="auto"/>
              <w:ind w:firstLine="0" w:firstLineChars="0"/>
              <w:rPr>
                <w:color w:val="auto"/>
                <w:sz w:val="21"/>
                <w:szCs w:val="21"/>
              </w:rPr>
            </w:pPr>
            <w:r>
              <w:rPr>
                <w:color w:val="auto"/>
                <w:sz w:val="21"/>
                <w:szCs w:val="21"/>
              </w:rPr>
              <w:t>3</w:t>
            </w:r>
            <w:r>
              <w:rPr>
                <w:rFonts w:hint="eastAsia"/>
                <w:color w:val="auto"/>
                <w:sz w:val="21"/>
                <w:szCs w:val="21"/>
              </w:rPr>
              <w:t>、</w:t>
            </w:r>
            <w:r>
              <w:rPr>
                <w:color w:val="auto"/>
                <w:sz w:val="21"/>
                <w:szCs w:val="21"/>
              </w:rPr>
              <w:t>《浙江省涂装行业挥发性有机物污染整治规范》（浙环函[2015]402号）</w:t>
            </w:r>
            <w:r>
              <w:rPr>
                <w:rFonts w:hint="eastAsia"/>
                <w:color w:val="auto"/>
                <w:sz w:val="21"/>
                <w:szCs w:val="21"/>
              </w:rPr>
              <w:t>；</w:t>
            </w:r>
          </w:p>
          <w:p>
            <w:pPr>
              <w:spacing w:before="0" w:beforeLines="0" w:after="0" w:afterLines="0" w:line="240" w:lineRule="auto"/>
              <w:ind w:firstLine="0" w:firstLineChars="0"/>
              <w:rPr>
                <w:color w:val="auto"/>
                <w:sz w:val="21"/>
                <w:szCs w:val="21"/>
              </w:rPr>
            </w:pPr>
            <w:r>
              <w:rPr>
                <w:color w:val="auto"/>
                <w:sz w:val="21"/>
                <w:szCs w:val="21"/>
              </w:rPr>
              <w:t>4</w:t>
            </w:r>
            <w:r>
              <w:rPr>
                <w:rFonts w:hint="eastAsia"/>
                <w:color w:val="auto"/>
                <w:sz w:val="21"/>
                <w:szCs w:val="21"/>
              </w:rPr>
              <w:t>、《</w:t>
            </w:r>
            <w:r>
              <w:rPr>
                <w:color w:val="auto"/>
                <w:sz w:val="21"/>
                <w:szCs w:val="21"/>
              </w:rPr>
              <w:t>浙江省热电联产行业环境准入指导意见（修订）</w:t>
            </w:r>
            <w:r>
              <w:rPr>
                <w:rFonts w:hint="eastAsia"/>
                <w:color w:val="auto"/>
                <w:sz w:val="21"/>
                <w:szCs w:val="21"/>
              </w:rPr>
              <w:t>》</w:t>
            </w:r>
          </w:p>
        </w:tc>
      </w:tr>
    </w:tbl>
    <w:p>
      <w:pPr>
        <w:pStyle w:val="60"/>
        <w:spacing w:before="0" w:beforeLines="0" w:after="0" w:afterLines="0" w:line="240" w:lineRule="auto"/>
        <w:ind w:firstLine="0" w:firstLineChars="0"/>
        <w:rPr>
          <w:color w:val="auto"/>
          <w:sz w:val="21"/>
          <w:szCs w:val="21"/>
        </w:rPr>
        <w:sectPr>
          <w:footerReference r:id="rId15" w:type="default"/>
          <w:pgSz w:w="16838" w:h="11906" w:orient="landscape"/>
          <w:pgMar w:top="1418" w:right="1440" w:bottom="1134" w:left="1440" w:header="851" w:footer="907" w:gutter="0"/>
          <w:cols w:space="720" w:num="1"/>
          <w:docGrid w:type="lines" w:linePitch="326" w:charSpace="0"/>
        </w:sectPr>
      </w:pPr>
    </w:p>
    <w:p>
      <w:pPr>
        <w:tabs>
          <w:tab w:val="left" w:pos="1425"/>
        </w:tabs>
        <w:adjustRightInd w:val="0"/>
        <w:snapToGrid w:val="0"/>
        <w:spacing w:before="0" w:beforeLines="0" w:after="0" w:afterLines="0"/>
        <w:ind w:firstLine="482"/>
        <w:rPr>
          <w:b/>
          <w:color w:val="auto"/>
        </w:rPr>
      </w:pPr>
      <w:r>
        <w:rPr>
          <w:rFonts w:hint="eastAsia"/>
          <w:b/>
          <w:color w:val="auto"/>
        </w:rPr>
        <w:t>符合性分析：</w:t>
      </w:r>
    </w:p>
    <w:p>
      <w:pPr>
        <w:widowControl/>
        <w:spacing w:before="0" w:beforeLines="0" w:after="0" w:afterLines="0"/>
        <w:ind w:firstLine="480"/>
        <w:jc w:val="left"/>
        <w:rPr>
          <w:rFonts w:ascii="宋体" w:hAnsi="宋体" w:cs="宋体"/>
          <w:color w:val="auto"/>
          <w:kern w:val="0"/>
          <w:szCs w:val="24"/>
          <w:lang w:bidi="ar"/>
        </w:rPr>
      </w:pPr>
      <w:r>
        <w:rPr>
          <w:rFonts w:hint="eastAsia" w:ascii="宋体" w:hAnsi="宋体" w:cs="宋体"/>
          <w:color w:val="auto"/>
          <w:kern w:val="0"/>
          <w:szCs w:val="24"/>
          <w:lang w:bidi="ar"/>
        </w:rPr>
        <w:t>本项目为肉制品及副产品和生物药品的加工生产项目，属于园区主导的</w:t>
      </w:r>
      <w:r>
        <w:rPr>
          <w:color w:val="auto"/>
          <w:szCs w:val="24"/>
        </w:rPr>
        <w:t>高新技术</w:t>
      </w:r>
      <w:r>
        <w:rPr>
          <w:rFonts w:hint="eastAsia"/>
          <w:color w:val="auto"/>
          <w:szCs w:val="24"/>
        </w:rPr>
        <w:t>（生物技术）</w:t>
      </w:r>
      <w:r>
        <w:rPr>
          <w:color w:val="auto"/>
          <w:szCs w:val="24"/>
        </w:rPr>
        <w:t>产业</w:t>
      </w:r>
      <w:r>
        <w:rPr>
          <w:rFonts w:hint="eastAsia"/>
          <w:color w:val="auto"/>
          <w:szCs w:val="24"/>
        </w:rPr>
        <w:t>，项目属于规划布局中的“四片</w:t>
      </w:r>
      <w:r>
        <w:rPr>
          <w:rFonts w:hint="eastAsia" w:ascii="宋体" w:hAnsi="宋体" w:cs="宋体"/>
          <w:color w:val="auto"/>
          <w:kern w:val="0"/>
          <w:szCs w:val="24"/>
          <w:lang w:bidi="ar"/>
        </w:rPr>
        <w:t>—</w:t>
      </w:r>
      <w:r>
        <w:rPr>
          <w:rFonts w:hint="eastAsia"/>
          <w:color w:val="auto"/>
          <w:szCs w:val="24"/>
        </w:rPr>
        <w:t>工业功能片区”</w:t>
      </w:r>
      <w:r>
        <w:rPr>
          <w:rFonts w:hint="eastAsia" w:ascii="宋体" w:hAnsi="宋体" w:cs="宋体"/>
          <w:color w:val="auto"/>
          <w:kern w:val="0"/>
          <w:szCs w:val="24"/>
          <w:lang w:bidi="ar"/>
        </w:rPr>
        <w:t>，拟建地为工业用地，符合规划主要用地布局—工业用地，因此本项目在该园区的建设与园区规划环评要求不冲突</w:t>
      </w:r>
    </w:p>
    <w:p>
      <w:pPr>
        <w:widowControl/>
        <w:spacing w:before="0" w:beforeLines="0" w:after="0" w:afterLines="0"/>
        <w:ind w:firstLine="0" w:firstLineChars="0"/>
        <w:jc w:val="left"/>
        <w:rPr>
          <w:rFonts w:ascii="宋体" w:hAnsi="宋体" w:cs="宋体"/>
          <w:color w:val="auto"/>
          <w:kern w:val="0"/>
          <w:szCs w:val="24"/>
          <w:lang w:bidi="ar"/>
        </w:rPr>
      </w:pPr>
      <w:r>
        <w:rPr>
          <w:rFonts w:hint="eastAsia" w:ascii="宋体" w:hAnsi="宋体" w:cs="宋体"/>
          <w:color w:val="auto"/>
          <w:kern w:val="0"/>
          <w:szCs w:val="24"/>
          <w:lang w:bidi="ar"/>
        </w:rPr>
        <w:t>。</w:t>
      </w:r>
    </w:p>
    <w:p>
      <w:pPr>
        <w:pStyle w:val="5"/>
        <w:tabs>
          <w:tab w:val="left" w:pos="0"/>
        </w:tabs>
        <w:adjustRightInd w:val="0"/>
        <w:snapToGrid w:val="0"/>
        <w:spacing w:before="0" w:beforeLines="0" w:after="0" w:afterLines="0"/>
        <w:jc w:val="left"/>
        <w:rPr>
          <w:color w:val="auto"/>
          <w:sz w:val="24"/>
          <w:szCs w:val="24"/>
        </w:rPr>
      </w:pPr>
      <w:r>
        <w:rPr>
          <w:color w:val="auto"/>
          <w:sz w:val="24"/>
          <w:szCs w:val="24"/>
        </w:rPr>
        <w:t>2.4.</w:t>
      </w:r>
      <w:r>
        <w:rPr>
          <w:rFonts w:hint="eastAsia"/>
          <w:color w:val="auto"/>
          <w:sz w:val="24"/>
          <w:szCs w:val="24"/>
        </w:rPr>
        <w:t>4</w:t>
      </w:r>
      <w:r>
        <w:rPr>
          <w:color w:val="auto"/>
          <w:sz w:val="24"/>
          <w:szCs w:val="24"/>
        </w:rPr>
        <w:t>环境功能区划</w:t>
      </w:r>
    </w:p>
    <w:p>
      <w:pPr>
        <w:spacing w:before="0" w:beforeLines="0" w:after="0" w:afterLines="0"/>
        <w:ind w:firstLine="480"/>
        <w:rPr>
          <w:color w:val="auto"/>
          <w:szCs w:val="24"/>
        </w:rPr>
      </w:pPr>
      <w:r>
        <w:rPr>
          <w:rFonts w:hint="eastAsia"/>
          <w:color w:val="auto"/>
          <w:szCs w:val="24"/>
        </w:rPr>
        <w:t>《江山市环境功能区划》根据《浙江省市、县环境功能区划编制技术指南》，基于区域空间的资源、环境承载能力，通过辨析面临的环境问题和环境保护压力，综合衔接《浙江省主体功能区规划》、《浙江省环境功能区划》、《江山市域总体规划》和《江山市土地利用总体规划》等相关规划，将江山市总体定位为保障农产品安全生产的农产品主产区和允许适度开发的省级重点开发区，市域国土空间分为自然生态红线区（生态保护红线区)、生态功能保障区、农产品安全保障区、人居环境保障区、环境优化准入区和环境重点准入区6大类23个功能区，并分别制定了环境保护目标、总体管控措施和负面清单。</w:t>
      </w:r>
    </w:p>
    <w:p>
      <w:pPr>
        <w:spacing w:before="0" w:beforeLines="0" w:after="0" w:afterLines="0"/>
        <w:ind w:firstLine="480"/>
        <w:rPr>
          <w:color w:val="auto"/>
          <w:szCs w:val="24"/>
        </w:rPr>
      </w:pPr>
      <w:r>
        <w:rPr>
          <w:color w:val="auto"/>
          <w:szCs w:val="24"/>
        </w:rPr>
        <w:t>根据《江山市环境功能区划》（2015.5），本项目位于</w:t>
      </w:r>
      <w:r>
        <w:rPr>
          <w:rFonts w:hint="eastAsia"/>
          <w:color w:val="auto"/>
          <w:szCs w:val="24"/>
        </w:rPr>
        <w:t>0881-VI-0-2莲花山环境重点准入区</w:t>
      </w:r>
      <w:r>
        <w:rPr>
          <w:color w:val="auto"/>
          <w:szCs w:val="24"/>
        </w:rPr>
        <w:t>，功能区主要内容如下：</w:t>
      </w:r>
    </w:p>
    <w:p>
      <w:pPr>
        <w:spacing w:before="0" w:beforeLines="0" w:after="0" w:afterLines="0"/>
        <w:ind w:firstLine="480"/>
        <w:rPr>
          <w:color w:val="auto"/>
          <w:szCs w:val="24"/>
        </w:rPr>
      </w:pPr>
      <w:r>
        <w:rPr>
          <w:color w:val="auto"/>
          <w:szCs w:val="24"/>
        </w:rPr>
        <w:t>1、基本概况</w:t>
      </w:r>
    </w:p>
    <w:p>
      <w:pPr>
        <w:spacing w:before="0" w:beforeLines="0" w:after="0" w:afterLines="0"/>
        <w:ind w:firstLine="480"/>
        <w:rPr>
          <w:color w:val="auto"/>
          <w:szCs w:val="24"/>
        </w:rPr>
      </w:pPr>
      <w:r>
        <w:rPr>
          <w:rFonts w:hint="eastAsia"/>
          <w:color w:val="auto"/>
          <w:szCs w:val="24"/>
        </w:rPr>
        <w:t>该小区位于江山市中西部，贺村镇的东部，西面至江山港近岸、丁贺路，东南至新46省道，东北面以贺村镇区规划贺滨路(跨江延伸段)为界，面积共23.62km</w:t>
      </w:r>
      <w:r>
        <w:rPr>
          <w:rFonts w:hint="eastAsia"/>
          <w:color w:val="auto"/>
          <w:szCs w:val="24"/>
          <w:vertAlign w:val="superscript"/>
        </w:rPr>
        <w:t>2</w:t>
      </w:r>
      <w:r>
        <w:rPr>
          <w:rFonts w:hint="eastAsia"/>
          <w:color w:val="auto"/>
          <w:szCs w:val="24"/>
        </w:rPr>
        <w:t>。</w:t>
      </w:r>
    </w:p>
    <w:p>
      <w:pPr>
        <w:spacing w:before="0" w:beforeLines="0" w:after="0" w:afterLines="0"/>
        <w:ind w:firstLine="480"/>
        <w:rPr>
          <w:color w:val="auto"/>
        </w:rPr>
      </w:pPr>
      <w:r>
        <w:rPr>
          <w:rFonts w:hint="eastAsia"/>
          <w:color w:val="auto"/>
          <w:szCs w:val="24"/>
        </w:rPr>
        <w:t>本区域属低丘缓坡，</w:t>
      </w:r>
      <w:r>
        <w:rPr>
          <w:rFonts w:hint="eastAsia"/>
          <w:color w:val="auto"/>
        </w:rPr>
        <w:t>产业基础较好，为江山经济开发区的一部分：莲华山工业园，已纳入衢州绿色产业集聚区，是江山市国民经济和社会发展“十二五”规划和江山市工业平台规划重点开发区块。目前，该区块以输配电、装备制造、高档门业、消防器材、食品（饮料)、节能环保、半导体照明、高新技术产业为主。</w:t>
      </w:r>
    </w:p>
    <w:p>
      <w:pPr>
        <w:spacing w:before="0" w:beforeLines="0" w:after="0" w:afterLines="0"/>
        <w:ind w:firstLine="480"/>
        <w:rPr>
          <w:color w:val="auto"/>
          <w:szCs w:val="24"/>
        </w:rPr>
      </w:pPr>
      <w:r>
        <w:rPr>
          <w:color w:val="auto"/>
          <w:szCs w:val="24"/>
        </w:rPr>
        <w:t>2、主导功能及目标</w:t>
      </w:r>
    </w:p>
    <w:p>
      <w:pPr>
        <w:spacing w:before="0" w:beforeLines="0" w:after="0" w:afterLines="0"/>
        <w:ind w:firstLine="480"/>
        <w:rPr>
          <w:bCs/>
          <w:color w:val="auto"/>
          <w:szCs w:val="24"/>
        </w:rPr>
      </w:pPr>
      <w:r>
        <w:rPr>
          <w:rFonts w:hint="eastAsia"/>
          <w:bCs/>
          <w:color w:val="auto"/>
          <w:szCs w:val="24"/>
        </w:rPr>
        <w:t>主导功能：</w:t>
      </w:r>
    </w:p>
    <w:p>
      <w:pPr>
        <w:spacing w:before="0" w:beforeLines="0" w:after="0" w:afterLines="0"/>
        <w:ind w:firstLine="480"/>
        <w:rPr>
          <w:bCs/>
          <w:color w:val="auto"/>
          <w:szCs w:val="24"/>
        </w:rPr>
      </w:pPr>
      <w:r>
        <w:rPr>
          <w:rFonts w:hint="eastAsia"/>
          <w:bCs/>
          <w:color w:val="auto"/>
          <w:szCs w:val="24"/>
        </w:rPr>
        <w:t>工业产业集聚区。</w:t>
      </w:r>
    </w:p>
    <w:p>
      <w:pPr>
        <w:spacing w:before="0" w:beforeLines="0" w:after="0" w:afterLines="0"/>
        <w:ind w:firstLine="480"/>
        <w:rPr>
          <w:bCs/>
          <w:color w:val="auto"/>
          <w:szCs w:val="24"/>
        </w:rPr>
      </w:pPr>
      <w:r>
        <w:rPr>
          <w:rFonts w:hint="eastAsia"/>
          <w:bCs/>
          <w:color w:val="auto"/>
          <w:szCs w:val="24"/>
        </w:rPr>
        <w:t>环境质量目标：</w:t>
      </w:r>
    </w:p>
    <w:p>
      <w:pPr>
        <w:spacing w:before="0" w:beforeLines="0" w:after="0" w:afterLines="0"/>
        <w:ind w:firstLine="480"/>
        <w:rPr>
          <w:bCs/>
          <w:color w:val="auto"/>
          <w:szCs w:val="24"/>
        </w:rPr>
      </w:pPr>
      <w:r>
        <w:rPr>
          <w:rFonts w:hint="eastAsia"/>
          <w:bCs/>
          <w:color w:val="auto"/>
          <w:szCs w:val="24"/>
        </w:rPr>
        <w:t>地表水环境质量达到《地表水环境质量标准》Ⅲ类标准。</w:t>
      </w:r>
    </w:p>
    <w:p>
      <w:pPr>
        <w:spacing w:before="0" w:beforeLines="0" w:after="0" w:afterLines="0"/>
        <w:ind w:firstLine="480"/>
        <w:rPr>
          <w:bCs/>
          <w:color w:val="auto"/>
          <w:szCs w:val="24"/>
        </w:rPr>
      </w:pPr>
      <w:r>
        <w:rPr>
          <w:rFonts w:hint="eastAsia"/>
          <w:bCs/>
          <w:color w:val="auto"/>
          <w:szCs w:val="24"/>
        </w:rPr>
        <w:t>大气环境质量达到《环境空气质量标准》二级标准。</w:t>
      </w:r>
    </w:p>
    <w:p>
      <w:pPr>
        <w:spacing w:before="0" w:beforeLines="0" w:after="0" w:afterLines="0"/>
        <w:ind w:firstLine="480"/>
        <w:rPr>
          <w:bCs/>
          <w:color w:val="auto"/>
          <w:szCs w:val="24"/>
        </w:rPr>
      </w:pPr>
      <w:r>
        <w:rPr>
          <w:rFonts w:hint="eastAsia"/>
          <w:bCs/>
          <w:color w:val="auto"/>
          <w:szCs w:val="24"/>
        </w:rPr>
        <w:t>声环境质量达到《声环境质量标准》3类标准或达到声环境功能区要求。</w:t>
      </w:r>
    </w:p>
    <w:p>
      <w:pPr>
        <w:pStyle w:val="2"/>
        <w:spacing w:before="0" w:beforeLines="0" w:after="0" w:afterLines="0"/>
        <w:ind w:firstLine="480"/>
        <w:rPr>
          <w:color w:val="auto"/>
          <w:szCs w:val="24"/>
        </w:rPr>
      </w:pPr>
      <w:r>
        <w:rPr>
          <w:rFonts w:hint="eastAsia"/>
          <w:color w:val="auto"/>
          <w:szCs w:val="24"/>
        </w:rPr>
        <w:t>土壤环境质量达到相应的土壤环境功能区要求。</w:t>
      </w:r>
    </w:p>
    <w:p>
      <w:pPr>
        <w:spacing w:before="0" w:beforeLines="0" w:after="0" w:afterLines="0"/>
        <w:ind w:firstLine="480"/>
        <w:rPr>
          <w:color w:val="auto"/>
          <w:szCs w:val="24"/>
        </w:rPr>
      </w:pPr>
      <w:r>
        <w:rPr>
          <w:color w:val="auto"/>
          <w:szCs w:val="24"/>
        </w:rPr>
        <w:t>3、管控措施</w:t>
      </w:r>
    </w:p>
    <w:p>
      <w:pPr>
        <w:spacing w:before="0" w:beforeLines="0" w:after="0" w:afterLines="0"/>
        <w:ind w:firstLine="480"/>
        <w:rPr>
          <w:color w:val="auto"/>
          <w:szCs w:val="24"/>
        </w:rPr>
      </w:pPr>
      <w:r>
        <w:rPr>
          <w:rFonts w:hint="eastAsia"/>
          <w:color w:val="auto"/>
          <w:szCs w:val="24"/>
        </w:rPr>
        <w:t>禁止负面清单所列行业三类工业项目进入，严格控制三类工业项目数量和排污总量；禁止经营性畜禽养殖；禁止新建入河排污口，现有的入河排污口应限期纳管；合理规划生活区与工业区，在居住区和工业区、工业企业之间设置隔离带，确保人居环境安全和群众身体健康；最大限度保留区内原有自然生态系统，严格限制非生态型河岸工程建设。</w:t>
      </w:r>
    </w:p>
    <w:p>
      <w:pPr>
        <w:spacing w:before="0" w:beforeLines="0" w:after="0" w:afterLines="0"/>
        <w:ind w:firstLine="480"/>
        <w:rPr>
          <w:color w:val="auto"/>
          <w:szCs w:val="24"/>
        </w:rPr>
      </w:pPr>
      <w:r>
        <w:rPr>
          <w:color w:val="auto"/>
          <w:szCs w:val="24"/>
        </w:rPr>
        <w:t>4、负面清单</w:t>
      </w:r>
    </w:p>
    <w:p>
      <w:pPr>
        <w:spacing w:before="0" w:beforeLines="0" w:after="0" w:afterLines="0"/>
        <w:ind w:firstLine="480"/>
        <w:rPr>
          <w:color w:val="auto"/>
          <w:szCs w:val="24"/>
        </w:rPr>
      </w:pPr>
      <w:r>
        <w:rPr>
          <w:rFonts w:hint="eastAsia"/>
          <w:color w:val="auto"/>
          <w:szCs w:val="24"/>
        </w:rPr>
        <w:t>禁止发展的产业包括：</w:t>
      </w:r>
    </w:p>
    <w:p>
      <w:pPr>
        <w:spacing w:before="0" w:beforeLines="0" w:after="0" w:afterLines="0"/>
        <w:ind w:firstLine="480"/>
        <w:rPr>
          <w:color w:val="auto"/>
          <w:szCs w:val="24"/>
        </w:rPr>
      </w:pPr>
      <w:r>
        <w:rPr>
          <w:rFonts w:hint="eastAsia"/>
          <w:color w:val="auto"/>
          <w:szCs w:val="24"/>
        </w:rPr>
        <w:t>三类工业项目，包括：43、炼铁、球团、烧结；44、炼钢；45、铁合金制造；锰、铬冶炼；48、有色金属冶炼(含再生有色金属冶炼)；49、有色金属合金制造(全部)；84、原油加工、天然气加工、油母页岩提炼原油、煤制原油、生物制油及其他石油制品；85、肥料制造；农药制造；合成材料制造；专用化学品制造；炸药、火工及焰火产品制造；食品及饲料添加剂等制造。(除单纯混合和分装外的)；87、焦化、电石；88、煤炭液化、气化；90、化学药品制造；96、生物质纤维素乙醇生产；112、纸浆、溶解浆、纤维浆等制造，造纸(含废纸造纸)；115、轮胎制造、再生橡胶制造、橡胶加工、橡胶制品翻新；116、塑料制品制造(人造革、发泡胶等涉及有毒原材料的)；118、皮革、毛皮、羽毛(绒)制品(制革、毛皮鞣制)；119、化学纤维制造(除单纯纺丝外的)；120、纺织品制造(有染整工段的)等重污染行业项目。</w:t>
      </w:r>
    </w:p>
    <w:p>
      <w:pPr>
        <w:spacing w:before="0" w:beforeLines="0" w:after="0" w:afterLines="0"/>
        <w:ind w:firstLine="482"/>
        <w:rPr>
          <w:color w:val="auto"/>
          <w:szCs w:val="24"/>
        </w:rPr>
      </w:pPr>
      <w:r>
        <w:rPr>
          <w:rFonts w:hAnsi="宋体"/>
          <w:b/>
          <w:bCs/>
          <w:color w:val="auto"/>
          <w:szCs w:val="24"/>
        </w:rPr>
        <w:t>符合性分析：</w:t>
      </w:r>
      <w:r>
        <w:rPr>
          <w:rFonts w:hint="eastAsia"/>
          <w:color w:val="auto"/>
          <w:szCs w:val="24"/>
        </w:rPr>
        <w:t>根据《江山市环境功能区划》，项目所在地属于“0881-VI-0-2莲花山环境重点准入区”，</w:t>
      </w:r>
      <w:r>
        <w:rPr>
          <w:rFonts w:hint="eastAsia"/>
          <w:snapToGrid w:val="0"/>
          <w:color w:val="auto"/>
          <w:szCs w:val="24"/>
        </w:rPr>
        <w:t>并禁止负面清单所列行业三类工业项目进入，严格控制三类工业项目数量和排污总量。本项目主要从事</w:t>
      </w:r>
      <w:r>
        <w:rPr>
          <w:rFonts w:hint="eastAsia"/>
          <w:color w:val="auto"/>
          <w:szCs w:val="24"/>
        </w:rPr>
        <w:t>肉制品及副产品加工</w:t>
      </w:r>
      <w:r>
        <w:rPr>
          <w:rFonts w:hint="eastAsia"/>
          <w:snapToGrid w:val="0"/>
          <w:color w:val="auto"/>
          <w:szCs w:val="24"/>
        </w:rPr>
        <w:t>，属于二类工业项目，且通过自然资源和规划局、经信局、环保局等决策可以入驻，因此本项目的建设规模及项目行业类别均符合江山市环境功能区划。</w:t>
      </w:r>
    </w:p>
    <w:p>
      <w:pPr>
        <w:pStyle w:val="4"/>
        <w:adjustRightInd w:val="0"/>
        <w:snapToGrid w:val="0"/>
        <w:spacing w:before="0" w:beforeLines="0" w:after="0" w:afterLines="0" w:line="360" w:lineRule="auto"/>
        <w:rPr>
          <w:color w:val="auto"/>
          <w:sz w:val="28"/>
          <w:szCs w:val="28"/>
        </w:rPr>
      </w:pPr>
      <w:bookmarkStart w:id="129" w:name="_Toc27867"/>
      <w:bookmarkStart w:id="130" w:name="_Toc13434"/>
      <w:bookmarkStart w:id="131" w:name="_Toc11975"/>
      <w:bookmarkStart w:id="132" w:name="_Toc30392"/>
      <w:bookmarkStart w:id="133" w:name="_Toc30894"/>
      <w:bookmarkStart w:id="134" w:name="_Toc20307"/>
      <w:bookmarkStart w:id="135" w:name="_Toc15275"/>
      <w:bookmarkStart w:id="136" w:name="_Toc778"/>
      <w:bookmarkStart w:id="137" w:name="_Toc13943"/>
      <w:r>
        <w:rPr>
          <w:rFonts w:hint="eastAsia"/>
          <w:color w:val="auto"/>
          <w:sz w:val="28"/>
          <w:szCs w:val="28"/>
        </w:rPr>
        <w:t>2.</w:t>
      </w:r>
      <w:bookmarkEnd w:id="127"/>
      <w:r>
        <w:rPr>
          <w:rFonts w:hint="eastAsia"/>
          <w:color w:val="auto"/>
          <w:sz w:val="28"/>
          <w:szCs w:val="28"/>
        </w:rPr>
        <w:t>5主要环境保护目标</w:t>
      </w:r>
      <w:bookmarkEnd w:id="129"/>
      <w:bookmarkEnd w:id="130"/>
      <w:bookmarkEnd w:id="131"/>
      <w:bookmarkEnd w:id="132"/>
      <w:bookmarkEnd w:id="133"/>
      <w:bookmarkEnd w:id="134"/>
      <w:bookmarkEnd w:id="135"/>
      <w:bookmarkEnd w:id="136"/>
      <w:bookmarkEnd w:id="137"/>
    </w:p>
    <w:p>
      <w:pPr>
        <w:spacing w:before="0" w:beforeLines="0" w:after="0" w:afterLines="0"/>
        <w:ind w:firstLine="480" w:firstLineChars="0"/>
        <w:jc w:val="left"/>
        <w:rPr>
          <w:b/>
          <w:color w:val="auto"/>
          <w:szCs w:val="24"/>
        </w:rPr>
      </w:pPr>
      <w:bookmarkStart w:id="138" w:name="_Toc455348670"/>
      <w:r>
        <w:rPr>
          <w:color w:val="auto"/>
          <w:szCs w:val="24"/>
        </w:rPr>
        <w:t>项目环境保护目标如下：</w:t>
      </w:r>
    </w:p>
    <w:p>
      <w:pPr>
        <w:spacing w:before="0" w:beforeLines="0" w:after="0" w:afterLines="0"/>
        <w:ind w:firstLine="480" w:firstLineChars="0"/>
        <w:jc w:val="left"/>
        <w:rPr>
          <w:color w:val="auto"/>
          <w:szCs w:val="24"/>
        </w:rPr>
      </w:pPr>
      <w:r>
        <w:rPr>
          <w:color w:val="auto"/>
          <w:szCs w:val="24"/>
        </w:rPr>
        <w:t>（1）环境空气主要保护目标</w:t>
      </w:r>
    </w:p>
    <w:p>
      <w:pPr>
        <w:spacing w:before="0" w:beforeLines="0" w:after="0" w:afterLines="0"/>
        <w:ind w:firstLine="480" w:firstLineChars="0"/>
        <w:jc w:val="left"/>
        <w:rPr>
          <w:color w:val="auto"/>
          <w:szCs w:val="24"/>
        </w:rPr>
      </w:pPr>
      <w:r>
        <w:rPr>
          <w:color w:val="auto"/>
          <w:szCs w:val="24"/>
        </w:rPr>
        <w:t>评价范围内的环境空气达到《环境空气质量标准》（GB3095 -2012）中的二级标准。</w:t>
      </w:r>
    </w:p>
    <w:p>
      <w:pPr>
        <w:spacing w:before="0" w:beforeLines="0" w:after="0" w:afterLines="0"/>
        <w:ind w:firstLine="482" w:firstLineChars="0"/>
        <w:jc w:val="left"/>
        <w:rPr>
          <w:color w:val="auto"/>
          <w:szCs w:val="24"/>
        </w:rPr>
      </w:pPr>
      <w:r>
        <w:rPr>
          <w:color w:val="auto"/>
          <w:szCs w:val="24"/>
        </w:rPr>
        <w:t>（2）水环境主要保护目标</w:t>
      </w:r>
    </w:p>
    <w:p>
      <w:pPr>
        <w:spacing w:before="0" w:beforeLines="0" w:after="0" w:afterLines="0"/>
        <w:ind w:firstLine="480" w:firstLineChars="0"/>
        <w:jc w:val="left"/>
        <w:rPr>
          <w:color w:val="auto"/>
          <w:szCs w:val="24"/>
        </w:rPr>
      </w:pPr>
      <w:r>
        <w:rPr>
          <w:color w:val="auto"/>
          <w:szCs w:val="24"/>
        </w:rPr>
        <w:t>项目附近水体达到《地表水环境质量标准》（GB3838-2002）Ⅲ类水质。</w:t>
      </w:r>
    </w:p>
    <w:p>
      <w:pPr>
        <w:spacing w:before="0" w:beforeLines="0" w:after="0" w:afterLines="0"/>
        <w:ind w:firstLine="480" w:firstLineChars="0"/>
        <w:jc w:val="left"/>
        <w:rPr>
          <w:color w:val="auto"/>
          <w:szCs w:val="24"/>
        </w:rPr>
      </w:pPr>
      <w:r>
        <w:rPr>
          <w:color w:val="auto"/>
          <w:szCs w:val="24"/>
        </w:rPr>
        <w:t>（3）声环境主要保护目标</w:t>
      </w:r>
    </w:p>
    <w:p>
      <w:pPr>
        <w:spacing w:before="0" w:beforeLines="0" w:after="0" w:afterLines="0"/>
        <w:ind w:firstLine="482" w:firstLineChars="0"/>
        <w:jc w:val="left"/>
        <w:rPr>
          <w:color w:val="auto"/>
          <w:szCs w:val="24"/>
        </w:rPr>
      </w:pPr>
      <w:r>
        <w:rPr>
          <w:color w:val="auto"/>
          <w:szCs w:val="24"/>
        </w:rPr>
        <w:t>项目所在地声环境符合《声环境质量标准》（GB3096-2008）中的</w:t>
      </w:r>
      <w:r>
        <w:rPr>
          <w:rFonts w:hint="eastAsia"/>
          <w:color w:val="auto"/>
          <w:szCs w:val="24"/>
        </w:rPr>
        <w:t>3</w:t>
      </w:r>
      <w:r>
        <w:rPr>
          <w:color w:val="auto"/>
          <w:szCs w:val="24"/>
        </w:rPr>
        <w:t>类声环境功能区要求</w:t>
      </w:r>
      <w:r>
        <w:rPr>
          <w:rFonts w:hint="eastAsia"/>
          <w:color w:val="auto"/>
          <w:szCs w:val="24"/>
          <w:lang w:eastAsia="zh-CN"/>
        </w:rPr>
        <w:t>，另外附近敏感点康庄村声环境符合</w:t>
      </w:r>
      <w:r>
        <w:rPr>
          <w:color w:val="auto"/>
          <w:szCs w:val="24"/>
        </w:rPr>
        <w:t>《声环境质量标准》（GB3096-2008）中的</w:t>
      </w:r>
      <w:r>
        <w:rPr>
          <w:rFonts w:hint="eastAsia"/>
          <w:color w:val="auto"/>
          <w:szCs w:val="24"/>
          <w:lang w:val="en-US" w:eastAsia="zh-CN"/>
        </w:rPr>
        <w:t>2</w:t>
      </w:r>
      <w:r>
        <w:rPr>
          <w:color w:val="auto"/>
          <w:szCs w:val="24"/>
        </w:rPr>
        <w:t>类声环境功能区要求。</w:t>
      </w:r>
    </w:p>
    <w:p>
      <w:pPr>
        <w:spacing w:before="0" w:beforeLines="0" w:after="0" w:afterLines="0"/>
        <w:ind w:firstLine="480"/>
        <w:jc w:val="left"/>
        <w:rPr>
          <w:color w:val="auto"/>
          <w:szCs w:val="24"/>
        </w:rPr>
      </w:pPr>
      <w:r>
        <w:rPr>
          <w:rFonts w:hint="eastAsia"/>
          <w:color w:val="auto"/>
          <w:szCs w:val="24"/>
        </w:rPr>
        <w:t>（</w:t>
      </w:r>
      <w:r>
        <w:rPr>
          <w:color w:val="auto"/>
          <w:szCs w:val="24"/>
        </w:rPr>
        <w:t>4</w:t>
      </w:r>
      <w:r>
        <w:rPr>
          <w:rFonts w:hint="eastAsia"/>
          <w:color w:val="auto"/>
          <w:szCs w:val="24"/>
        </w:rPr>
        <w:t>）土壤环境主要保护目标</w:t>
      </w:r>
    </w:p>
    <w:p>
      <w:pPr>
        <w:spacing w:before="0" w:beforeLines="0" w:after="0" w:afterLines="0"/>
        <w:ind w:firstLine="482" w:firstLineChars="0"/>
        <w:jc w:val="left"/>
        <w:rPr>
          <w:color w:val="auto"/>
          <w:szCs w:val="24"/>
        </w:rPr>
      </w:pPr>
      <w:r>
        <w:rPr>
          <w:rFonts w:hint="eastAsia"/>
          <w:color w:val="auto"/>
          <w:szCs w:val="24"/>
        </w:rPr>
        <w:t>本项目所在区域土壤质量执行《土壤环境质量</w:t>
      </w:r>
      <w:r>
        <w:rPr>
          <w:color w:val="auto"/>
          <w:szCs w:val="24"/>
        </w:rPr>
        <w:t xml:space="preserve"> </w:t>
      </w:r>
      <w:r>
        <w:rPr>
          <w:rFonts w:hint="eastAsia"/>
          <w:color w:val="auto"/>
          <w:szCs w:val="24"/>
        </w:rPr>
        <w:t>建设用地土壤污染风险管控标准（试行）》（</w:t>
      </w:r>
      <w:r>
        <w:rPr>
          <w:color w:val="auto"/>
          <w:szCs w:val="24"/>
        </w:rPr>
        <w:t>GB36600-2018</w:t>
      </w:r>
      <w:r>
        <w:rPr>
          <w:rFonts w:hint="eastAsia"/>
          <w:color w:val="auto"/>
          <w:szCs w:val="24"/>
        </w:rPr>
        <w:t>）</w:t>
      </w:r>
      <w:r>
        <w:rPr>
          <w:rFonts w:hint="eastAsia"/>
          <w:color w:val="auto"/>
        </w:rPr>
        <w:t>表1中第一、二类用地标准限值</w:t>
      </w:r>
      <w:r>
        <w:rPr>
          <w:rFonts w:hint="eastAsia"/>
          <w:color w:val="auto"/>
          <w:szCs w:val="24"/>
          <w:lang w:eastAsia="zh-CN"/>
        </w:rPr>
        <w:t>；另外周围敏感点含农田地，执行《土壤环境质量 农用地土壤污染风险管控标准》（试行）（GB 15618-2018）相关标准</w:t>
      </w:r>
      <w:r>
        <w:rPr>
          <w:rFonts w:hint="eastAsia"/>
          <w:color w:val="auto"/>
          <w:szCs w:val="24"/>
        </w:rPr>
        <w:t>。</w:t>
      </w:r>
    </w:p>
    <w:p>
      <w:pPr>
        <w:spacing w:before="0" w:beforeLines="0" w:after="0" w:afterLines="0"/>
        <w:ind w:firstLine="482" w:firstLineChars="0"/>
        <w:jc w:val="left"/>
        <w:rPr>
          <w:color w:val="auto"/>
          <w:szCs w:val="24"/>
        </w:rPr>
      </w:pPr>
      <w:bookmarkStart w:id="139" w:name="_Hlk488928604"/>
      <w:r>
        <w:rPr>
          <w:color w:val="auto"/>
          <w:szCs w:val="24"/>
        </w:rPr>
        <w:t>项目周边环境保护目标</w:t>
      </w:r>
      <w:bookmarkEnd w:id="139"/>
      <w:r>
        <w:rPr>
          <w:color w:val="auto"/>
          <w:szCs w:val="24"/>
        </w:rPr>
        <w:t>概况详见表2-</w:t>
      </w:r>
      <w:r>
        <w:rPr>
          <w:rFonts w:hint="eastAsia"/>
          <w:color w:val="auto"/>
          <w:szCs w:val="24"/>
        </w:rPr>
        <w:t>27，敏感点位置详见附图8</w:t>
      </w:r>
      <w:r>
        <w:rPr>
          <w:color w:val="auto"/>
          <w:szCs w:val="24"/>
        </w:rPr>
        <w:t>。</w:t>
      </w:r>
    </w:p>
    <w:p>
      <w:pPr>
        <w:tabs>
          <w:tab w:val="left" w:pos="3118"/>
        </w:tabs>
        <w:spacing w:before="0" w:beforeLines="0" w:after="0" w:afterLines="0"/>
        <w:ind w:firstLine="0" w:firstLineChars="0"/>
        <w:jc w:val="center"/>
        <w:rPr>
          <w:b/>
          <w:color w:val="auto"/>
          <w:szCs w:val="24"/>
        </w:rPr>
      </w:pPr>
      <w:r>
        <w:rPr>
          <w:b/>
          <w:color w:val="auto"/>
          <w:szCs w:val="24"/>
        </w:rPr>
        <w:t>表2-</w:t>
      </w:r>
      <w:r>
        <w:rPr>
          <w:rFonts w:hint="eastAsia"/>
          <w:b/>
          <w:color w:val="auto"/>
          <w:szCs w:val="24"/>
        </w:rPr>
        <w:t>27</w:t>
      </w:r>
      <w:r>
        <w:rPr>
          <w:b/>
          <w:color w:val="auto"/>
          <w:szCs w:val="24"/>
        </w:rPr>
        <w:t xml:space="preserve">  项目周围主要环境保护目标</w:t>
      </w:r>
    </w:p>
    <w:tbl>
      <w:tblPr>
        <w:tblStyle w:val="23"/>
        <w:tblW w:w="9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
        <w:gridCol w:w="743"/>
        <w:gridCol w:w="178"/>
        <w:gridCol w:w="921"/>
        <w:gridCol w:w="1266"/>
        <w:gridCol w:w="1266"/>
        <w:gridCol w:w="675"/>
        <w:gridCol w:w="750"/>
        <w:gridCol w:w="899"/>
        <w:gridCol w:w="657"/>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3"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类别</w:t>
            </w:r>
          </w:p>
        </w:tc>
        <w:tc>
          <w:tcPr>
            <w:tcW w:w="1842" w:type="dxa"/>
            <w:gridSpan w:val="3"/>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环境敏感目标</w:t>
            </w:r>
          </w:p>
        </w:tc>
        <w:tc>
          <w:tcPr>
            <w:tcW w:w="2532"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坐标/m</w:t>
            </w:r>
          </w:p>
        </w:tc>
        <w:tc>
          <w:tcPr>
            <w:tcW w:w="675"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相对方位</w:t>
            </w:r>
          </w:p>
        </w:tc>
        <w:tc>
          <w:tcPr>
            <w:tcW w:w="750"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与项目厂界距离/m</w:t>
            </w:r>
          </w:p>
        </w:tc>
        <w:tc>
          <w:tcPr>
            <w:tcW w:w="899"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保护内容</w:t>
            </w:r>
          </w:p>
        </w:tc>
        <w:tc>
          <w:tcPr>
            <w:tcW w:w="657"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保护对象</w:t>
            </w:r>
          </w:p>
        </w:tc>
        <w:tc>
          <w:tcPr>
            <w:tcW w:w="1470"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环境功能区划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443"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1842" w:type="dxa"/>
            <w:gridSpan w:val="3"/>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X</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Y</w:t>
            </w:r>
          </w:p>
        </w:tc>
        <w:tc>
          <w:tcPr>
            <w:tcW w:w="675"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50"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899"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657"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70"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大气环境</w:t>
            </w:r>
          </w:p>
        </w:tc>
        <w:tc>
          <w:tcPr>
            <w:tcW w:w="743" w:type="dxa"/>
            <w:vMerge w:val="restart"/>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八里坂村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花园村</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648905.02</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3169077.95</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WN</w:t>
            </w:r>
          </w:p>
        </w:tc>
        <w:tc>
          <w:tcPr>
            <w:tcW w:w="750"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2020</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456人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restart"/>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GB3095 -2012中的二级标准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widowControl/>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八里坂村</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648700.98</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3168574.02</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WN</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1510</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1029人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restart"/>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华塔村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杨柳爿村</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648428.45</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3167495.24</w:t>
            </w:r>
          </w:p>
        </w:tc>
        <w:tc>
          <w:tcPr>
            <w:tcW w:w="675"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WN</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1029</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90人</w:t>
            </w:r>
          </w:p>
        </w:tc>
        <w:tc>
          <w:tcPr>
            <w:tcW w:w="657" w:type="dxa"/>
            <w:tcBorders>
              <w:left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widowControl/>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华塔村</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648234.22</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3167206.30</w:t>
            </w:r>
          </w:p>
        </w:tc>
        <w:tc>
          <w:tcPr>
            <w:tcW w:w="675" w:type="dxa"/>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W</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580</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665人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1842" w:type="dxa"/>
            <w:gridSpan w:val="3"/>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淤头镇</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646917.27</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3167110.13</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W</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1900</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1万人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restart"/>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礼贤村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六峰山村</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649160.22</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3165593.47</w:t>
            </w:r>
          </w:p>
        </w:tc>
        <w:tc>
          <w:tcPr>
            <w:tcW w:w="675"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S</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1416</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434人</w:t>
            </w:r>
          </w:p>
        </w:tc>
        <w:tc>
          <w:tcPr>
            <w:tcW w:w="657" w:type="dxa"/>
            <w:tcBorders>
              <w:left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widowControl/>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新建村</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648361.95</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3165776.93</w:t>
            </w:r>
          </w:p>
        </w:tc>
        <w:tc>
          <w:tcPr>
            <w:tcW w:w="675" w:type="dxa"/>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WS</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1600</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2048人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restart"/>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通贤村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东岸-泉塘后村</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649926.57</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3165263.34</w:t>
            </w:r>
          </w:p>
        </w:tc>
        <w:tc>
          <w:tcPr>
            <w:tcW w:w="675"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S</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1747</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1716人</w:t>
            </w:r>
          </w:p>
        </w:tc>
        <w:tc>
          <w:tcPr>
            <w:tcW w:w="657" w:type="dxa"/>
            <w:tcBorders>
              <w:left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widowControl/>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新庄村</w:t>
            </w:r>
          </w:p>
        </w:tc>
        <w:tc>
          <w:tcPr>
            <w:tcW w:w="1266"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649560.63</w:t>
            </w:r>
          </w:p>
        </w:tc>
        <w:tc>
          <w:tcPr>
            <w:tcW w:w="1266"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3165562.25</w:t>
            </w:r>
          </w:p>
        </w:tc>
        <w:tc>
          <w:tcPr>
            <w:tcW w:w="675" w:type="dxa"/>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S</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1415</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322人</w:t>
            </w:r>
          </w:p>
        </w:tc>
        <w:tc>
          <w:tcPr>
            <w:tcW w:w="657"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widowControl/>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达山底村</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 xml:space="preserve"> 651130.96</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3165545.02</w:t>
            </w:r>
          </w:p>
        </w:tc>
        <w:tc>
          <w:tcPr>
            <w:tcW w:w="675" w:type="dxa"/>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ES</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2260</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587人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山塘村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山塘村</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649986.99</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3166944.07</w:t>
            </w:r>
          </w:p>
        </w:tc>
        <w:tc>
          <w:tcPr>
            <w:tcW w:w="675"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382</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1110人</w:t>
            </w:r>
          </w:p>
        </w:tc>
        <w:tc>
          <w:tcPr>
            <w:tcW w:w="657" w:type="dxa"/>
            <w:tcBorders>
              <w:left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康庄村</w:t>
            </w:r>
            <w:r>
              <w:rPr>
                <w:rFonts w:hint="eastAsia"/>
                <w:color w:val="auto"/>
                <w:sz w:val="21"/>
                <w:szCs w:val="21"/>
              </w:rPr>
              <w:t>*</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649404.48</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3166901.50</w:t>
            </w:r>
          </w:p>
        </w:tc>
        <w:tc>
          <w:tcPr>
            <w:tcW w:w="675" w:type="dxa"/>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S</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56</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465人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陈塘村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陈塘边村</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650720.13</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3167044.72</w:t>
            </w:r>
          </w:p>
        </w:tc>
        <w:tc>
          <w:tcPr>
            <w:tcW w:w="675"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1260</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356人</w:t>
            </w:r>
          </w:p>
        </w:tc>
        <w:tc>
          <w:tcPr>
            <w:tcW w:w="657" w:type="dxa"/>
            <w:tcBorders>
              <w:left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陈塘坞村</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651320.94</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rPr>
                <w:color w:val="auto"/>
                <w:sz w:val="21"/>
                <w:szCs w:val="21"/>
              </w:rPr>
            </w:pPr>
            <w:r>
              <w:rPr>
                <w:color w:val="auto"/>
                <w:sz w:val="21"/>
                <w:szCs w:val="21"/>
              </w:rPr>
              <w:t>3166144.75</w:t>
            </w:r>
          </w:p>
        </w:tc>
        <w:tc>
          <w:tcPr>
            <w:tcW w:w="675" w:type="dxa"/>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2113</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293人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东山头村</w:t>
            </w: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东山头村</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650790.73</w:t>
            </w:r>
          </w:p>
        </w:tc>
        <w:tc>
          <w:tcPr>
            <w:tcW w:w="1266"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3168414.99</w:t>
            </w:r>
          </w:p>
        </w:tc>
        <w:tc>
          <w:tcPr>
            <w:tcW w:w="675" w:type="dxa"/>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EN</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1896</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831人</w:t>
            </w:r>
          </w:p>
        </w:tc>
        <w:tc>
          <w:tcPr>
            <w:tcW w:w="657"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环山村</w:t>
            </w:r>
          </w:p>
        </w:tc>
        <w:tc>
          <w:tcPr>
            <w:tcW w:w="1266"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651321.97</w:t>
            </w:r>
          </w:p>
        </w:tc>
        <w:tc>
          <w:tcPr>
            <w:tcW w:w="1266"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3167762.87</w:t>
            </w:r>
          </w:p>
        </w:tc>
        <w:tc>
          <w:tcPr>
            <w:tcW w:w="675" w:type="dxa"/>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EN</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1958</w:t>
            </w:r>
          </w:p>
        </w:tc>
        <w:tc>
          <w:tcPr>
            <w:tcW w:w="899"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744人</w:t>
            </w:r>
          </w:p>
        </w:tc>
        <w:tc>
          <w:tcPr>
            <w:tcW w:w="657"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jc w:val="center"/>
        </w:trPr>
        <w:tc>
          <w:tcPr>
            <w:tcW w:w="443" w:type="dxa"/>
            <w:vMerge w:val="continue"/>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74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99"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新塘村</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650124.37</w:t>
            </w:r>
          </w:p>
        </w:tc>
        <w:tc>
          <w:tcPr>
            <w:tcW w:w="1266"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3168935.54</w:t>
            </w:r>
          </w:p>
        </w:tc>
        <w:tc>
          <w:tcPr>
            <w:tcW w:w="675" w:type="dxa"/>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EN</w:t>
            </w:r>
          </w:p>
        </w:tc>
        <w:tc>
          <w:tcPr>
            <w:tcW w:w="750" w:type="dxa"/>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1968</w:t>
            </w:r>
          </w:p>
        </w:tc>
        <w:tc>
          <w:tcPr>
            <w:tcW w:w="899"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422人</w:t>
            </w:r>
          </w:p>
        </w:tc>
        <w:tc>
          <w:tcPr>
            <w:tcW w:w="657" w:type="dxa"/>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43"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水环境</w:t>
            </w:r>
          </w:p>
        </w:tc>
        <w:tc>
          <w:tcPr>
            <w:tcW w:w="184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江山港</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t>
            </w:r>
          </w:p>
        </w:tc>
        <w:tc>
          <w:tcPr>
            <w:tcW w:w="675"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w:t>
            </w:r>
          </w:p>
        </w:tc>
        <w:tc>
          <w:tcPr>
            <w:tcW w:w="750"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1458</w:t>
            </w:r>
          </w:p>
        </w:tc>
        <w:tc>
          <w:tcPr>
            <w:tcW w:w="899" w:type="dxa"/>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t>
            </w:r>
          </w:p>
        </w:tc>
        <w:tc>
          <w:tcPr>
            <w:tcW w:w="6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Ⅲ类水环境多功能区</w:t>
            </w:r>
          </w:p>
        </w:tc>
        <w:tc>
          <w:tcPr>
            <w:tcW w:w="14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GB3838-2002 中的Ⅲ类标准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43" w:type="dxa"/>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声环境</w:t>
            </w:r>
          </w:p>
        </w:tc>
        <w:tc>
          <w:tcPr>
            <w:tcW w:w="1842"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场界周边</w:t>
            </w:r>
          </w:p>
        </w:tc>
        <w:tc>
          <w:tcPr>
            <w:tcW w:w="5513"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项目厂界200m范围内</w:t>
            </w:r>
          </w:p>
        </w:tc>
        <w:tc>
          <w:tcPr>
            <w:tcW w:w="14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GB3096-2008中的3类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43"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山塘村</w:t>
            </w:r>
          </w:p>
        </w:tc>
        <w:tc>
          <w:tcPr>
            <w:tcW w:w="9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康庄村</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649404.48</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3166901.50</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S</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56</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465人</w:t>
            </w:r>
          </w:p>
        </w:tc>
        <w:tc>
          <w:tcPr>
            <w:tcW w:w="6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GB3096-2008中的2类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43" w:type="dxa"/>
            <w:vMerge w:val="restart"/>
            <w:tcBorders>
              <w:left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土壤环境</w:t>
            </w:r>
          </w:p>
        </w:tc>
        <w:tc>
          <w:tcPr>
            <w:tcW w:w="7355" w:type="dxa"/>
            <w:gridSpan w:val="9"/>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厂区内及附近农田</w:t>
            </w:r>
          </w:p>
        </w:tc>
        <w:tc>
          <w:tcPr>
            <w:tcW w:w="14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ascii="Times New Roman" w:hAnsi="Times New Roman" w:eastAsia="宋体" w:cs="Times New Roman"/>
                <w:color w:val="auto"/>
                <w:sz w:val="21"/>
                <w:szCs w:val="21"/>
              </w:rPr>
              <w:t>GB36600-2018表1中第</w:t>
            </w:r>
            <w:r>
              <w:rPr>
                <w:rFonts w:hint="eastAsia" w:ascii="Times New Roman" w:hAnsi="Times New Roman" w:eastAsia="宋体" w:cs="Times New Roman"/>
                <w:color w:val="auto"/>
                <w:sz w:val="21"/>
                <w:szCs w:val="21"/>
                <w:lang w:eastAsia="zh-CN"/>
              </w:rPr>
              <w:t>二</w:t>
            </w:r>
            <w:r>
              <w:rPr>
                <w:rFonts w:hint="eastAsia" w:ascii="Times New Roman" w:hAnsi="Times New Roman" w:eastAsia="宋体" w:cs="Times New Roman"/>
                <w:color w:val="auto"/>
                <w:sz w:val="21"/>
                <w:szCs w:val="21"/>
              </w:rPr>
              <w:t>类用地标准限值</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GB 15618-2018</w:t>
            </w:r>
            <w:r>
              <w:rPr>
                <w:rFonts w:hint="eastAsia" w:ascii="Times New Roman" w:hAnsi="Times New Roman" w:eastAsia="宋体" w:cs="Times New Roman"/>
                <w:color w:val="auto"/>
                <w:sz w:val="21"/>
                <w:szCs w:val="21"/>
                <w:lang w:eastAsia="zh-CN"/>
              </w:rPr>
              <w:t>表</w:t>
            </w:r>
            <w:r>
              <w:rPr>
                <w:rFonts w:hint="eastAsia" w:ascii="Times New Roman" w:hAnsi="Times New Roman" w:eastAsia="宋体" w:cs="Times New Roman"/>
                <w:color w:val="auto"/>
                <w:sz w:val="21"/>
                <w:szCs w:val="21"/>
                <w:lang w:val="en-US" w:eastAsia="zh-CN"/>
              </w:rPr>
              <w:t>1、2标准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443" w:type="dxa"/>
            <w:vMerge w:val="continue"/>
            <w:tcBorders>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921"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山塘村</w:t>
            </w:r>
          </w:p>
        </w:tc>
        <w:tc>
          <w:tcPr>
            <w:tcW w:w="92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康庄村</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649404.48</w:t>
            </w:r>
          </w:p>
        </w:tc>
        <w:tc>
          <w:tcPr>
            <w:tcW w:w="126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3166901.50</w:t>
            </w:r>
          </w:p>
        </w:tc>
        <w:tc>
          <w:tcPr>
            <w:tcW w:w="675" w:type="dxa"/>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color w:val="auto"/>
                <w:sz w:val="21"/>
                <w:szCs w:val="21"/>
              </w:rPr>
            </w:pPr>
            <w:r>
              <w:rPr>
                <w:color w:val="auto"/>
                <w:sz w:val="21"/>
                <w:szCs w:val="21"/>
              </w:rPr>
              <w:t>S</w:t>
            </w:r>
          </w:p>
        </w:tc>
        <w:tc>
          <w:tcPr>
            <w:tcW w:w="75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56</w:t>
            </w:r>
          </w:p>
        </w:tc>
        <w:tc>
          <w:tcPr>
            <w:tcW w:w="89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465人</w:t>
            </w:r>
          </w:p>
        </w:tc>
        <w:tc>
          <w:tcPr>
            <w:tcW w:w="65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住户</w:t>
            </w:r>
          </w:p>
        </w:tc>
        <w:tc>
          <w:tcPr>
            <w:tcW w:w="14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ascii="Times New Roman" w:hAnsi="Times New Roman" w:eastAsia="宋体" w:cs="Times New Roman"/>
                <w:color w:val="auto"/>
                <w:sz w:val="21"/>
                <w:szCs w:val="21"/>
              </w:rPr>
              <w:t>GB36600-2018表1中第</w:t>
            </w:r>
            <w:r>
              <w:rPr>
                <w:rFonts w:hint="eastAsia" w:ascii="Times New Roman" w:hAnsi="Times New Roman" w:eastAsia="宋体" w:cs="Times New Roman"/>
                <w:color w:val="auto"/>
                <w:sz w:val="21"/>
                <w:szCs w:val="21"/>
                <w:lang w:eastAsia="zh-CN"/>
              </w:rPr>
              <w:t>一</w:t>
            </w:r>
            <w:r>
              <w:rPr>
                <w:rFonts w:hint="eastAsia" w:ascii="Times New Roman" w:hAnsi="Times New Roman" w:eastAsia="宋体" w:cs="Times New Roman"/>
                <w:color w:val="auto"/>
                <w:sz w:val="21"/>
                <w:szCs w:val="21"/>
              </w:rPr>
              <w:t>类用地标准限值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9268" w:type="dxa"/>
            <w:gridSpan w:val="11"/>
            <w:tcBorders>
              <w:top w:val="single" w:color="auto" w:sz="4" w:space="0"/>
              <w:left w:val="nil"/>
              <w:bottom w:val="nil"/>
              <w:right w:val="nil"/>
            </w:tcBorders>
            <w:vAlign w:val="center"/>
          </w:tcPr>
          <w:p>
            <w:pPr>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注：其中敏感点康庄村离本项目车间最近距离为83m。</w:t>
            </w:r>
          </w:p>
        </w:tc>
      </w:tr>
    </w:tbl>
    <w:p>
      <w:pPr>
        <w:pStyle w:val="2"/>
        <w:spacing w:before="81" w:after="81"/>
        <w:ind w:firstLine="0" w:firstLineChars="0"/>
        <w:jc w:val="center"/>
        <w:rPr>
          <w:b/>
          <w:color w:val="auto"/>
          <w:sz w:val="21"/>
        </w:rPr>
        <w:sectPr>
          <w:footerReference r:id="rId16" w:type="default"/>
          <w:pgSz w:w="11906" w:h="16838"/>
          <w:pgMar w:top="1440" w:right="1134" w:bottom="1440" w:left="1418" w:header="851" w:footer="907" w:gutter="0"/>
          <w:cols w:space="720" w:num="1"/>
          <w:docGrid w:type="lines" w:linePitch="326" w:charSpace="0"/>
        </w:sectPr>
      </w:pPr>
      <w:r>
        <w:rPr>
          <w:color w:val="auto"/>
        </w:rPr>
        <mc:AlternateContent>
          <mc:Choice Requires="wps">
            <w:drawing>
              <wp:anchor distT="0" distB="0" distL="114300" distR="114300" simplePos="0" relativeHeight="560956416" behindDoc="0" locked="0" layoutInCell="1" allowOverlap="1">
                <wp:simplePos x="0" y="0"/>
                <wp:positionH relativeFrom="column">
                  <wp:posOffset>-3175</wp:posOffset>
                </wp:positionH>
                <wp:positionV relativeFrom="paragraph">
                  <wp:posOffset>6028690</wp:posOffset>
                </wp:positionV>
                <wp:extent cx="826770" cy="485140"/>
                <wp:effectExtent l="0" t="0" r="0" b="0"/>
                <wp:wrapNone/>
                <wp:docPr id="7" name="文本框 7"/>
                <wp:cNvGraphicFramePr/>
                <a:graphic xmlns:a="http://schemas.openxmlformats.org/drawingml/2006/main">
                  <a:graphicData uri="http://schemas.microsoft.com/office/word/2010/wordprocessingShape">
                    <wps:wsp>
                      <wps:cNvSpPr txBox="1"/>
                      <wps:spPr>
                        <a:xfrm>
                          <a:off x="0" y="0"/>
                          <a:ext cx="826770" cy="485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81" w:after="81"/>
                              <w:ind w:firstLine="400"/>
                              <w:rPr>
                                <w:sz w:val="20"/>
                                <w:szCs w:val="15"/>
                              </w:rPr>
                            </w:pPr>
                            <w:r>
                              <w:rPr>
                                <w:rFonts w:hint="eastAsia"/>
                                <w:sz w:val="20"/>
                                <w:szCs w:val="15"/>
                                <w:lang w:val="en-US" w:eastAsia="zh-CN"/>
                              </w:rPr>
                              <w:t>50</w:t>
                            </w:r>
                            <w:r>
                              <w:rPr>
                                <w:rFonts w:hint="eastAsia"/>
                                <w:sz w:val="20"/>
                                <w:szCs w:val="15"/>
                              </w:rPr>
                              <w:t>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474.7pt;height:38.2pt;width:65.1pt;z-index:560956416;mso-width-relative:page;mso-height-relative:page;" filled="f" stroked="f" coordsize="21600,21600" o:gfxdata="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DD1FD2wAAAAoBAAAPAAAAAAAAAAEAIAAAACIAAABk&#10;cnMvZG93bnJldi54bWxQSwECFAAUAAAACACHTuJA6QRkfTwCAABlBAAADgAAAAAAAAABACAAAAAq&#10;AQAAZHJzL2Uyb0RvYy54bWxQSwUGAAAAAAYABgBZAQAA2AUAAAAA&#10;">
                <v:fill on="f" focussize="0,0"/>
                <v:stroke on="f" weight="0.5pt"/>
                <v:imagedata o:title=""/>
                <o:lock v:ext="edit" aspectratio="f"/>
                <v:textbox>
                  <w:txbxContent>
                    <w:p>
                      <w:pPr>
                        <w:spacing w:before="81" w:after="81"/>
                        <w:ind w:firstLine="400"/>
                        <w:rPr>
                          <w:sz w:val="20"/>
                          <w:szCs w:val="15"/>
                        </w:rPr>
                      </w:pPr>
                      <w:r>
                        <w:rPr>
                          <w:rFonts w:hint="eastAsia"/>
                          <w:sz w:val="20"/>
                          <w:szCs w:val="15"/>
                          <w:lang w:val="en-US" w:eastAsia="zh-CN"/>
                        </w:rPr>
                        <w:t>50</w:t>
                      </w:r>
                      <w:r>
                        <w:rPr>
                          <w:rFonts w:hint="eastAsia"/>
                          <w:sz w:val="20"/>
                          <w:szCs w:val="15"/>
                        </w:rPr>
                        <w:t>0m</w:t>
                      </w:r>
                    </w:p>
                  </w:txbxContent>
                </v:textbox>
              </v:shape>
            </w:pict>
          </mc:Fallback>
        </mc:AlternateContent>
      </w:r>
      <w:r>
        <w:rPr>
          <w:color w:val="auto"/>
        </w:rPr>
        <mc:AlternateContent>
          <mc:Choice Requires="wpg">
            <w:drawing>
              <wp:anchor distT="0" distB="0" distL="114300" distR="114300" simplePos="0" relativeHeight="714951680" behindDoc="0" locked="0" layoutInCell="1" allowOverlap="1">
                <wp:simplePos x="0" y="0"/>
                <wp:positionH relativeFrom="column">
                  <wp:posOffset>255905</wp:posOffset>
                </wp:positionH>
                <wp:positionV relativeFrom="paragraph">
                  <wp:posOffset>6319520</wp:posOffset>
                </wp:positionV>
                <wp:extent cx="465455" cy="76200"/>
                <wp:effectExtent l="9525" t="0" r="20320" b="19050"/>
                <wp:wrapNone/>
                <wp:docPr id="8" name="组合 8"/>
                <wp:cNvGraphicFramePr/>
                <a:graphic xmlns:a="http://schemas.openxmlformats.org/drawingml/2006/main">
                  <a:graphicData uri="http://schemas.microsoft.com/office/word/2010/wordprocessingGroup">
                    <wpg:wgp>
                      <wpg:cNvGrpSpPr/>
                      <wpg:grpSpPr>
                        <a:xfrm rot="0">
                          <a:off x="0" y="0"/>
                          <a:ext cx="465455" cy="76200"/>
                          <a:chOff x="2232" y="1292056"/>
                          <a:chExt cx="926" cy="112"/>
                        </a:xfrm>
                      </wpg:grpSpPr>
                      <wps:wsp>
                        <wps:cNvPr id="10"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11"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12"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13"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42"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43"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20.15pt;margin-top:497.6pt;height:6pt;width:36.65pt;z-index:714951680;mso-width-relative:page;mso-height-relative:page;" coordorigin="2232,1292056" coordsize="926,112" o:gfxdata="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">
                <o:lock v:ext="edit" aspectratio="f"/>
                <v:line id="直接连接符 22" o:spid="_x0000_s1026" o:spt="20" style="position:absolute;left:2241;top:1292151;height:0;width:232;" filled="f" stroked="t" coordsize="21600,21600" o:gfxdata="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ldSL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iy09i7sAAADb&#10;AAAADwAAAGRycy9kb3ducmV2LnhtbEVPO2/CMBDekfofrKvUDRxT9ZViGCohsXQg7VC2U3zEaeNz&#10;FF8D5dfjSkhs9+l73mJ1DJ0aaUhtZAtmVoAirqNrubHw+bGePoNKguywi0wW/ijBankzWWDp4oG3&#10;NFbSqBzCqUQLXqQvtU61p4BpFnvizO3jEFAyHBrtBjzk8NDpeVE86oAt5waPPb15qn+q32ChMob0&#10;7v5Fvt/3Xyd52Pmn+bi19u7WFK+ghI5yFV/cG5fnG/j/JR+gl2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09i7sAAADb&#10;AAAADwAAAAAAAAABACAAAAAiAAAAZHJzL2Rvd25yZXYueG1sUEsBAhQAFAAAAAgAh07iQDMvBZ47&#10;AAAAOQAAABAAAAAAAAAAAQAgAAAACgEAAGRycy9zaGFwZXhtbC54bWxQSwUGAAAAAAYABgBbAQAA&#10;tAM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AzdmpLwAAADb&#10;AAAADwAAAGRycy9kb3ducmV2LnhtbEVPTWvCQBC9F/wPywi91d2kUNLoKiKILW2hUQ8eh+yYBLOz&#10;Ibua9N93CwVv83ifs1iNthU36n3jWEMyUyCIS2carjQcD9unDIQPyAZbx6ThhzyslpOHBebGDVzQ&#10;bR8qEUPY56ihDqHLpfRlTRb9zHXEkTu73mKIsK+k6XGI4baVqVIv0mLDsaHGjjY1lZf91Wp4/vg6&#10;FOE7421xfv3cufUpe1dO68dpouYgAo3hLv53v5k4P4W/X+IB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3ZqS8AAAA&#10;2w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bHvDP7wAAADb&#10;AAAADwAAAGRycy9kb3ducmV2LnhtbEVPTWvCQBC9F/wPywi91d0olDS6igjBlrbQqAePQ3ZMgtnZ&#10;kN2a9N93CwVv83ifs9qMthU36n3jWEMyUyCIS2carjScjvlTCsIHZIOtY9LwQx4268nDCjPjBi7o&#10;dgiViCHsM9RQh9BlUvqyJot+5jriyF1cbzFE2FfS9DjEcNvKuVLP0mLDsaHGjnY1ldfDt9WweP88&#10;FuEr5by4vHzs3facvimn9eM0UUsQgcZwF/+7X02cv4C/X+IB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x7wz+8AAAA&#10;2w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EIRJub4AAADb&#10;AAAADwAAAGRycy9kb3ducmV2LnhtbEWPW2sCMRSE3wv9D+EIfauJtsi6bpRSkLao4KoPPh42Zy+4&#10;OVk2qZd/b4RCH4eZ+YbJFlfbijP1vnGsYTRUIIgLZxquNBz2y9cEhA/IBlvHpOFGHhbz56cMU+Mu&#10;nNN5FyoRIexT1FCH0KVS+qImi37oOuLola63GKLsK2l6vES4beVYqYm02HBcqLGjz5qK0+7Xanhb&#10;bfZ52Ca8zMvp+st9HJMf5bR+GYzUDESga/gP/7W/jYb3MTy+xB8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RJu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BwAper8AAADb&#10;AAAADwAAAGRycy9kb3ducmV2LnhtbEWPzU7DMBCE70i8g7VI3KiTFvqT1u0BCYkLh6Y9tLdVvI0D&#10;8TqKl7Tw9LhSJY6jmflGs9pcfKsG6mMT2EA+ykARV8E2XBvY796e5qCiIFtsA5OBH4qwWd/frbCw&#10;4cxbGkqpVYJwLNCAE+kKrWPlyGMchY44eafQe5Qk+1rbHs8J7ls9zrKp9thwWnDY0auj6qv89gbK&#10;PCd9nCzk8+N0+JWXo5uNh60xjw95tgQldJH/8K39bg08T+D6Jf0A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AKXq/&#10;AAAA2wAAAA8AAAAAAAAAAQAgAAAAIgAAAGRycy9kb3ducmV2LnhtbFBLAQIUABQAAAAIAIdO4kAz&#10;LwWeOwAAADkAAAAQAAAAAAAAAAEAIAAAAA4BAABkcnMvc2hhcGV4bWwueG1sUEsFBgAAAAAGAAYA&#10;WwEAALgDAAAAAA==&#10;">
                  <v:fill on="f" focussize="0,0"/>
                  <v:stroke weight="1.5pt" color="#000000 [3200]" miterlimit="8" joinstyle="miter"/>
                  <v:imagedata o:title=""/>
                  <o:lock v:ext="edit" aspectratio="f"/>
                </v:line>
              </v:group>
            </w:pict>
          </mc:Fallback>
        </mc:AlternateContent>
      </w:r>
      <w:r>
        <w:rPr>
          <w:rFonts w:hint="eastAsia"/>
          <w:color w:val="auto"/>
        </w:rPr>
        <w:drawing>
          <wp:anchor distT="0" distB="0" distL="114300" distR="114300" simplePos="0" relativeHeight="406546432" behindDoc="0" locked="0" layoutInCell="1" allowOverlap="1">
            <wp:simplePos x="0" y="0"/>
            <wp:positionH relativeFrom="column">
              <wp:posOffset>4660265</wp:posOffset>
            </wp:positionH>
            <wp:positionV relativeFrom="paragraph">
              <wp:posOffset>109220</wp:posOffset>
            </wp:positionV>
            <wp:extent cx="1018540" cy="1007110"/>
            <wp:effectExtent l="0" t="0" r="10160" b="2540"/>
            <wp:wrapNone/>
            <wp:docPr id="6" name="图片 6" descr="D4SO{ZGJ$0~TME_MDGE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4SO{ZGJ$0~TME_MDGE4}_1"/>
                    <pic:cNvPicPr>
                      <a:picLocks noChangeAspect="1"/>
                    </pic:cNvPicPr>
                  </pic:nvPicPr>
                  <pic:blipFill>
                    <a:blip r:embed="rId33"/>
                    <a:stretch>
                      <a:fillRect/>
                    </a:stretch>
                  </pic:blipFill>
                  <pic:spPr>
                    <a:xfrm>
                      <a:off x="0" y="0"/>
                      <a:ext cx="1018540" cy="1007110"/>
                    </a:xfrm>
                    <a:prstGeom prst="rect">
                      <a:avLst/>
                    </a:prstGeom>
                  </pic:spPr>
                </pic:pic>
              </a:graphicData>
            </a:graphic>
          </wp:anchor>
        </w:drawing>
      </w:r>
      <w:r>
        <w:rPr>
          <w:b/>
          <w:color w:val="auto"/>
          <w:sz w:val="21"/>
        </w:rPr>
        <mc:AlternateContent>
          <mc:Choice Requires="wps">
            <w:drawing>
              <wp:anchor distT="0" distB="0" distL="114300" distR="114300" simplePos="0" relativeHeight="251612160" behindDoc="0" locked="0" layoutInCell="1" allowOverlap="1">
                <wp:simplePos x="0" y="0"/>
                <wp:positionH relativeFrom="column">
                  <wp:posOffset>1644015</wp:posOffset>
                </wp:positionH>
                <wp:positionV relativeFrom="paragraph">
                  <wp:posOffset>6149975</wp:posOffset>
                </wp:positionV>
                <wp:extent cx="2341880" cy="310515"/>
                <wp:effectExtent l="0" t="0" r="0" b="0"/>
                <wp:wrapNone/>
                <wp:docPr id="106" name="矩形 106"/>
                <wp:cNvGraphicFramePr/>
                <a:graphic xmlns:a="http://schemas.openxmlformats.org/drawingml/2006/main">
                  <a:graphicData uri="http://schemas.microsoft.com/office/word/2010/wordprocessingShape">
                    <wps:wsp>
                      <wps:cNvSpPr/>
                      <wps:spPr>
                        <a:xfrm>
                          <a:off x="0" y="0"/>
                          <a:ext cx="2341880" cy="310515"/>
                        </a:xfrm>
                        <a:prstGeom prst="rect">
                          <a:avLst/>
                        </a:prstGeom>
                        <a:noFill/>
                        <a:ln w="6350">
                          <a:noFill/>
                        </a:ln>
                      </wps:spPr>
                      <wps:txbx>
                        <w:txbxContent>
                          <w:p>
                            <w:pPr>
                              <w:spacing w:before="0" w:beforeLines="0" w:after="0" w:afterLines="0" w:line="240" w:lineRule="auto"/>
                              <w:ind w:firstLine="241" w:firstLineChars="100"/>
                            </w:pPr>
                            <w:r>
                              <w:rPr>
                                <w:rFonts w:hint="eastAsia"/>
                                <w:b/>
                                <w:szCs w:val="24"/>
                              </w:rPr>
                              <w:t>图</w:t>
                            </w:r>
                            <w:r>
                              <w:rPr>
                                <w:b/>
                                <w:szCs w:val="24"/>
                              </w:rPr>
                              <w:t>2-</w:t>
                            </w:r>
                            <w:r>
                              <w:rPr>
                                <w:rFonts w:hint="eastAsia"/>
                                <w:b/>
                                <w:szCs w:val="24"/>
                              </w:rPr>
                              <w:t>2  环境保护目标分布图</w:t>
                            </w:r>
                          </w:p>
                        </w:txbxContent>
                      </wps:txbx>
                      <wps:bodyPr wrap="square" upright="1"/>
                    </wps:wsp>
                  </a:graphicData>
                </a:graphic>
              </wp:anchor>
            </w:drawing>
          </mc:Choice>
          <mc:Fallback>
            <w:pict>
              <v:rect id="_x0000_s1026" o:spid="_x0000_s1026" o:spt="1" style="position:absolute;left:0pt;margin-left:129.45pt;margin-top:484.25pt;height:24.45pt;width:184.4pt;z-index:251612160;mso-width-relative:page;mso-height-relative:page;" filled="f" stroked="f" coordsize="21600,21600" o:gfxdata="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Zw5be3QAAAAwBAAAPAAAAAAAAAAEAIAAAACIAAABkcnMvZG93bnJldi54bWxQSwEC&#10;FAAUAAAACACHTuJA8KPRxbYBAABcAwAADgAAAAAAAAABACAAAAAsAQAAZHJzL2Uyb0RvYy54bWxQ&#10;SwUGAAAAAAYABgBZAQAAVAUAAAAA&#10;">
                <v:fill on="f" focussize="0,0"/>
                <v:stroke on="f" weight="0.5pt"/>
                <v:imagedata o:title=""/>
                <o:lock v:ext="edit" aspectratio="f"/>
                <v:textbox>
                  <w:txbxContent>
                    <w:p>
                      <w:pPr>
                        <w:spacing w:before="0" w:beforeLines="0" w:after="0" w:afterLines="0" w:line="240" w:lineRule="auto"/>
                        <w:ind w:firstLine="241" w:firstLineChars="100"/>
                      </w:pPr>
                      <w:r>
                        <w:rPr>
                          <w:rFonts w:hint="eastAsia"/>
                          <w:b/>
                          <w:szCs w:val="24"/>
                        </w:rPr>
                        <w:t>图</w:t>
                      </w:r>
                      <w:r>
                        <w:rPr>
                          <w:b/>
                          <w:szCs w:val="24"/>
                        </w:rPr>
                        <w:t>2-</w:t>
                      </w:r>
                      <w:r>
                        <w:rPr>
                          <w:rFonts w:hint="eastAsia"/>
                          <w:b/>
                          <w:szCs w:val="24"/>
                        </w:rPr>
                        <w:t>2  环境保护目标分布图</w:t>
                      </w:r>
                    </w:p>
                  </w:txbxContent>
                </v:textbox>
              </v:rect>
            </w:pict>
          </mc:Fallback>
        </mc:AlternateContent>
      </w:r>
      <w:r>
        <w:rPr>
          <w:rFonts w:hint="eastAsia"/>
          <w:color w:val="auto"/>
        </w:rPr>
        <w:drawing>
          <wp:inline distT="0" distB="0" distL="114300" distR="114300">
            <wp:extent cx="5452745" cy="6018530"/>
            <wp:effectExtent l="0" t="0" r="14605" b="1270"/>
            <wp:docPr id="14" name="图片 14" descr="CGP}VFMO{O$K()H93VHDR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GP}VFMO{O$K()H93VHDRBI"/>
                    <pic:cNvPicPr>
                      <a:picLocks noChangeAspect="1"/>
                    </pic:cNvPicPr>
                  </pic:nvPicPr>
                  <pic:blipFill>
                    <a:blip r:embed="rId34"/>
                    <a:stretch>
                      <a:fillRect/>
                    </a:stretch>
                  </pic:blipFill>
                  <pic:spPr>
                    <a:xfrm>
                      <a:off x="0" y="0"/>
                      <a:ext cx="5452745" cy="6018530"/>
                    </a:xfrm>
                    <a:prstGeom prst="rect">
                      <a:avLst/>
                    </a:prstGeom>
                  </pic:spPr>
                </pic:pic>
              </a:graphicData>
            </a:graphic>
          </wp:inline>
        </w:drawing>
      </w:r>
    </w:p>
    <w:p>
      <w:pPr>
        <w:pStyle w:val="3"/>
        <w:adjustRightInd w:val="0"/>
        <w:snapToGrid w:val="0"/>
        <w:spacing w:before="0" w:beforeLines="0" w:after="0" w:afterLines="0" w:line="360" w:lineRule="auto"/>
        <w:jc w:val="center"/>
        <w:rPr>
          <w:color w:val="auto"/>
        </w:rPr>
      </w:pPr>
      <w:bookmarkStart w:id="140" w:name="_Toc30593"/>
      <w:bookmarkStart w:id="141" w:name="_Toc20612"/>
      <w:bookmarkStart w:id="142" w:name="_Toc8937"/>
      <w:bookmarkStart w:id="143" w:name="_Toc30247"/>
      <w:bookmarkStart w:id="144" w:name="_Toc29637"/>
      <w:bookmarkStart w:id="145" w:name="_Toc1403"/>
      <w:bookmarkStart w:id="146" w:name="_Toc20813"/>
      <w:bookmarkStart w:id="147" w:name="_Toc6680"/>
      <w:bookmarkStart w:id="148" w:name="_Toc6660"/>
      <w:r>
        <w:rPr>
          <w:color w:val="auto"/>
        </w:rPr>
        <w:t>第三章  建设项目工程分析</w:t>
      </w:r>
      <w:bookmarkEnd w:id="138"/>
      <w:bookmarkEnd w:id="140"/>
      <w:bookmarkEnd w:id="141"/>
      <w:bookmarkEnd w:id="142"/>
      <w:bookmarkEnd w:id="143"/>
      <w:bookmarkEnd w:id="144"/>
      <w:bookmarkEnd w:id="145"/>
      <w:bookmarkEnd w:id="146"/>
      <w:bookmarkEnd w:id="147"/>
      <w:bookmarkEnd w:id="148"/>
    </w:p>
    <w:p>
      <w:pPr>
        <w:pStyle w:val="4"/>
        <w:adjustRightInd w:val="0"/>
        <w:snapToGrid w:val="0"/>
        <w:spacing w:before="0" w:beforeLines="0" w:after="0" w:afterLines="0" w:line="360" w:lineRule="auto"/>
        <w:rPr>
          <w:color w:val="auto"/>
          <w:sz w:val="28"/>
          <w:szCs w:val="28"/>
        </w:rPr>
      </w:pPr>
      <w:bookmarkStart w:id="149" w:name="_Toc17405"/>
      <w:bookmarkStart w:id="150" w:name="_Toc24367"/>
      <w:bookmarkStart w:id="151" w:name="_Toc22561"/>
      <w:bookmarkStart w:id="152" w:name="_Toc17308"/>
      <w:bookmarkStart w:id="153" w:name="_Toc19082"/>
      <w:bookmarkStart w:id="154" w:name="_Toc4221"/>
      <w:bookmarkStart w:id="155" w:name="_Toc30885"/>
      <w:bookmarkStart w:id="156" w:name="_Toc19108"/>
      <w:bookmarkStart w:id="157" w:name="_Toc20232"/>
      <w:r>
        <w:rPr>
          <w:color w:val="auto"/>
          <w:sz w:val="28"/>
          <w:szCs w:val="28"/>
        </w:rPr>
        <w:t>3.</w:t>
      </w:r>
      <w:r>
        <w:rPr>
          <w:rFonts w:hint="eastAsia"/>
          <w:color w:val="auto"/>
          <w:sz w:val="28"/>
          <w:szCs w:val="28"/>
        </w:rPr>
        <w:t>1建设</w:t>
      </w:r>
      <w:r>
        <w:rPr>
          <w:color w:val="auto"/>
          <w:sz w:val="28"/>
          <w:szCs w:val="28"/>
        </w:rPr>
        <w:t>项目</w:t>
      </w:r>
      <w:r>
        <w:rPr>
          <w:rFonts w:hint="eastAsia"/>
          <w:color w:val="auto"/>
          <w:sz w:val="28"/>
          <w:szCs w:val="28"/>
        </w:rPr>
        <w:t>概况</w:t>
      </w:r>
      <w:bookmarkEnd w:id="149"/>
      <w:bookmarkEnd w:id="150"/>
      <w:bookmarkEnd w:id="151"/>
      <w:bookmarkEnd w:id="152"/>
      <w:bookmarkEnd w:id="153"/>
      <w:bookmarkEnd w:id="154"/>
      <w:bookmarkEnd w:id="155"/>
      <w:bookmarkEnd w:id="156"/>
      <w:bookmarkEnd w:id="157"/>
    </w:p>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1</w:t>
      </w:r>
      <w:r>
        <w:rPr>
          <w:color w:val="auto"/>
          <w:sz w:val="24"/>
          <w:szCs w:val="24"/>
        </w:rPr>
        <w:t>.1</w:t>
      </w:r>
      <w:r>
        <w:rPr>
          <w:rFonts w:hint="eastAsia"/>
          <w:color w:val="auto"/>
          <w:sz w:val="24"/>
          <w:szCs w:val="24"/>
        </w:rPr>
        <w:t>项目组成</w:t>
      </w:r>
    </w:p>
    <w:p>
      <w:pPr>
        <w:spacing w:before="0" w:beforeLines="0" w:after="0" w:afterLines="0"/>
        <w:ind w:firstLine="480"/>
        <w:rPr>
          <w:color w:val="auto"/>
          <w:szCs w:val="24"/>
        </w:rPr>
      </w:pPr>
      <w:r>
        <w:rPr>
          <w:color w:val="auto"/>
          <w:szCs w:val="24"/>
        </w:rPr>
        <w:t>项目名称：</w:t>
      </w:r>
      <w:r>
        <w:rPr>
          <w:rFonts w:hint="eastAsia"/>
          <w:color w:val="auto"/>
        </w:rPr>
        <w:t>浙江凯胜畜产品加工有限公司年处理900万根毛肠和15吨肝素钠项目</w:t>
      </w:r>
      <w:r>
        <w:rPr>
          <w:color w:val="auto"/>
          <w:szCs w:val="24"/>
        </w:rPr>
        <w:t>。</w:t>
      </w:r>
    </w:p>
    <w:p>
      <w:pPr>
        <w:spacing w:before="0" w:beforeLines="0" w:after="0" w:afterLines="0"/>
        <w:ind w:firstLine="480"/>
        <w:rPr>
          <w:color w:val="auto"/>
          <w:szCs w:val="24"/>
        </w:rPr>
      </w:pPr>
      <w:r>
        <w:rPr>
          <w:color w:val="auto"/>
          <w:szCs w:val="24"/>
        </w:rPr>
        <w:t>建设性质：</w:t>
      </w:r>
      <w:r>
        <w:rPr>
          <w:rFonts w:hint="eastAsia"/>
          <w:color w:val="auto"/>
          <w:szCs w:val="24"/>
        </w:rPr>
        <w:t>新建</w:t>
      </w:r>
      <w:r>
        <w:rPr>
          <w:color w:val="auto"/>
          <w:szCs w:val="24"/>
        </w:rPr>
        <w:t>。</w:t>
      </w:r>
    </w:p>
    <w:p>
      <w:pPr>
        <w:spacing w:before="0" w:beforeLines="0" w:after="0" w:afterLines="0"/>
        <w:ind w:firstLine="480"/>
        <w:rPr>
          <w:color w:val="auto"/>
          <w:szCs w:val="24"/>
        </w:rPr>
      </w:pPr>
      <w:r>
        <w:rPr>
          <w:color w:val="auto"/>
          <w:szCs w:val="24"/>
        </w:rPr>
        <w:t>建设地点：</w:t>
      </w:r>
      <w:r>
        <w:rPr>
          <w:color w:val="auto"/>
        </w:rPr>
        <w:t>江山市</w:t>
      </w:r>
      <w:r>
        <w:rPr>
          <w:rFonts w:hint="eastAsia"/>
          <w:color w:val="auto"/>
        </w:rPr>
        <w:t>莲花山工业园ES5-4#区块</w:t>
      </w:r>
      <w:r>
        <w:rPr>
          <w:color w:val="auto"/>
          <w:szCs w:val="24"/>
        </w:rPr>
        <w:t>。</w:t>
      </w:r>
    </w:p>
    <w:p>
      <w:pPr>
        <w:spacing w:before="0" w:beforeLines="0" w:after="0" w:afterLines="0"/>
        <w:ind w:firstLine="480"/>
        <w:rPr>
          <w:color w:val="auto"/>
          <w:szCs w:val="24"/>
        </w:rPr>
      </w:pPr>
      <w:r>
        <w:rPr>
          <w:color w:val="auto"/>
          <w:szCs w:val="24"/>
        </w:rPr>
        <w:t>主要建设内容及生产规模：</w:t>
      </w:r>
      <w:r>
        <w:rPr>
          <w:rFonts w:hint="eastAsia"/>
          <w:color w:val="auto"/>
        </w:rPr>
        <w:t>拟投资1.1亿元，新增用地30亩</w:t>
      </w:r>
      <w:r>
        <w:rPr>
          <w:color w:val="auto"/>
        </w:rPr>
        <w:t>，主要从事</w:t>
      </w:r>
      <w:r>
        <w:rPr>
          <w:rFonts w:hint="eastAsia"/>
          <w:color w:val="auto"/>
        </w:rPr>
        <w:t>肉制品及副产品加工</w:t>
      </w:r>
      <w:r>
        <w:rPr>
          <w:color w:val="auto"/>
        </w:rPr>
        <w:t>，年生产规模</w:t>
      </w:r>
      <w:r>
        <w:rPr>
          <w:rFonts w:hint="eastAsia"/>
          <w:color w:val="auto"/>
        </w:rPr>
        <w:t>可达年处理900万根毛肠和15吨肝素钠</w:t>
      </w:r>
      <w:r>
        <w:rPr>
          <w:color w:val="auto"/>
        </w:rPr>
        <w:t>。</w:t>
      </w:r>
    </w:p>
    <w:p>
      <w:pPr>
        <w:spacing w:before="0" w:beforeLines="0" w:after="0" w:afterLines="0"/>
        <w:ind w:firstLine="480"/>
        <w:rPr>
          <w:color w:val="auto"/>
          <w:szCs w:val="24"/>
        </w:rPr>
      </w:pPr>
      <w:r>
        <w:rPr>
          <w:color w:val="auto"/>
          <w:szCs w:val="24"/>
        </w:rPr>
        <w:t>投资总额：本项目总投资约</w:t>
      </w:r>
      <w:r>
        <w:rPr>
          <w:rFonts w:hint="eastAsia"/>
          <w:color w:val="auto"/>
        </w:rPr>
        <w:t>1.1亿元</w:t>
      </w:r>
      <w:r>
        <w:rPr>
          <w:color w:val="auto"/>
          <w:szCs w:val="24"/>
        </w:rPr>
        <w:t>，</w:t>
      </w:r>
      <w:r>
        <w:rPr>
          <w:rFonts w:hint="eastAsia"/>
          <w:color w:val="auto"/>
          <w:szCs w:val="24"/>
        </w:rPr>
        <w:t>其中环保投资为962.82万元</w:t>
      </w:r>
      <w:r>
        <w:rPr>
          <w:color w:val="auto"/>
          <w:szCs w:val="24"/>
        </w:rPr>
        <w:t>。</w:t>
      </w:r>
    </w:p>
    <w:p>
      <w:pPr>
        <w:spacing w:before="0" w:beforeLines="0" w:after="0" w:afterLines="0"/>
        <w:ind w:firstLine="480"/>
        <w:rPr>
          <w:color w:val="auto"/>
        </w:rPr>
      </w:pPr>
      <w:r>
        <w:rPr>
          <w:color w:val="auto"/>
          <w:szCs w:val="24"/>
        </w:rPr>
        <w:t>定员及班制：项目劳动定员</w:t>
      </w:r>
      <w:r>
        <w:rPr>
          <w:rFonts w:hint="eastAsia"/>
          <w:color w:val="auto"/>
          <w:szCs w:val="24"/>
        </w:rPr>
        <w:t>127</w:t>
      </w:r>
      <w:r>
        <w:rPr>
          <w:color w:val="auto"/>
          <w:szCs w:val="24"/>
        </w:rPr>
        <w:t>人，工作制度为</w:t>
      </w:r>
      <w:r>
        <w:rPr>
          <w:color w:val="auto"/>
        </w:rPr>
        <w:t>单班</w:t>
      </w:r>
      <w:r>
        <w:rPr>
          <w:rFonts w:hint="eastAsia"/>
          <w:color w:val="auto"/>
        </w:rPr>
        <w:t>8</w:t>
      </w:r>
      <w:r>
        <w:rPr>
          <w:color w:val="auto"/>
        </w:rPr>
        <w:t>小时，年工作时间3</w:t>
      </w:r>
      <w:r>
        <w:rPr>
          <w:rFonts w:hint="eastAsia"/>
          <w:color w:val="auto"/>
        </w:rPr>
        <w:t>65</w:t>
      </w:r>
      <w:r>
        <w:rPr>
          <w:color w:val="auto"/>
        </w:rPr>
        <w:t>天</w:t>
      </w:r>
      <w:r>
        <w:rPr>
          <w:color w:val="auto"/>
          <w:szCs w:val="24"/>
        </w:rPr>
        <w:t>。厂区内</w:t>
      </w:r>
      <w:r>
        <w:rPr>
          <w:rFonts w:hint="eastAsia"/>
          <w:color w:val="auto"/>
          <w:szCs w:val="24"/>
        </w:rPr>
        <w:t>设有食堂和员工宿舍</w:t>
      </w:r>
      <w:r>
        <w:rPr>
          <w:color w:val="auto"/>
          <w:szCs w:val="24"/>
        </w:rPr>
        <w:t>。</w:t>
      </w:r>
    </w:p>
    <w:p>
      <w:pPr>
        <w:spacing w:before="0" w:beforeLines="0" w:after="0" w:afterLines="0"/>
        <w:ind w:firstLine="480"/>
        <w:rPr>
          <w:color w:val="auto"/>
        </w:rPr>
      </w:pPr>
      <w:r>
        <w:rPr>
          <w:color w:val="auto"/>
        </w:rPr>
        <w:t>本项目主要建设内容见表3-</w:t>
      </w:r>
      <w:r>
        <w:rPr>
          <w:rFonts w:hint="eastAsia"/>
          <w:color w:val="auto"/>
        </w:rPr>
        <w:t>1，车间布置图见图3-1</w:t>
      </w:r>
      <w:r>
        <w:rPr>
          <w:color w:val="auto"/>
        </w:rPr>
        <w:t>。</w:t>
      </w:r>
    </w:p>
    <w:p>
      <w:pPr>
        <w:spacing w:before="0" w:beforeLines="0" w:after="0" w:afterLines="0"/>
        <w:ind w:firstLine="0" w:firstLineChars="0"/>
        <w:jc w:val="center"/>
        <w:rPr>
          <w:b/>
          <w:bCs/>
          <w:color w:val="auto"/>
          <w:sz w:val="21"/>
          <w:szCs w:val="21"/>
        </w:rPr>
      </w:pPr>
      <w:r>
        <w:rPr>
          <w:b/>
          <w:bCs/>
          <w:color w:val="auto"/>
          <w:szCs w:val="24"/>
        </w:rPr>
        <w:t>表3-</w:t>
      </w:r>
      <w:r>
        <w:rPr>
          <w:rFonts w:hint="eastAsia"/>
          <w:b/>
          <w:bCs/>
          <w:color w:val="auto"/>
          <w:szCs w:val="24"/>
        </w:rPr>
        <w:t>1</w:t>
      </w:r>
      <w:r>
        <w:rPr>
          <w:b/>
          <w:bCs/>
          <w:color w:val="auto"/>
          <w:szCs w:val="24"/>
        </w:rPr>
        <w:t xml:space="preserve">  </w:t>
      </w:r>
      <w:r>
        <w:rPr>
          <w:b/>
          <w:color w:val="auto"/>
          <w:szCs w:val="24"/>
        </w:rPr>
        <w:t>项目主要建设内容一览表</w:t>
      </w:r>
    </w:p>
    <w:tbl>
      <w:tblPr>
        <w:tblStyle w:val="23"/>
        <w:tblW w:w="9683"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57" w:type="dxa"/>
          <w:bottom w:w="0" w:type="dxa"/>
          <w:right w:w="57" w:type="dxa"/>
        </w:tblCellMar>
      </w:tblPr>
      <w:tblGrid>
        <w:gridCol w:w="616"/>
        <w:gridCol w:w="757"/>
        <w:gridCol w:w="866"/>
        <w:gridCol w:w="1000"/>
        <w:gridCol w:w="644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343" w:hRule="atLeast"/>
          <w:jc w:val="center"/>
        </w:trPr>
        <w:tc>
          <w:tcPr>
            <w:tcW w:w="616"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工程</w:t>
            </w:r>
          </w:p>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类别</w:t>
            </w: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单项工程名称</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color w:val="auto"/>
                <w:sz w:val="21"/>
                <w:szCs w:val="21"/>
              </w:rPr>
              <w:t>工程内容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restart"/>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主体工程</w:t>
            </w: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生产车间一</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毛肠车间、酶解车间、毛肠酶解地下罐区、乙醇回收间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生产车间二</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二次复沉车间、液碱储罐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restart"/>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公用工程</w:t>
            </w:r>
          </w:p>
        </w:tc>
        <w:tc>
          <w:tcPr>
            <w:tcW w:w="2623" w:type="dxa"/>
            <w:gridSpan w:val="3"/>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供水</w:t>
            </w:r>
          </w:p>
        </w:tc>
        <w:tc>
          <w:tcPr>
            <w:tcW w:w="6444" w:type="dxa"/>
            <w:vAlign w:val="center"/>
          </w:tcPr>
          <w:p>
            <w:pPr>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市政供水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67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2623" w:type="dxa"/>
            <w:gridSpan w:val="3"/>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排水</w:t>
            </w:r>
          </w:p>
        </w:tc>
        <w:tc>
          <w:tcPr>
            <w:tcW w:w="6444" w:type="dxa"/>
            <w:vAlign w:val="center"/>
          </w:tcPr>
          <w:p>
            <w:pPr>
              <w:adjustRightInd w:val="0"/>
              <w:snapToGrid w:val="0"/>
              <w:spacing w:before="0" w:beforeLines="0" w:after="0" w:afterLines="0" w:line="240" w:lineRule="auto"/>
              <w:ind w:firstLine="0" w:firstLineChars="0"/>
              <w:jc w:val="left"/>
              <w:rPr>
                <w:color w:val="auto"/>
                <w:sz w:val="21"/>
                <w:szCs w:val="21"/>
              </w:rPr>
            </w:pPr>
            <w:r>
              <w:rPr>
                <w:color w:val="auto"/>
                <w:sz w:val="21"/>
                <w:szCs w:val="21"/>
              </w:rPr>
              <w:t>厂区排</w:t>
            </w:r>
            <w:r>
              <w:rPr>
                <w:color w:val="auto"/>
                <w:spacing w:val="-2"/>
                <w:sz w:val="21"/>
                <w:szCs w:val="21"/>
              </w:rPr>
              <w:t>水为雨、污分流制，雨水</w:t>
            </w:r>
            <w:r>
              <w:rPr>
                <w:rFonts w:hint="eastAsia"/>
                <w:color w:val="auto"/>
                <w:spacing w:val="-2"/>
                <w:sz w:val="21"/>
                <w:szCs w:val="21"/>
              </w:rPr>
              <w:t>经初期雨水池收集处理后</w:t>
            </w:r>
            <w:r>
              <w:rPr>
                <w:color w:val="auto"/>
                <w:spacing w:val="-2"/>
                <w:sz w:val="21"/>
                <w:szCs w:val="21"/>
              </w:rPr>
              <w:t>排至厂区外雨水管网；</w:t>
            </w:r>
            <w:r>
              <w:rPr>
                <w:rFonts w:hint="eastAsia"/>
                <w:color w:val="auto"/>
                <w:spacing w:val="-2"/>
                <w:sz w:val="21"/>
                <w:szCs w:val="21"/>
              </w:rPr>
              <w:t>生产废水经厂区污水处理站处理，</w:t>
            </w:r>
            <w:r>
              <w:rPr>
                <w:color w:val="auto"/>
                <w:spacing w:val="-2"/>
                <w:sz w:val="21"/>
                <w:szCs w:val="21"/>
              </w:rPr>
              <w:t>食堂废水经隔油池</w:t>
            </w:r>
            <w:r>
              <w:rPr>
                <w:rFonts w:hint="eastAsia"/>
                <w:color w:val="auto"/>
                <w:spacing w:val="-2"/>
                <w:sz w:val="21"/>
                <w:szCs w:val="21"/>
              </w:rPr>
              <w:t>、生活污水经化粪池预处理后纳管排入江山市第二污水处理厂处理</w:t>
            </w:r>
            <w:r>
              <w:rPr>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供电</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color w:val="auto"/>
                <w:sz w:val="21"/>
                <w:szCs w:val="21"/>
              </w:rPr>
              <w:t>由</w:t>
            </w:r>
            <w:r>
              <w:rPr>
                <w:rFonts w:hint="eastAsia"/>
                <w:color w:val="auto"/>
                <w:sz w:val="21"/>
                <w:szCs w:val="21"/>
              </w:rPr>
              <w:t>园区变电所供电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仓储</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厂区东北侧为综合仓库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510" w:hRule="atLeast"/>
          <w:jc w:val="center"/>
        </w:trPr>
        <w:tc>
          <w:tcPr>
            <w:tcW w:w="616" w:type="dxa"/>
            <w:vMerge w:val="restart"/>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环保工程</w:t>
            </w:r>
          </w:p>
        </w:tc>
        <w:tc>
          <w:tcPr>
            <w:tcW w:w="2623" w:type="dxa"/>
            <w:gridSpan w:val="3"/>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废水治理</w:t>
            </w:r>
          </w:p>
        </w:tc>
        <w:tc>
          <w:tcPr>
            <w:tcW w:w="6444" w:type="dxa"/>
            <w:vAlign w:val="center"/>
          </w:tcPr>
          <w:p>
            <w:pPr>
              <w:adjustRightInd w:val="0"/>
              <w:snapToGrid w:val="0"/>
              <w:spacing w:before="0" w:beforeLines="0" w:after="0" w:afterLines="0" w:line="240" w:lineRule="auto"/>
              <w:ind w:firstLine="0" w:firstLineChars="0"/>
              <w:jc w:val="left"/>
              <w:rPr>
                <w:color w:val="auto"/>
                <w:sz w:val="21"/>
                <w:szCs w:val="21"/>
              </w:rPr>
            </w:pPr>
            <w:r>
              <w:rPr>
                <w:color w:val="auto"/>
                <w:sz w:val="21"/>
                <w:szCs w:val="21"/>
              </w:rPr>
              <w:t>食堂废水经隔油池</w:t>
            </w:r>
            <w:r>
              <w:rPr>
                <w:rFonts w:hint="eastAsia"/>
                <w:color w:val="auto"/>
                <w:sz w:val="21"/>
                <w:szCs w:val="21"/>
              </w:rPr>
              <w:t>、生活污水经化粪池预处理；生产废水</w:t>
            </w:r>
            <w:r>
              <w:rPr>
                <w:color w:val="auto"/>
                <w:sz w:val="21"/>
                <w:szCs w:val="21"/>
              </w:rPr>
              <w:t>经</w:t>
            </w:r>
            <w:r>
              <w:rPr>
                <w:rFonts w:hint="eastAsia"/>
                <w:color w:val="auto"/>
                <w:spacing w:val="-2"/>
                <w:sz w:val="21"/>
                <w:szCs w:val="21"/>
              </w:rPr>
              <w:t>厂区污水处理站“气浮+初沉+A</w:t>
            </w:r>
            <w:r>
              <w:rPr>
                <w:rFonts w:hint="eastAsia"/>
                <w:color w:val="auto"/>
                <w:spacing w:val="-2"/>
                <w:sz w:val="21"/>
                <w:szCs w:val="21"/>
                <w:vertAlign w:val="superscript"/>
              </w:rPr>
              <w:t>2</w:t>
            </w:r>
            <w:r>
              <w:rPr>
                <w:rFonts w:hint="eastAsia"/>
                <w:color w:val="auto"/>
                <w:spacing w:val="-2"/>
                <w:sz w:val="21"/>
                <w:szCs w:val="21"/>
              </w:rPr>
              <w:t>/O+沉淀”</w:t>
            </w:r>
            <w:r>
              <w:rPr>
                <w:color w:val="auto"/>
                <w:sz w:val="21"/>
                <w:szCs w:val="21"/>
              </w:rPr>
              <w:t>处理后</w:t>
            </w:r>
            <w:r>
              <w:rPr>
                <w:rFonts w:hint="eastAsia"/>
                <w:color w:val="auto"/>
                <w:spacing w:val="-2"/>
                <w:sz w:val="21"/>
                <w:szCs w:val="21"/>
              </w:rPr>
              <w:t>纳管排入江山市第二污水处理厂</w:t>
            </w:r>
            <w:r>
              <w:rPr>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5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restart"/>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废气治理</w:t>
            </w:r>
          </w:p>
        </w:tc>
        <w:tc>
          <w:tcPr>
            <w:tcW w:w="866" w:type="dxa"/>
            <w:vMerge w:val="restart"/>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车间废气</w:t>
            </w:r>
          </w:p>
        </w:tc>
        <w:tc>
          <w:tcPr>
            <w:tcW w:w="1000"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臭气</w:t>
            </w:r>
          </w:p>
        </w:tc>
        <w:tc>
          <w:tcPr>
            <w:tcW w:w="6444" w:type="dxa"/>
            <w:vMerge w:val="restart"/>
            <w:vAlign w:val="center"/>
          </w:tcPr>
          <w:p>
            <w:pPr>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生产车间一的废气经负压收集后通过管道送至光氧催化设备+碱液喷淋吸收装置处理，</w:t>
            </w:r>
            <w:r>
              <w:rPr>
                <w:color w:val="auto"/>
                <w:sz w:val="21"/>
                <w:szCs w:val="21"/>
              </w:rPr>
              <w:t>通过排气筒</w:t>
            </w:r>
            <w:r>
              <w:rPr>
                <w:rFonts w:hint="eastAsia"/>
                <w:color w:val="auto"/>
                <w:sz w:val="21"/>
                <w:szCs w:val="21"/>
              </w:rPr>
              <w:t>1#在15m</w:t>
            </w:r>
            <w:r>
              <w:rPr>
                <w:color w:val="auto"/>
                <w:sz w:val="21"/>
                <w:szCs w:val="21"/>
              </w:rPr>
              <w:t>高</w:t>
            </w:r>
            <w:r>
              <w:rPr>
                <w:rFonts w:hint="eastAsia"/>
                <w:color w:val="auto"/>
                <w:sz w:val="21"/>
                <w:szCs w:val="21"/>
              </w:rPr>
              <w:t>空处</w:t>
            </w:r>
            <w:r>
              <w:rPr>
                <w:color w:val="auto"/>
                <w:sz w:val="21"/>
                <w:szCs w:val="21"/>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5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6444" w:type="dxa"/>
            <w:vMerge w:val="continue"/>
            <w:vAlign w:val="center"/>
          </w:tcPr>
          <w:p>
            <w:pPr>
              <w:adjustRightInd w:val="0"/>
              <w:snapToGrid w:val="0"/>
              <w:spacing w:before="0" w:beforeLines="0" w:after="0" w:afterLines="0" w:line="240" w:lineRule="auto"/>
              <w:ind w:firstLine="0" w:firstLineChars="0"/>
              <w:jc w:val="left"/>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5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6444" w:type="dxa"/>
            <w:vMerge w:val="continue"/>
            <w:vAlign w:val="center"/>
          </w:tcPr>
          <w:p>
            <w:pPr>
              <w:adjustRightInd w:val="0"/>
              <w:snapToGrid w:val="0"/>
              <w:spacing w:before="0" w:beforeLines="0" w:after="0" w:afterLines="0" w:line="240" w:lineRule="auto"/>
              <w:ind w:firstLine="0" w:firstLineChars="0"/>
              <w:jc w:val="left"/>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5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NMHC</w:t>
            </w:r>
          </w:p>
        </w:tc>
        <w:tc>
          <w:tcPr>
            <w:tcW w:w="6444" w:type="dxa"/>
            <w:vMerge w:val="restart"/>
            <w:vAlign w:val="center"/>
          </w:tcPr>
          <w:p>
            <w:pPr>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生产车间二的废气经负压收集后分别通过管道送至碱液喷淋吸收装置处理，</w:t>
            </w:r>
            <w:r>
              <w:rPr>
                <w:color w:val="auto"/>
                <w:sz w:val="21"/>
                <w:szCs w:val="21"/>
              </w:rPr>
              <w:t>通过排气筒</w:t>
            </w:r>
            <w:r>
              <w:rPr>
                <w:rFonts w:hint="eastAsia"/>
                <w:color w:val="auto"/>
                <w:sz w:val="21"/>
                <w:szCs w:val="21"/>
              </w:rPr>
              <w:t>2#在15m</w:t>
            </w:r>
            <w:r>
              <w:rPr>
                <w:color w:val="auto"/>
                <w:sz w:val="21"/>
                <w:szCs w:val="21"/>
              </w:rPr>
              <w:t>高</w:t>
            </w:r>
            <w:r>
              <w:rPr>
                <w:rFonts w:hint="eastAsia"/>
                <w:color w:val="auto"/>
                <w:sz w:val="21"/>
                <w:szCs w:val="21"/>
              </w:rPr>
              <w:t>空处</w:t>
            </w:r>
            <w:r>
              <w:rPr>
                <w:color w:val="auto"/>
                <w:sz w:val="21"/>
                <w:szCs w:val="21"/>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09"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pStyle w:val="46"/>
              <w:spacing w:before="0" w:beforeLines="0" w:after="0" w:afterLines="0" w:line="240" w:lineRule="auto"/>
              <w:rPr>
                <w:color w:val="auto"/>
                <w:szCs w:val="21"/>
              </w:rPr>
            </w:pPr>
            <w:r>
              <w:rPr>
                <w:rFonts w:hint="eastAsia"/>
                <w:color w:val="auto"/>
                <w:szCs w:val="21"/>
              </w:rPr>
              <w:t>HCl</w:t>
            </w:r>
          </w:p>
        </w:tc>
        <w:tc>
          <w:tcPr>
            <w:tcW w:w="6444" w:type="dxa"/>
            <w:vMerge w:val="continue"/>
            <w:vAlign w:val="center"/>
          </w:tcPr>
          <w:p>
            <w:pPr>
              <w:adjustRightInd w:val="0"/>
              <w:snapToGrid w:val="0"/>
              <w:spacing w:before="0" w:beforeLines="0" w:after="0" w:afterLines="0" w:line="240" w:lineRule="auto"/>
              <w:ind w:firstLine="0" w:firstLineChars="0"/>
              <w:jc w:val="left"/>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09"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pStyle w:val="46"/>
              <w:spacing w:before="0" w:beforeLines="0" w:after="0" w:afterLines="0" w:line="240" w:lineRule="auto"/>
              <w:rPr>
                <w:color w:val="auto"/>
                <w:szCs w:val="21"/>
              </w:rPr>
            </w:pPr>
            <w:r>
              <w:rPr>
                <w:rFonts w:hint="eastAsia"/>
                <w:color w:val="auto"/>
                <w:szCs w:val="21"/>
              </w:rPr>
              <w:t>颗粒物</w:t>
            </w:r>
          </w:p>
        </w:tc>
        <w:tc>
          <w:tcPr>
            <w:tcW w:w="6444" w:type="dxa"/>
            <w:vAlign w:val="center"/>
          </w:tcPr>
          <w:p>
            <w:pPr>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经集气罩+布袋装置收集后回用于生产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5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restart"/>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污水站废气</w:t>
            </w:r>
          </w:p>
        </w:tc>
        <w:tc>
          <w:tcPr>
            <w:tcW w:w="1000"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w:t>
            </w:r>
          </w:p>
        </w:tc>
        <w:tc>
          <w:tcPr>
            <w:tcW w:w="6444" w:type="dxa"/>
            <w:vMerge w:val="restart"/>
            <w:vAlign w:val="center"/>
          </w:tcPr>
          <w:p>
            <w:pPr>
              <w:adjustRightInd w:val="0"/>
              <w:snapToGrid w:val="0"/>
              <w:spacing w:before="0" w:beforeLines="0" w:after="0" w:afterLines="0" w:line="240" w:lineRule="auto"/>
              <w:ind w:firstLine="0" w:firstLineChars="0"/>
              <w:jc w:val="left"/>
              <w:rPr>
                <w:color w:val="auto"/>
                <w:sz w:val="21"/>
                <w:szCs w:val="21"/>
              </w:rPr>
            </w:pPr>
            <w:r>
              <w:rPr>
                <w:rFonts w:hint="eastAsia"/>
                <w:color w:val="auto"/>
                <w:sz w:val="21"/>
                <w:szCs w:val="21"/>
              </w:rPr>
              <w:t>污水站废气经负压收集后通过管道送至光氧催化设备+碱液喷淋吸收装置处理，</w:t>
            </w:r>
            <w:r>
              <w:rPr>
                <w:color w:val="auto"/>
                <w:sz w:val="21"/>
                <w:szCs w:val="21"/>
              </w:rPr>
              <w:t>通过排气筒</w:t>
            </w:r>
            <w:r>
              <w:rPr>
                <w:rFonts w:hint="eastAsia"/>
                <w:color w:val="auto"/>
                <w:sz w:val="21"/>
                <w:szCs w:val="21"/>
              </w:rPr>
              <w:t>3#在15m</w:t>
            </w:r>
            <w:r>
              <w:rPr>
                <w:color w:val="auto"/>
                <w:sz w:val="21"/>
                <w:szCs w:val="21"/>
              </w:rPr>
              <w:t>高</w:t>
            </w:r>
            <w:r>
              <w:rPr>
                <w:rFonts w:hint="eastAsia"/>
                <w:color w:val="auto"/>
                <w:sz w:val="21"/>
                <w:szCs w:val="21"/>
              </w:rPr>
              <w:t>空处</w:t>
            </w:r>
            <w:r>
              <w:rPr>
                <w:color w:val="auto"/>
                <w:sz w:val="21"/>
                <w:szCs w:val="21"/>
              </w:rPr>
              <w:t>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57"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p>
        </w:tc>
        <w:tc>
          <w:tcPr>
            <w:tcW w:w="6444" w:type="dxa"/>
            <w:vMerge w:val="continue"/>
            <w:vAlign w:val="center"/>
          </w:tcPr>
          <w:p>
            <w:pPr>
              <w:adjustRightInd w:val="0"/>
              <w:snapToGrid w:val="0"/>
              <w:spacing w:before="0" w:beforeLines="0" w:after="0" w:afterLines="0" w:line="240" w:lineRule="auto"/>
              <w:ind w:firstLine="0" w:firstLineChars="0"/>
              <w:jc w:val="left"/>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209"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86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000" w:type="dxa"/>
            <w:vAlign w:val="center"/>
          </w:tcPr>
          <w:p>
            <w:pPr>
              <w:pStyle w:val="46"/>
              <w:spacing w:before="0" w:beforeLines="0" w:after="0" w:afterLines="0" w:line="240" w:lineRule="auto"/>
              <w:rPr>
                <w:color w:val="auto"/>
                <w:szCs w:val="21"/>
              </w:rPr>
            </w:pPr>
            <w:r>
              <w:rPr>
                <w:rFonts w:hint="eastAsia"/>
                <w:color w:val="auto"/>
                <w:szCs w:val="21"/>
              </w:rPr>
              <w:t>臭气浓度</w:t>
            </w:r>
          </w:p>
        </w:tc>
        <w:tc>
          <w:tcPr>
            <w:tcW w:w="6444" w:type="dxa"/>
            <w:vMerge w:val="continue"/>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757"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1866" w:type="dxa"/>
            <w:gridSpan w:val="2"/>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食堂油烟</w:t>
            </w:r>
          </w:p>
        </w:tc>
        <w:tc>
          <w:tcPr>
            <w:tcW w:w="6444" w:type="dxa"/>
            <w:vAlign w:val="center"/>
          </w:tcPr>
          <w:p>
            <w:pPr>
              <w:adjustRightInd w:val="0"/>
              <w:snapToGrid w:val="0"/>
              <w:spacing w:before="0" w:beforeLines="0" w:after="0" w:afterLines="0" w:line="240" w:lineRule="auto"/>
              <w:ind w:firstLine="0" w:firstLineChars="0"/>
              <w:jc w:val="left"/>
              <w:rPr>
                <w:color w:val="auto"/>
                <w:sz w:val="21"/>
                <w:szCs w:val="21"/>
              </w:rPr>
            </w:pPr>
            <w:bookmarkStart w:id="158" w:name="OLE_LINK1"/>
            <w:bookmarkStart w:id="159" w:name="OLE_LINK7"/>
            <w:r>
              <w:rPr>
                <w:rFonts w:hint="eastAsia"/>
                <w:snapToGrid w:val="0"/>
                <w:color w:val="auto"/>
                <w:sz w:val="21"/>
                <w:szCs w:val="21"/>
              </w:rPr>
              <w:t>经油烟净化器处理后由</w:t>
            </w:r>
            <w:r>
              <w:rPr>
                <w:color w:val="auto"/>
                <w:sz w:val="21"/>
                <w:szCs w:val="21"/>
              </w:rPr>
              <w:t>专用烟道通至所在建筑屋顶排放</w:t>
            </w:r>
            <w:bookmarkEnd w:id="158"/>
            <w:bookmarkEnd w:id="159"/>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76"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噪声治理</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color w:val="auto"/>
                <w:sz w:val="21"/>
                <w:szCs w:val="21"/>
              </w:rPr>
              <w:t>选用低噪声设备并合理布局，采取隔声、减振等降噪措施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57" w:type="dxa"/>
            <w:bottom w:w="0" w:type="dxa"/>
            <w:right w:w="57" w:type="dxa"/>
          </w:tblCellMar>
        </w:tblPrEx>
        <w:trPr>
          <w:trHeight w:val="185" w:hRule="atLeast"/>
          <w:jc w:val="center"/>
        </w:trPr>
        <w:tc>
          <w:tcPr>
            <w:tcW w:w="616" w:type="dxa"/>
            <w:vMerge w:val="continue"/>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p>
        </w:tc>
        <w:tc>
          <w:tcPr>
            <w:tcW w:w="2623" w:type="dxa"/>
            <w:gridSpan w:val="3"/>
            <w:vAlign w:val="center"/>
          </w:tcPr>
          <w:p>
            <w:pPr>
              <w:tabs>
                <w:tab w:val="left" w:pos="325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固废处理处置</w:t>
            </w:r>
          </w:p>
        </w:tc>
        <w:tc>
          <w:tcPr>
            <w:tcW w:w="6444" w:type="dxa"/>
            <w:vAlign w:val="center"/>
          </w:tcPr>
          <w:p>
            <w:pPr>
              <w:tabs>
                <w:tab w:val="left" w:pos="3255"/>
              </w:tabs>
              <w:adjustRightInd w:val="0"/>
              <w:snapToGrid w:val="0"/>
              <w:spacing w:before="0" w:beforeLines="0" w:after="0" w:afterLines="0" w:line="240" w:lineRule="auto"/>
              <w:ind w:firstLine="0" w:firstLineChars="0"/>
              <w:jc w:val="left"/>
              <w:rPr>
                <w:color w:val="auto"/>
                <w:sz w:val="21"/>
                <w:szCs w:val="21"/>
              </w:rPr>
            </w:pPr>
            <w:r>
              <w:rPr>
                <w:color w:val="auto"/>
                <w:sz w:val="21"/>
                <w:szCs w:val="21"/>
              </w:rPr>
              <w:t>危险固废、一般工业固废、生活垃圾实行分类收集、贮存并妥善处置</w:t>
            </w:r>
          </w:p>
        </w:tc>
      </w:tr>
    </w:tbl>
    <w:p>
      <w:pPr>
        <w:pStyle w:val="5"/>
        <w:adjustRightInd w:val="0"/>
        <w:snapToGrid w:val="0"/>
        <w:spacing w:before="0" w:beforeLines="0" w:after="0" w:afterLines="0"/>
        <w:jc w:val="center"/>
        <w:rPr>
          <w:color w:val="auto"/>
          <w:sz w:val="24"/>
          <w:szCs w:val="24"/>
        </w:rPr>
      </w:pPr>
      <w:r>
        <w:rPr>
          <w:color w:val="auto"/>
        </w:rPr>
        <mc:AlternateContent>
          <mc:Choice Requires="wpg">
            <w:drawing>
              <wp:anchor distT="0" distB="0" distL="114300" distR="114300" simplePos="0" relativeHeight="405652480" behindDoc="0" locked="0" layoutInCell="1" allowOverlap="1">
                <wp:simplePos x="0" y="0"/>
                <wp:positionH relativeFrom="column">
                  <wp:posOffset>5000625</wp:posOffset>
                </wp:positionH>
                <wp:positionV relativeFrom="paragraph">
                  <wp:posOffset>2617470</wp:posOffset>
                </wp:positionV>
                <wp:extent cx="676275" cy="76200"/>
                <wp:effectExtent l="9525" t="0" r="19050" b="19050"/>
                <wp:wrapNone/>
                <wp:docPr id="15" name="组合 15"/>
                <wp:cNvGraphicFramePr/>
                <a:graphic xmlns:a="http://schemas.openxmlformats.org/drawingml/2006/main">
                  <a:graphicData uri="http://schemas.microsoft.com/office/word/2010/wordprocessingGroup">
                    <wpg:wgp>
                      <wpg:cNvGrpSpPr/>
                      <wpg:grpSpPr>
                        <a:xfrm>
                          <a:off x="0" y="0"/>
                          <a:ext cx="676275" cy="76200"/>
                          <a:chOff x="2232" y="1292056"/>
                          <a:chExt cx="926" cy="112"/>
                        </a:xfrm>
                      </wpg:grpSpPr>
                      <wps:wsp>
                        <wps:cNvPr id="17"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21"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23"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24"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28"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31"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393.75pt;margin-top:206.1pt;height:6pt;width:53.25pt;z-index:405652480;mso-width-relative:page;mso-height-relative:page;" coordorigin="2232,1292056" coordsize="926,112" o:gfxdata="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">
                <o:lock v:ext="edit" aspectratio="f"/>
                <v:line id="直接连接符 22" o:spid="_x0000_s1026" o:spt="20" style="position:absolute;left:2241;top:1292151;height:0;width:232;" filled="f" stroked="t" coordsize="21600,21600" o:gfxdata="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AxTy8AAAA&#10;2w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RUH3Nr4AAADb&#10;AAAADwAAAGRycy9kb3ducmV2LnhtbEWPzU7DMBCE70h9B2srcaOOg/gLdXuohMSFQwMHelvF2zht&#10;vI7ibVp4eoyExHE0M99olutL6NVEY+oiWzCLAhRxE13HrYWP95ebR1BJkB32kcnCFyVYr2ZXS6xc&#10;PPOWplpalSGcKrTgRYZK69R4CpgWcSDO3j6OASXLsdVuxHOGh16XRXGvA3acFzwOtPHUHOtTsFAb&#10;Q3p3+ySHt/3nt9zt/EM5ba29npviGZTQRf7Df+1XZ6E08Psl/wC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H3Nr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ohcJgr4AAADb&#10;AAAADwAAAGRycy9kb3ducmV2LnhtbEWPQWvCQBSE7wX/w/KE3upuIpQYXaUIYkstNOrB4yP7TEKz&#10;b0N2m9h/3xUKPQ4z8w2z2txsKwbqfeNYQzJTIIhLZxquNJxPu6cMhA/IBlvHpOGHPGzWk4cV5saN&#10;XNBwDJWIEPY5aqhD6HIpfVmTRT9zHXH0rq63GKLsK2l6HCPctjJV6llabDgu1NjRtqby6/htNczf&#10;P05F+Mx4V1wXh717uWRvymn9OE3UEkSgW/gP/7VfjYZ0Dvc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cJgr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Lf6R9r4AAADb&#10;AAAADwAAAGRycy9kb3ducmV2LnhtbEWPW2sCMRSE3wv9D+EIfauJtsi6bpRSkLao4KoPPh42Zy+4&#10;OVk2qZd/b4RCH4eZ+YbJFlfbijP1vnGsYTRUIIgLZxquNBz2y9cEhA/IBlvHpOFGHhbz56cMU+Mu&#10;nNN5FyoRIexT1FCH0KVS+qImi37oOuLola63GKLsK2l6vES4beVYqYm02HBcqLGjz5qK0+7Xanhb&#10;bfZ52Ca8zMvp+st9HJMf5bR+GYzUDESga/gP/7W/jYbxOzy+xB8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6R9r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rLOb87kAAADb&#10;AAAADwAAAGRycy9kb3ducmV2LnhtbEVPy4rCMBTdC/5DuII7TVQYajWKCDKKDlh14fLSXNtic1Oa&#10;jI+/nyyEWR7Oe7582Vo8qPWVYw2joQJBnDtTcaHhct4MEhA+IBusHZOGN3lYLrqdOabGPTmjxykU&#10;IoawT1FDGUKTSunzkiz6oWuII3dzrcUQYVtI0+IzhttajpX6khYrjg0lNrQuKb+ffq2Gyf7nnIVj&#10;wpvsNj18u9U12Smndb83UjMQgV7hX/xxb42GcRwbv8Qf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zm/O5AAAA2wAA&#10;AA8AAAAAAAAAAQAgAAAAIgAAAGRycy9kb3ducmV2LnhtbFBLAQIUABQAAAAIAIdO4kAzLwWeOwAA&#10;ADkAAAAQAAAAAAAAAAEAIAAAAAgBAABkcnMvc2hhcGV4bWwueG1sUEsFBgAAAAAGAAYAWwEAALID&#10;A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wJhh674AAADb&#10;AAAADwAAAGRycy9kb3ducmV2LnhtbEWPwU7DMBBE70j8g7WVuFHHraCQ1u0BCYkLh4Ye2tsq3sZp&#10;43UUL2nh6zESEsfRzLzRrDbX0KmRhtRGtmCmBSjiOrqWGwu7j9f7J1BJkB12kcnCFyXYrG9vVli6&#10;eOEtjZU0KkM4lWjBi/Sl1qn2FDBNY0+cvWMcAkqWQ6PdgJcMD52eFcWjDthyXvDY04un+lx9BguV&#10;MaQP82c5vR/33/Jw8IvZuLX2bmKKJSihq/yH/9pvzsLcwO+X/AP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h67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w:pict>
          </mc:Fallback>
        </mc:AlternateContent>
      </w:r>
      <w:r>
        <w:rPr>
          <w:color w:val="auto"/>
        </w:rPr>
        <mc:AlternateContent>
          <mc:Choice Requires="wps">
            <w:drawing>
              <wp:anchor distT="0" distB="0" distL="114300" distR="114300" simplePos="0" relativeHeight="406067200" behindDoc="0" locked="0" layoutInCell="1" allowOverlap="1">
                <wp:simplePos x="0" y="0"/>
                <wp:positionH relativeFrom="column">
                  <wp:posOffset>4860925</wp:posOffset>
                </wp:positionH>
                <wp:positionV relativeFrom="paragraph">
                  <wp:posOffset>2319020</wp:posOffset>
                </wp:positionV>
                <wp:extent cx="826770" cy="48514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826770" cy="4851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81" w:after="81"/>
                              <w:ind w:firstLine="400"/>
                              <w:rPr>
                                <w:sz w:val="20"/>
                                <w:szCs w:val="15"/>
                              </w:rPr>
                            </w:pPr>
                            <w:r>
                              <w:rPr>
                                <w:rFonts w:hint="eastAsia"/>
                                <w:sz w:val="20"/>
                                <w:szCs w:val="15"/>
                              </w:rPr>
                              <w:t>20m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2.75pt;margin-top:182.6pt;height:38.2pt;width:65.1pt;z-index:406067200;mso-width-relative:page;mso-height-relative:page;" filled="f" stroked="f" coordsize="21600,21600" o:gfxdata="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n/At3dAAAACwEAAA8AAAAAAAAAAQAgAAAAIgAA&#10;AGRycy9kb3ducmV2LnhtbFBLAQIUABQAAAAIAIdO4kAywAxyPAIAAGcEAAAOAAAAAAAAAAEAIAAA&#10;ACwBAABkcnMvZTJvRG9jLnhtbFBLBQYAAAAABgAGAFkBAADaBQAAAAA=&#10;">
                <v:fill on="f" focussize="0,0"/>
                <v:stroke on="f" weight="0.5pt"/>
                <v:imagedata o:title=""/>
                <o:lock v:ext="edit" aspectratio="f"/>
                <v:textbox>
                  <w:txbxContent>
                    <w:p>
                      <w:pPr>
                        <w:spacing w:before="81" w:after="81"/>
                        <w:ind w:firstLine="400"/>
                        <w:rPr>
                          <w:sz w:val="20"/>
                          <w:szCs w:val="15"/>
                        </w:rPr>
                      </w:pPr>
                      <w:r>
                        <w:rPr>
                          <w:rFonts w:hint="eastAsia"/>
                          <w:sz w:val="20"/>
                          <w:szCs w:val="15"/>
                        </w:rPr>
                        <w:t>20m</w:t>
                      </w:r>
                    </w:p>
                  </w:txbxContent>
                </v:textbox>
              </v:shape>
            </w:pict>
          </mc:Fallback>
        </mc:AlternateContent>
      </w:r>
      <w:r>
        <w:rPr>
          <w:rFonts w:hint="eastAsia"/>
          <w:color w:val="auto"/>
        </w:rPr>
        <w:drawing>
          <wp:inline distT="0" distB="0" distL="114300" distR="114300">
            <wp:extent cx="5934075" cy="3714115"/>
            <wp:effectExtent l="0" t="0" r="9525" b="635"/>
            <wp:docPr id="1" name="图片 1" descr="GA0KH108L7D0PZ%%6Q5N_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A0KH108L7D0PZ%%6Q5N_KG"/>
                    <pic:cNvPicPr>
                      <a:picLocks noChangeAspect="1"/>
                    </pic:cNvPicPr>
                  </pic:nvPicPr>
                  <pic:blipFill>
                    <a:blip r:embed="rId35"/>
                    <a:stretch>
                      <a:fillRect/>
                    </a:stretch>
                  </pic:blipFill>
                  <pic:spPr>
                    <a:xfrm>
                      <a:off x="0" y="0"/>
                      <a:ext cx="5934075" cy="3714115"/>
                    </a:xfrm>
                    <a:prstGeom prst="rect">
                      <a:avLst/>
                    </a:prstGeom>
                  </pic:spPr>
                </pic:pic>
              </a:graphicData>
            </a:graphic>
          </wp:inline>
        </w:drawing>
      </w:r>
    </w:p>
    <w:p>
      <w:pPr>
        <w:adjustRightInd w:val="0"/>
        <w:snapToGrid w:val="0"/>
        <w:spacing w:before="0" w:beforeLines="0" w:after="0" w:afterLines="0"/>
        <w:ind w:firstLine="0" w:firstLineChars="0"/>
        <w:jc w:val="center"/>
        <w:rPr>
          <w:color w:val="auto"/>
          <w:szCs w:val="24"/>
        </w:rPr>
      </w:pPr>
      <w:r>
        <w:rPr>
          <w:rFonts w:hint="eastAsia"/>
          <w:b/>
          <w:bCs/>
          <w:color w:val="auto"/>
          <w:szCs w:val="24"/>
        </w:rPr>
        <w:t>图</w:t>
      </w:r>
      <w:r>
        <w:rPr>
          <w:b/>
          <w:bCs/>
          <w:color w:val="auto"/>
          <w:szCs w:val="24"/>
        </w:rPr>
        <w:t>3-</w:t>
      </w:r>
      <w:r>
        <w:rPr>
          <w:rFonts w:hint="eastAsia"/>
          <w:b/>
          <w:bCs/>
          <w:color w:val="auto"/>
          <w:szCs w:val="24"/>
        </w:rPr>
        <w:t>1</w:t>
      </w:r>
      <w:r>
        <w:rPr>
          <w:b/>
          <w:bCs/>
          <w:color w:val="auto"/>
          <w:szCs w:val="24"/>
        </w:rPr>
        <w:t xml:space="preserve">  </w:t>
      </w:r>
      <w:r>
        <w:rPr>
          <w:rFonts w:hint="eastAsia"/>
          <w:b/>
          <w:bCs/>
          <w:color w:val="auto"/>
          <w:szCs w:val="24"/>
        </w:rPr>
        <w:t>车间布置图</w:t>
      </w:r>
    </w:p>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1</w:t>
      </w:r>
      <w:r>
        <w:rPr>
          <w:color w:val="auto"/>
          <w:sz w:val="24"/>
          <w:szCs w:val="24"/>
        </w:rPr>
        <w:t>.</w:t>
      </w:r>
      <w:r>
        <w:rPr>
          <w:rFonts w:hint="eastAsia"/>
          <w:color w:val="auto"/>
          <w:sz w:val="24"/>
          <w:szCs w:val="24"/>
        </w:rPr>
        <w:t>2建设地点及周边环境</w:t>
      </w:r>
    </w:p>
    <w:p>
      <w:pPr>
        <w:adjustRightInd w:val="0"/>
        <w:snapToGrid w:val="0"/>
        <w:spacing w:before="0" w:beforeLines="0" w:after="0" w:afterLines="0"/>
        <w:ind w:firstLine="480"/>
        <w:rPr>
          <w:color w:val="auto"/>
          <w:szCs w:val="24"/>
        </w:rPr>
      </w:pPr>
      <w:r>
        <w:rPr>
          <w:rFonts w:hint="eastAsia"/>
          <w:color w:val="auto"/>
          <w:szCs w:val="24"/>
        </w:rPr>
        <w:t>本项目位于</w:t>
      </w:r>
      <w:r>
        <w:rPr>
          <w:color w:val="auto"/>
        </w:rPr>
        <w:t>江山市</w:t>
      </w:r>
      <w:r>
        <w:rPr>
          <w:rFonts w:hint="eastAsia"/>
          <w:color w:val="auto"/>
        </w:rPr>
        <w:t>莲花山工业园ES5-4#区块</w:t>
      </w:r>
      <w:r>
        <w:rPr>
          <w:rFonts w:hint="eastAsia"/>
          <w:color w:val="auto"/>
          <w:szCs w:val="24"/>
        </w:rPr>
        <w:t>，厂区四周现状为：东侧为空地；南侧为贺达路，隔路为康庄村；西侧为莲花山大道，隔路为空地；北侧为江山娃哈哈饮料食品有限公司。其中，距离最近的居民敏感点为南侧56m处的康庄村，敏感点离车间最近距离为83m。项目周围环境示意图见附图2</w:t>
      </w:r>
      <w:r>
        <w:rPr>
          <w:color w:val="auto"/>
          <w:szCs w:val="24"/>
        </w:rPr>
        <w:t>。</w:t>
      </w:r>
    </w:p>
    <w:p>
      <w:pPr>
        <w:pStyle w:val="5"/>
        <w:tabs>
          <w:tab w:val="left" w:pos="6816"/>
        </w:tabs>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1.3</w:t>
      </w:r>
      <w:r>
        <w:rPr>
          <w:color w:val="auto"/>
          <w:sz w:val="24"/>
          <w:szCs w:val="24"/>
        </w:rPr>
        <w:t>产品方案</w:t>
      </w:r>
    </w:p>
    <w:p>
      <w:pPr>
        <w:spacing w:before="0" w:beforeLines="0" w:after="0" w:afterLines="0"/>
        <w:ind w:firstLine="480"/>
        <w:jc w:val="left"/>
        <w:rPr>
          <w:color w:val="auto"/>
        </w:rPr>
      </w:pPr>
      <w:r>
        <w:rPr>
          <w:color w:val="auto"/>
        </w:rPr>
        <w:t>本项目产品主要包括</w:t>
      </w:r>
      <w:r>
        <w:rPr>
          <w:rFonts w:hint="eastAsia"/>
          <w:color w:val="auto"/>
        </w:rPr>
        <w:t>肠衣、肠皮、肝素钠</w:t>
      </w:r>
      <w:r>
        <w:rPr>
          <w:color w:val="auto"/>
        </w:rPr>
        <w:t>。具体产品方案见表3-</w:t>
      </w:r>
      <w:r>
        <w:rPr>
          <w:rFonts w:hint="eastAsia"/>
          <w:color w:val="auto"/>
        </w:rPr>
        <w:t>2</w:t>
      </w:r>
      <w:r>
        <w:rPr>
          <w:color w:val="auto"/>
        </w:rPr>
        <w:t>。</w:t>
      </w:r>
    </w:p>
    <w:p>
      <w:pPr>
        <w:spacing w:before="0" w:beforeLines="0" w:after="0" w:afterLines="0"/>
        <w:ind w:firstLine="0" w:firstLineChars="0"/>
        <w:jc w:val="center"/>
        <w:rPr>
          <w:b/>
          <w:color w:val="auto"/>
          <w:szCs w:val="24"/>
        </w:rPr>
      </w:pPr>
      <w:r>
        <w:rPr>
          <w:b/>
          <w:color w:val="auto"/>
          <w:szCs w:val="24"/>
        </w:rPr>
        <w:t>表3-</w:t>
      </w:r>
      <w:r>
        <w:rPr>
          <w:rFonts w:hint="eastAsia"/>
          <w:b/>
          <w:color w:val="auto"/>
          <w:szCs w:val="24"/>
        </w:rPr>
        <w:t>2</w:t>
      </w:r>
      <w:r>
        <w:rPr>
          <w:b/>
          <w:color w:val="auto"/>
          <w:szCs w:val="24"/>
        </w:rPr>
        <w:t xml:space="preserve">   项目产品方案</w:t>
      </w:r>
    </w:p>
    <w:tbl>
      <w:tblPr>
        <w:tblStyle w:val="2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65"/>
        <w:gridCol w:w="2962"/>
        <w:gridCol w:w="3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5" w:type="dxa"/>
            <w:vAlign w:val="center"/>
          </w:tcPr>
          <w:p>
            <w:pPr>
              <w:snapToGrid w:val="0"/>
              <w:spacing w:before="0" w:beforeLines="0" w:after="0" w:afterLines="0" w:line="240" w:lineRule="auto"/>
              <w:ind w:firstLine="0" w:firstLineChars="0"/>
              <w:jc w:val="center"/>
              <w:rPr>
                <w:color w:val="auto"/>
                <w:sz w:val="21"/>
              </w:rPr>
            </w:pPr>
            <w:r>
              <w:rPr>
                <w:color w:val="auto"/>
                <w:sz w:val="21"/>
              </w:rPr>
              <w:t>产品名称</w:t>
            </w:r>
          </w:p>
        </w:tc>
        <w:tc>
          <w:tcPr>
            <w:tcW w:w="2962"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产量（t</w:t>
            </w:r>
            <w:r>
              <w:rPr>
                <w:color w:val="auto"/>
                <w:sz w:val="21"/>
              </w:rPr>
              <w:t>/a</w:t>
            </w:r>
            <w:r>
              <w:rPr>
                <w:rFonts w:hint="eastAsia"/>
                <w:color w:val="auto"/>
                <w:sz w:val="21"/>
              </w:rPr>
              <w:t>）</w:t>
            </w:r>
          </w:p>
        </w:tc>
        <w:tc>
          <w:tcPr>
            <w:tcW w:w="3243"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5"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肠衣</w:t>
            </w:r>
          </w:p>
        </w:tc>
        <w:tc>
          <w:tcPr>
            <w:tcW w:w="2962"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3650</w:t>
            </w:r>
          </w:p>
        </w:tc>
        <w:tc>
          <w:tcPr>
            <w:tcW w:w="3243"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5"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肠皮</w:t>
            </w:r>
          </w:p>
        </w:tc>
        <w:tc>
          <w:tcPr>
            <w:tcW w:w="2962"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912.5</w:t>
            </w:r>
          </w:p>
        </w:tc>
        <w:tc>
          <w:tcPr>
            <w:tcW w:w="3243"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65"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肝素钠</w:t>
            </w:r>
          </w:p>
        </w:tc>
        <w:tc>
          <w:tcPr>
            <w:tcW w:w="2962"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rPr>
              <w:t>10</w:t>
            </w:r>
          </w:p>
        </w:tc>
        <w:tc>
          <w:tcPr>
            <w:tcW w:w="3243" w:type="dxa"/>
            <w:vAlign w:val="center"/>
          </w:tcPr>
          <w:p>
            <w:pPr>
              <w:snapToGrid w:val="0"/>
              <w:spacing w:before="0" w:beforeLines="0" w:after="0" w:afterLines="0" w:line="240" w:lineRule="auto"/>
              <w:ind w:firstLine="0" w:firstLineChars="0"/>
              <w:jc w:val="center"/>
              <w:rPr>
                <w:color w:val="auto"/>
                <w:sz w:val="21"/>
              </w:rPr>
            </w:pPr>
            <w:r>
              <w:rPr>
                <w:rFonts w:hint="eastAsia"/>
                <w:color w:val="auto"/>
                <w:sz w:val="21"/>
                <w:szCs w:val="22"/>
              </w:rPr>
              <w:t>年处理15吨肝素钠粗品，可产出10吨肝素钠成品</w:t>
            </w:r>
          </w:p>
        </w:tc>
      </w:tr>
    </w:tbl>
    <w:p>
      <w:pPr>
        <w:pStyle w:val="5"/>
        <w:adjustRightInd w:val="0"/>
        <w:snapToGrid w:val="0"/>
        <w:spacing w:before="163" w:beforeLines="50" w:after="0" w:afterLines="0"/>
        <w:rPr>
          <w:color w:val="auto"/>
          <w:sz w:val="24"/>
          <w:szCs w:val="24"/>
        </w:rPr>
      </w:pPr>
      <w:r>
        <w:rPr>
          <w:color w:val="auto"/>
          <w:sz w:val="24"/>
          <w:szCs w:val="24"/>
        </w:rPr>
        <w:t>3.</w:t>
      </w:r>
      <w:r>
        <w:rPr>
          <w:rFonts w:hint="eastAsia"/>
          <w:color w:val="auto"/>
          <w:sz w:val="24"/>
          <w:szCs w:val="24"/>
        </w:rPr>
        <w:t>1.4原辅料及资源消耗</w:t>
      </w:r>
    </w:p>
    <w:p>
      <w:pPr>
        <w:spacing w:before="0" w:beforeLines="0" w:after="0" w:afterLines="0"/>
        <w:ind w:firstLine="480"/>
        <w:rPr>
          <w:color w:val="auto"/>
        </w:rPr>
      </w:pPr>
      <w:r>
        <w:rPr>
          <w:rFonts w:hint="eastAsia"/>
          <w:color w:val="auto"/>
        </w:rPr>
        <w:t>（1）原辅材料用量</w:t>
      </w:r>
    </w:p>
    <w:p>
      <w:pPr>
        <w:spacing w:before="0" w:beforeLines="0" w:after="0" w:afterLines="0"/>
        <w:ind w:firstLine="480"/>
        <w:rPr>
          <w:color w:val="auto"/>
        </w:rPr>
      </w:pPr>
      <w:r>
        <w:rPr>
          <w:color w:val="auto"/>
        </w:rPr>
        <w:t>本项目主要原辅材料清单详见表3-</w:t>
      </w:r>
      <w:r>
        <w:rPr>
          <w:rFonts w:hint="eastAsia"/>
          <w:color w:val="auto"/>
        </w:rPr>
        <w:t>3</w:t>
      </w:r>
      <w:r>
        <w:rPr>
          <w:color w:val="auto"/>
        </w:rPr>
        <w:t>。</w:t>
      </w:r>
    </w:p>
    <w:p>
      <w:pPr>
        <w:spacing w:before="0" w:beforeLines="0" w:after="0" w:afterLines="0"/>
        <w:ind w:firstLine="0" w:firstLineChars="0"/>
        <w:jc w:val="center"/>
        <w:rPr>
          <w:b/>
          <w:color w:val="auto"/>
          <w:szCs w:val="22"/>
        </w:rPr>
      </w:pPr>
    </w:p>
    <w:p>
      <w:pPr>
        <w:spacing w:before="0" w:beforeLines="0" w:after="0" w:afterLines="0"/>
        <w:ind w:firstLine="0" w:firstLineChars="0"/>
        <w:jc w:val="center"/>
        <w:rPr>
          <w:b/>
          <w:color w:val="auto"/>
          <w:szCs w:val="22"/>
        </w:rPr>
      </w:pPr>
      <w:r>
        <w:rPr>
          <w:b/>
          <w:color w:val="auto"/>
          <w:szCs w:val="22"/>
        </w:rPr>
        <w:t>表3-</w:t>
      </w:r>
      <w:r>
        <w:rPr>
          <w:rFonts w:hint="eastAsia"/>
          <w:b/>
          <w:color w:val="auto"/>
          <w:szCs w:val="22"/>
        </w:rPr>
        <w:t xml:space="preserve">3   </w:t>
      </w:r>
      <w:r>
        <w:rPr>
          <w:b/>
          <w:color w:val="auto"/>
          <w:szCs w:val="22"/>
        </w:rPr>
        <w:t>项目主要原辅材料清单</w:t>
      </w:r>
    </w:p>
    <w:tbl>
      <w:tblPr>
        <w:tblStyle w:val="23"/>
        <w:tblW w:w="9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310"/>
        <w:gridCol w:w="837"/>
        <w:gridCol w:w="1116"/>
        <w:gridCol w:w="1751"/>
        <w:gridCol w:w="3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Align w:val="center"/>
          </w:tcPr>
          <w:p>
            <w:pPr>
              <w:pStyle w:val="46"/>
              <w:spacing w:before="0" w:beforeLines="0" w:after="0" w:afterLines="0" w:line="240" w:lineRule="auto"/>
              <w:rPr>
                <w:color w:val="auto"/>
                <w:szCs w:val="21"/>
              </w:rPr>
            </w:pPr>
            <w:r>
              <w:rPr>
                <w:rFonts w:hint="eastAsia"/>
                <w:color w:val="auto"/>
                <w:szCs w:val="21"/>
              </w:rPr>
              <w:t>项目</w:t>
            </w:r>
          </w:p>
        </w:tc>
        <w:tc>
          <w:tcPr>
            <w:tcW w:w="1310" w:type="dxa"/>
            <w:vAlign w:val="center"/>
          </w:tcPr>
          <w:p>
            <w:pPr>
              <w:pStyle w:val="46"/>
              <w:spacing w:before="0" w:beforeLines="0" w:after="0" w:afterLines="0" w:line="240" w:lineRule="auto"/>
              <w:rPr>
                <w:color w:val="auto"/>
                <w:szCs w:val="21"/>
              </w:rPr>
            </w:pPr>
            <w:r>
              <w:rPr>
                <w:color w:val="auto"/>
                <w:szCs w:val="21"/>
              </w:rPr>
              <w:t>名称</w:t>
            </w:r>
          </w:p>
        </w:tc>
        <w:tc>
          <w:tcPr>
            <w:tcW w:w="837" w:type="dxa"/>
            <w:vAlign w:val="center"/>
          </w:tcPr>
          <w:p>
            <w:pPr>
              <w:pStyle w:val="46"/>
              <w:spacing w:before="0" w:beforeLines="0" w:after="0" w:afterLines="0" w:line="240" w:lineRule="auto"/>
              <w:rPr>
                <w:color w:val="auto"/>
                <w:szCs w:val="21"/>
              </w:rPr>
            </w:pPr>
            <w:r>
              <w:rPr>
                <w:color w:val="auto"/>
                <w:szCs w:val="21"/>
              </w:rPr>
              <w:t>单位</w:t>
            </w:r>
          </w:p>
        </w:tc>
        <w:tc>
          <w:tcPr>
            <w:tcW w:w="1116" w:type="dxa"/>
            <w:vAlign w:val="center"/>
          </w:tcPr>
          <w:p>
            <w:pPr>
              <w:pStyle w:val="46"/>
              <w:spacing w:before="0" w:beforeLines="0" w:after="0" w:afterLines="0" w:line="240" w:lineRule="auto"/>
              <w:rPr>
                <w:color w:val="auto"/>
                <w:szCs w:val="21"/>
              </w:rPr>
            </w:pPr>
            <w:r>
              <w:rPr>
                <w:color w:val="auto"/>
                <w:szCs w:val="21"/>
              </w:rPr>
              <w:t>年需求量</w:t>
            </w:r>
          </w:p>
        </w:tc>
        <w:tc>
          <w:tcPr>
            <w:tcW w:w="1751" w:type="dxa"/>
            <w:vAlign w:val="center"/>
          </w:tcPr>
          <w:p>
            <w:pPr>
              <w:pStyle w:val="46"/>
              <w:spacing w:before="0" w:beforeLines="0" w:after="0" w:afterLines="0" w:line="240" w:lineRule="auto"/>
              <w:rPr>
                <w:color w:val="auto"/>
                <w:szCs w:val="21"/>
              </w:rPr>
            </w:pPr>
            <w:r>
              <w:rPr>
                <w:rFonts w:hint="eastAsia"/>
                <w:color w:val="auto"/>
                <w:szCs w:val="21"/>
              </w:rPr>
              <w:t>储量及储存形式</w:t>
            </w:r>
          </w:p>
        </w:tc>
        <w:tc>
          <w:tcPr>
            <w:tcW w:w="3978" w:type="dxa"/>
            <w:vAlign w:val="center"/>
          </w:tcPr>
          <w:p>
            <w:pPr>
              <w:pStyle w:val="46"/>
              <w:spacing w:before="0" w:beforeLines="0" w:after="0" w:afterLines="0" w:line="240" w:lineRule="auto"/>
              <w:rPr>
                <w:color w:val="auto"/>
                <w:szCs w:val="21"/>
              </w:rPr>
            </w:pPr>
            <w:r>
              <w:rPr>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restart"/>
            <w:vAlign w:val="center"/>
          </w:tcPr>
          <w:p>
            <w:pPr>
              <w:pStyle w:val="46"/>
              <w:spacing w:before="0" w:beforeLines="0" w:after="0" w:afterLines="0" w:line="240" w:lineRule="auto"/>
              <w:rPr>
                <w:color w:val="auto"/>
                <w:szCs w:val="21"/>
              </w:rPr>
            </w:pPr>
            <w:r>
              <w:rPr>
                <w:rFonts w:hint="eastAsia"/>
                <w:color w:val="auto"/>
                <w:szCs w:val="21"/>
              </w:rPr>
              <w:t>原辅材料</w:t>
            </w:r>
          </w:p>
        </w:tc>
        <w:tc>
          <w:tcPr>
            <w:tcW w:w="1310" w:type="dxa"/>
            <w:vAlign w:val="center"/>
          </w:tcPr>
          <w:p>
            <w:pPr>
              <w:pStyle w:val="46"/>
              <w:spacing w:before="0" w:beforeLines="0" w:after="0" w:afterLines="0" w:line="240" w:lineRule="auto"/>
              <w:rPr>
                <w:color w:val="auto"/>
                <w:szCs w:val="21"/>
              </w:rPr>
            </w:pPr>
            <w:r>
              <w:rPr>
                <w:rFonts w:hint="eastAsia"/>
                <w:color w:val="auto"/>
                <w:szCs w:val="21"/>
              </w:rPr>
              <w:t>毛肠</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18250</w:t>
            </w:r>
          </w:p>
        </w:tc>
        <w:tc>
          <w:tcPr>
            <w:tcW w:w="1751" w:type="dxa"/>
            <w:vAlign w:val="center"/>
          </w:tcPr>
          <w:p>
            <w:pPr>
              <w:pStyle w:val="46"/>
              <w:spacing w:before="0" w:beforeLines="0" w:after="0" w:afterLines="0" w:line="240" w:lineRule="auto"/>
              <w:ind w:right="-89" w:rightChars="-37"/>
              <w:rPr>
                <w:color w:val="auto"/>
                <w:szCs w:val="21"/>
              </w:rPr>
            </w:pPr>
            <w:r>
              <w:rPr>
                <w:rFonts w:hint="eastAsia"/>
                <w:color w:val="auto"/>
                <w:szCs w:val="21"/>
              </w:rPr>
              <w:t>1000t，桶装</w:t>
            </w:r>
          </w:p>
        </w:tc>
        <w:tc>
          <w:tcPr>
            <w:tcW w:w="3978" w:type="dxa"/>
            <w:vAlign w:val="center"/>
          </w:tcPr>
          <w:p>
            <w:pPr>
              <w:pStyle w:val="46"/>
              <w:spacing w:before="0" w:beforeLines="0" w:after="0" w:afterLines="0" w:line="240" w:lineRule="auto"/>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碱性蛋白酶</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37.50</w:t>
            </w:r>
          </w:p>
        </w:tc>
        <w:tc>
          <w:tcPr>
            <w:tcW w:w="1751" w:type="dxa"/>
            <w:vAlign w:val="center"/>
          </w:tcPr>
          <w:p>
            <w:pPr>
              <w:pStyle w:val="46"/>
              <w:spacing w:before="0" w:beforeLines="0" w:after="0" w:afterLines="0" w:line="240" w:lineRule="auto"/>
              <w:ind w:right="-89" w:rightChars="-37"/>
              <w:rPr>
                <w:color w:val="auto"/>
                <w:szCs w:val="21"/>
              </w:rPr>
            </w:pPr>
            <w:r>
              <w:rPr>
                <w:rFonts w:hint="eastAsia"/>
                <w:color w:val="auto"/>
                <w:szCs w:val="21"/>
              </w:rPr>
              <w:t>3t，桶装</w:t>
            </w:r>
          </w:p>
        </w:tc>
        <w:tc>
          <w:tcPr>
            <w:tcW w:w="3978" w:type="dxa"/>
            <w:vAlign w:val="center"/>
          </w:tcPr>
          <w:p>
            <w:pPr>
              <w:pStyle w:val="46"/>
              <w:spacing w:before="0" w:beforeLines="0" w:after="0" w:afterLines="0" w:line="240" w:lineRule="auto"/>
              <w:rPr>
                <w:color w:val="auto"/>
                <w:szCs w:val="21"/>
              </w:rPr>
            </w:pPr>
            <w:r>
              <w:rPr>
                <w:rFonts w:hint="eastAsia"/>
                <w:color w:val="auto"/>
                <w:szCs w:val="21"/>
              </w:rPr>
              <w:t>成分蛋白质，无毒，用于酶解小肠粘膜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液碱</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580</w:t>
            </w:r>
          </w:p>
        </w:tc>
        <w:tc>
          <w:tcPr>
            <w:tcW w:w="1751" w:type="dxa"/>
            <w:vAlign w:val="center"/>
          </w:tcPr>
          <w:p>
            <w:pPr>
              <w:pStyle w:val="46"/>
              <w:spacing w:before="0" w:beforeLines="0" w:after="0" w:afterLines="0" w:line="240" w:lineRule="auto"/>
              <w:rPr>
                <w:color w:val="auto"/>
                <w:szCs w:val="21"/>
              </w:rPr>
            </w:pPr>
            <w:r>
              <w:rPr>
                <w:rFonts w:hint="eastAsia"/>
                <w:color w:val="auto"/>
                <w:szCs w:val="21"/>
              </w:rPr>
              <w:t>卧式储罐，内径1.4m，生产车间二，20t</w:t>
            </w:r>
          </w:p>
        </w:tc>
        <w:tc>
          <w:tcPr>
            <w:tcW w:w="3978" w:type="dxa"/>
            <w:vAlign w:val="center"/>
          </w:tcPr>
          <w:p>
            <w:pPr>
              <w:pStyle w:val="46"/>
              <w:spacing w:before="0" w:beforeLines="0" w:after="0" w:afterLines="0" w:line="240" w:lineRule="auto"/>
              <w:rPr>
                <w:color w:val="auto"/>
                <w:szCs w:val="21"/>
              </w:rPr>
            </w:pPr>
            <w:r>
              <w:rPr>
                <w:rFonts w:hint="eastAsia"/>
                <w:color w:val="auto"/>
                <w:szCs w:val="21"/>
              </w:rPr>
              <w:t>成分30%的氢氧化钠溶液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肝素钠专用树脂</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1.9</w:t>
            </w:r>
          </w:p>
        </w:tc>
        <w:tc>
          <w:tcPr>
            <w:tcW w:w="1751" w:type="dxa"/>
            <w:vAlign w:val="center"/>
          </w:tcPr>
          <w:p>
            <w:pPr>
              <w:pStyle w:val="46"/>
              <w:spacing w:before="0" w:beforeLines="0" w:after="0" w:afterLines="0" w:line="240" w:lineRule="auto"/>
              <w:rPr>
                <w:color w:val="auto"/>
                <w:szCs w:val="21"/>
              </w:rPr>
            </w:pPr>
            <w:r>
              <w:rPr>
                <w:rFonts w:hint="eastAsia"/>
                <w:color w:val="auto"/>
                <w:szCs w:val="21"/>
              </w:rPr>
              <w:t>0.15t，袋装</w:t>
            </w:r>
          </w:p>
        </w:tc>
        <w:tc>
          <w:tcPr>
            <w:tcW w:w="3978" w:type="dxa"/>
            <w:vAlign w:val="center"/>
          </w:tcPr>
          <w:p>
            <w:pPr>
              <w:pStyle w:val="46"/>
              <w:spacing w:before="0" w:beforeLines="0" w:after="0" w:afterLines="0" w:line="240" w:lineRule="auto"/>
              <w:rPr>
                <w:color w:val="auto"/>
                <w:szCs w:val="21"/>
              </w:rPr>
            </w:pPr>
            <w:r>
              <w:rPr>
                <w:color w:val="auto"/>
              </w:rPr>
              <w:t>强碱性阴离子交换树脂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color w:val="auto"/>
                <w:szCs w:val="21"/>
              </w:rPr>
              <w:t>95%-99%乙醇</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100</w:t>
            </w:r>
          </w:p>
        </w:tc>
        <w:tc>
          <w:tcPr>
            <w:tcW w:w="1751" w:type="dxa"/>
            <w:vAlign w:val="center"/>
          </w:tcPr>
          <w:p>
            <w:pPr>
              <w:pStyle w:val="46"/>
              <w:spacing w:before="0" w:beforeLines="0" w:after="0" w:afterLines="0" w:line="240" w:lineRule="auto"/>
              <w:rPr>
                <w:color w:val="auto"/>
                <w:szCs w:val="21"/>
              </w:rPr>
            </w:pPr>
            <w:r>
              <w:rPr>
                <w:rFonts w:hint="eastAsia"/>
                <w:color w:val="auto"/>
                <w:szCs w:val="21"/>
              </w:rPr>
              <w:t>卧式储罐，内径2.3m，罐区，20t</w:t>
            </w:r>
          </w:p>
        </w:tc>
        <w:tc>
          <w:tcPr>
            <w:tcW w:w="3978" w:type="dxa"/>
            <w:vAlign w:val="center"/>
          </w:tcPr>
          <w:p>
            <w:pPr>
              <w:pStyle w:val="46"/>
              <w:spacing w:before="0" w:beforeLines="0" w:after="0" w:afterLines="0" w:line="240" w:lineRule="auto"/>
              <w:rPr>
                <w:color w:val="auto"/>
                <w:szCs w:val="21"/>
              </w:rPr>
            </w:pPr>
            <w:r>
              <w:rPr>
                <w:rFonts w:hint="eastAsia"/>
                <w:color w:val="auto"/>
                <w:szCs w:val="21"/>
              </w:rPr>
              <w:t>可回收循环使用，每年需补充100t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肠衣盐</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4300</w:t>
            </w:r>
          </w:p>
        </w:tc>
        <w:tc>
          <w:tcPr>
            <w:tcW w:w="1751" w:type="dxa"/>
            <w:vAlign w:val="center"/>
          </w:tcPr>
          <w:p>
            <w:pPr>
              <w:pStyle w:val="46"/>
              <w:spacing w:before="0" w:beforeLines="0" w:after="0" w:afterLines="0" w:line="240" w:lineRule="auto"/>
              <w:rPr>
                <w:color w:val="auto"/>
                <w:szCs w:val="21"/>
              </w:rPr>
            </w:pPr>
            <w:r>
              <w:rPr>
                <w:rFonts w:hint="eastAsia"/>
                <w:color w:val="auto"/>
                <w:szCs w:val="21"/>
              </w:rPr>
              <w:t>350t，袋装</w:t>
            </w:r>
          </w:p>
        </w:tc>
        <w:tc>
          <w:tcPr>
            <w:tcW w:w="3978" w:type="dxa"/>
            <w:vAlign w:val="center"/>
          </w:tcPr>
          <w:p>
            <w:pPr>
              <w:pStyle w:val="46"/>
              <w:spacing w:before="0" w:beforeLines="0" w:after="0" w:afterLines="0" w:line="240" w:lineRule="auto"/>
              <w:rPr>
                <w:color w:val="auto"/>
              </w:rPr>
            </w:pPr>
            <w:r>
              <w:rPr>
                <w:rFonts w:hint="eastAsia"/>
                <w:color w:val="auto"/>
              </w:rPr>
              <w:t>成分NaCl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37%浓盐酸</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0.15</w:t>
            </w:r>
          </w:p>
        </w:tc>
        <w:tc>
          <w:tcPr>
            <w:tcW w:w="1751" w:type="dxa"/>
            <w:vAlign w:val="center"/>
          </w:tcPr>
          <w:p>
            <w:pPr>
              <w:pStyle w:val="46"/>
              <w:spacing w:before="0" w:beforeLines="0" w:after="0" w:afterLines="0" w:line="240" w:lineRule="auto"/>
              <w:rPr>
                <w:color w:val="auto"/>
                <w:szCs w:val="21"/>
              </w:rPr>
            </w:pPr>
            <w:r>
              <w:rPr>
                <w:rFonts w:hint="eastAsia"/>
                <w:color w:val="auto"/>
                <w:szCs w:val="21"/>
              </w:rPr>
              <w:t>12.5kg，瓶装</w:t>
            </w:r>
          </w:p>
        </w:tc>
        <w:tc>
          <w:tcPr>
            <w:tcW w:w="3978" w:type="dxa"/>
            <w:vAlign w:val="center"/>
          </w:tcPr>
          <w:p>
            <w:pPr>
              <w:pStyle w:val="46"/>
              <w:spacing w:before="0" w:beforeLines="0" w:after="0" w:afterLines="0" w:line="240" w:lineRule="auto"/>
              <w:rPr>
                <w:color w:val="auto"/>
                <w:szCs w:val="21"/>
              </w:rPr>
            </w:pPr>
            <w:r>
              <w:rPr>
                <w:rFonts w:hint="eastAsia"/>
                <w:color w:val="auto"/>
                <w:szCs w:val="21"/>
              </w:rPr>
              <w:t>原料为分析纯37%的浓盐酸，500ml/瓶，生产时需稀释至3%纯度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肝素钠粗品</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9.5</w:t>
            </w:r>
          </w:p>
        </w:tc>
        <w:tc>
          <w:tcPr>
            <w:tcW w:w="1751" w:type="dxa"/>
            <w:vAlign w:val="center"/>
          </w:tcPr>
          <w:p>
            <w:pPr>
              <w:pStyle w:val="46"/>
              <w:spacing w:before="0" w:beforeLines="0" w:after="0" w:afterLines="0" w:line="240" w:lineRule="auto"/>
              <w:rPr>
                <w:color w:val="auto"/>
                <w:szCs w:val="21"/>
              </w:rPr>
            </w:pPr>
            <w:r>
              <w:rPr>
                <w:rFonts w:hint="eastAsia"/>
                <w:color w:val="auto"/>
                <w:szCs w:val="21"/>
              </w:rPr>
              <w:t>0.8t，桶装</w:t>
            </w:r>
          </w:p>
        </w:tc>
        <w:tc>
          <w:tcPr>
            <w:tcW w:w="3978" w:type="dxa"/>
            <w:vAlign w:val="center"/>
          </w:tcPr>
          <w:p>
            <w:pPr>
              <w:pStyle w:val="46"/>
              <w:spacing w:before="0" w:beforeLines="0" w:after="0" w:afterLines="0" w:line="240" w:lineRule="auto"/>
              <w:rPr>
                <w:color w:val="auto"/>
                <w:szCs w:val="21"/>
              </w:rPr>
            </w:pPr>
            <w:r>
              <w:rPr>
                <w:rFonts w:hint="eastAsia"/>
                <w:color w:val="auto"/>
                <w:szCs w:val="21"/>
              </w:rPr>
              <w:t>本项目年产5.5吨肝素钠粗品，为弥补处理量上的不足，特向同类型肝素钠粗品的合格供应商每年收购9.5吨进行精炼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消毒液</w:t>
            </w:r>
          </w:p>
        </w:tc>
        <w:tc>
          <w:tcPr>
            <w:tcW w:w="837" w:type="dxa"/>
            <w:vAlign w:val="center"/>
          </w:tcPr>
          <w:p>
            <w:pPr>
              <w:pStyle w:val="46"/>
              <w:spacing w:before="0" w:beforeLines="0" w:after="0" w:afterLines="0" w:line="240" w:lineRule="auto"/>
              <w:rPr>
                <w:color w:val="auto"/>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0.04</w:t>
            </w:r>
          </w:p>
        </w:tc>
        <w:tc>
          <w:tcPr>
            <w:tcW w:w="1751" w:type="dxa"/>
            <w:vAlign w:val="center"/>
          </w:tcPr>
          <w:p>
            <w:pPr>
              <w:pStyle w:val="46"/>
              <w:spacing w:before="0" w:beforeLines="0" w:after="0" w:afterLines="0" w:line="240" w:lineRule="auto"/>
              <w:rPr>
                <w:color w:val="auto"/>
                <w:szCs w:val="21"/>
              </w:rPr>
            </w:pPr>
          </w:p>
        </w:tc>
        <w:tc>
          <w:tcPr>
            <w:tcW w:w="3978" w:type="dxa"/>
            <w:vAlign w:val="center"/>
          </w:tcPr>
          <w:p>
            <w:pPr>
              <w:pStyle w:val="46"/>
              <w:spacing w:before="0" w:beforeLines="0" w:after="0" w:afterLines="0" w:line="240" w:lineRule="auto"/>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restart"/>
            <w:vAlign w:val="center"/>
          </w:tcPr>
          <w:p>
            <w:pPr>
              <w:pStyle w:val="46"/>
              <w:spacing w:before="0" w:beforeLines="0" w:after="0" w:afterLines="0" w:line="240" w:lineRule="auto"/>
              <w:rPr>
                <w:color w:val="auto"/>
                <w:szCs w:val="21"/>
              </w:rPr>
            </w:pPr>
            <w:r>
              <w:rPr>
                <w:rFonts w:hint="eastAsia"/>
                <w:color w:val="auto"/>
                <w:szCs w:val="21"/>
              </w:rPr>
              <w:t>能源消耗</w:t>
            </w:r>
          </w:p>
        </w:tc>
        <w:tc>
          <w:tcPr>
            <w:tcW w:w="1310" w:type="dxa"/>
            <w:vAlign w:val="center"/>
          </w:tcPr>
          <w:p>
            <w:pPr>
              <w:pStyle w:val="46"/>
              <w:spacing w:before="0" w:beforeLines="0" w:after="0" w:afterLines="0" w:line="240" w:lineRule="auto"/>
              <w:rPr>
                <w:color w:val="auto"/>
                <w:szCs w:val="21"/>
              </w:rPr>
            </w:pPr>
            <w:r>
              <w:rPr>
                <w:color w:val="auto"/>
                <w:szCs w:val="21"/>
              </w:rPr>
              <w:t>水</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color w:val="auto"/>
                <w:szCs w:val="21"/>
              </w:rPr>
              <w:t>330284</w:t>
            </w:r>
          </w:p>
        </w:tc>
        <w:tc>
          <w:tcPr>
            <w:tcW w:w="1751" w:type="dxa"/>
            <w:vAlign w:val="center"/>
          </w:tcPr>
          <w:p>
            <w:pPr>
              <w:pStyle w:val="46"/>
              <w:spacing w:before="0" w:beforeLines="0" w:after="0" w:afterLines="0" w:line="240" w:lineRule="auto"/>
              <w:rPr>
                <w:color w:val="auto"/>
                <w:szCs w:val="21"/>
              </w:rPr>
            </w:pPr>
          </w:p>
        </w:tc>
        <w:tc>
          <w:tcPr>
            <w:tcW w:w="3978" w:type="dxa"/>
            <w:vAlign w:val="center"/>
          </w:tcPr>
          <w:p>
            <w:pPr>
              <w:pStyle w:val="46"/>
              <w:spacing w:before="0" w:beforeLines="0" w:after="0" w:afterLines="0" w:line="240" w:lineRule="auto"/>
              <w:rPr>
                <w:color w:val="auto"/>
                <w:szCs w:val="21"/>
              </w:rPr>
            </w:pPr>
            <w:r>
              <w:rPr>
                <w:rFonts w:hint="eastAsia"/>
                <w:color w:val="auto"/>
                <w:szCs w:val="21"/>
              </w:rPr>
              <w:t>市政供水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color w:val="auto"/>
                <w:szCs w:val="21"/>
              </w:rPr>
              <w:t>电</w:t>
            </w:r>
          </w:p>
        </w:tc>
        <w:tc>
          <w:tcPr>
            <w:tcW w:w="837" w:type="dxa"/>
            <w:vAlign w:val="center"/>
          </w:tcPr>
          <w:p>
            <w:pPr>
              <w:pStyle w:val="46"/>
              <w:spacing w:before="0" w:beforeLines="0" w:after="0" w:afterLines="0" w:line="240" w:lineRule="auto"/>
              <w:rPr>
                <w:color w:val="auto"/>
                <w:szCs w:val="21"/>
              </w:rPr>
            </w:pPr>
            <w:r>
              <w:rPr>
                <w:rFonts w:hint="eastAsia"/>
                <w:color w:val="auto"/>
                <w:szCs w:val="21"/>
              </w:rPr>
              <w:t>万</w:t>
            </w:r>
            <w:r>
              <w:rPr>
                <w:color w:val="auto"/>
                <w:szCs w:val="21"/>
              </w:rPr>
              <w:t>度</w:t>
            </w:r>
            <w:r>
              <w:rPr>
                <w:rFonts w:hint="eastAsia"/>
                <w:color w:val="auto"/>
                <w:szCs w:val="21"/>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187.5</w:t>
            </w:r>
          </w:p>
        </w:tc>
        <w:tc>
          <w:tcPr>
            <w:tcW w:w="1751" w:type="dxa"/>
            <w:vAlign w:val="center"/>
          </w:tcPr>
          <w:p>
            <w:pPr>
              <w:pStyle w:val="46"/>
              <w:spacing w:before="0" w:beforeLines="0" w:after="0" w:afterLines="0" w:line="240" w:lineRule="auto"/>
              <w:rPr>
                <w:color w:val="auto"/>
                <w:szCs w:val="21"/>
              </w:rPr>
            </w:pPr>
          </w:p>
        </w:tc>
        <w:tc>
          <w:tcPr>
            <w:tcW w:w="3978" w:type="dxa"/>
            <w:vAlign w:val="center"/>
          </w:tcPr>
          <w:p>
            <w:pPr>
              <w:pStyle w:val="46"/>
              <w:spacing w:before="0" w:beforeLines="0" w:after="0" w:afterLines="0" w:line="240" w:lineRule="auto"/>
              <w:rPr>
                <w:color w:val="auto"/>
                <w:szCs w:val="21"/>
              </w:rPr>
            </w:pPr>
            <w:r>
              <w:rPr>
                <w:rFonts w:hint="eastAsia"/>
                <w:color w:val="auto"/>
                <w:szCs w:val="21"/>
              </w:rPr>
              <w:t>园区变电所供电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vMerge w:val="continue"/>
            <w:vAlign w:val="center"/>
          </w:tcPr>
          <w:p>
            <w:pPr>
              <w:pStyle w:val="46"/>
              <w:spacing w:before="0" w:beforeLines="0" w:after="0" w:afterLines="0" w:line="240" w:lineRule="auto"/>
              <w:rPr>
                <w:color w:val="auto"/>
                <w:szCs w:val="21"/>
              </w:rPr>
            </w:pPr>
          </w:p>
        </w:tc>
        <w:tc>
          <w:tcPr>
            <w:tcW w:w="1310" w:type="dxa"/>
            <w:vAlign w:val="center"/>
          </w:tcPr>
          <w:p>
            <w:pPr>
              <w:pStyle w:val="46"/>
              <w:spacing w:before="0" w:beforeLines="0" w:after="0" w:afterLines="0" w:line="240" w:lineRule="auto"/>
              <w:rPr>
                <w:color w:val="auto"/>
                <w:szCs w:val="21"/>
              </w:rPr>
            </w:pPr>
            <w:r>
              <w:rPr>
                <w:rFonts w:hint="eastAsia"/>
                <w:color w:val="auto"/>
                <w:szCs w:val="21"/>
              </w:rPr>
              <w:t>蒸汽</w:t>
            </w:r>
          </w:p>
        </w:tc>
        <w:tc>
          <w:tcPr>
            <w:tcW w:w="837" w:type="dxa"/>
            <w:vAlign w:val="center"/>
          </w:tcPr>
          <w:p>
            <w:pPr>
              <w:pStyle w:val="46"/>
              <w:spacing w:before="0" w:beforeLines="0" w:after="0" w:afterLines="0" w:line="240" w:lineRule="auto"/>
              <w:rPr>
                <w:color w:val="auto"/>
                <w:szCs w:val="21"/>
              </w:rPr>
            </w:pPr>
            <w:r>
              <w:rPr>
                <w:rFonts w:hint="eastAsia"/>
                <w:color w:val="auto"/>
              </w:rPr>
              <w:t>t</w:t>
            </w:r>
            <w:r>
              <w:rPr>
                <w:color w:val="auto"/>
              </w:rPr>
              <w:t>/a</w:t>
            </w:r>
          </w:p>
        </w:tc>
        <w:tc>
          <w:tcPr>
            <w:tcW w:w="1116" w:type="dxa"/>
            <w:vAlign w:val="center"/>
          </w:tcPr>
          <w:p>
            <w:pPr>
              <w:pStyle w:val="46"/>
              <w:spacing w:before="0" w:beforeLines="0" w:after="0" w:afterLines="0" w:line="240" w:lineRule="auto"/>
              <w:rPr>
                <w:color w:val="auto"/>
                <w:szCs w:val="21"/>
              </w:rPr>
            </w:pPr>
            <w:r>
              <w:rPr>
                <w:rFonts w:hint="eastAsia"/>
                <w:color w:val="auto"/>
                <w:szCs w:val="21"/>
              </w:rPr>
              <w:t>9125</w:t>
            </w:r>
          </w:p>
        </w:tc>
        <w:tc>
          <w:tcPr>
            <w:tcW w:w="1751" w:type="dxa"/>
            <w:vAlign w:val="center"/>
          </w:tcPr>
          <w:p>
            <w:pPr>
              <w:pStyle w:val="46"/>
              <w:spacing w:before="0" w:beforeLines="0" w:after="0" w:afterLines="0" w:line="240" w:lineRule="auto"/>
              <w:rPr>
                <w:color w:val="auto"/>
                <w:szCs w:val="21"/>
              </w:rPr>
            </w:pPr>
          </w:p>
        </w:tc>
        <w:tc>
          <w:tcPr>
            <w:tcW w:w="3978" w:type="dxa"/>
            <w:vAlign w:val="center"/>
          </w:tcPr>
          <w:p>
            <w:pPr>
              <w:pStyle w:val="46"/>
              <w:spacing w:before="0" w:beforeLines="0" w:after="0" w:afterLines="0" w:line="240" w:lineRule="auto"/>
              <w:rPr>
                <w:color w:val="auto"/>
                <w:szCs w:val="21"/>
              </w:rPr>
            </w:pPr>
            <w:r>
              <w:rPr>
                <w:rFonts w:hint="eastAsia"/>
                <w:color w:val="auto"/>
                <w:szCs w:val="21"/>
              </w:rPr>
              <w:t>园区</w:t>
            </w:r>
            <w:r>
              <w:rPr>
                <w:color w:val="auto"/>
                <w:szCs w:val="21"/>
              </w:rPr>
              <w:t>热电厂</w:t>
            </w:r>
            <w:r>
              <w:rPr>
                <w:rFonts w:hint="eastAsia"/>
                <w:color w:val="auto"/>
                <w:szCs w:val="21"/>
              </w:rPr>
              <w:t>供汽</w:t>
            </w:r>
          </w:p>
        </w:tc>
      </w:tr>
    </w:tbl>
    <w:p>
      <w:pPr>
        <w:spacing w:before="0" w:beforeLines="0" w:after="0" w:afterLines="0"/>
        <w:ind w:firstLine="480"/>
        <w:rPr>
          <w:color w:val="auto"/>
          <w:szCs w:val="24"/>
        </w:rPr>
      </w:pPr>
      <w:r>
        <w:rPr>
          <w:color w:val="auto"/>
          <w:szCs w:val="24"/>
        </w:rPr>
        <w:t>（2）项目原辅材料理化性质及毒性毒理</w:t>
      </w:r>
    </w:p>
    <w:p>
      <w:pPr>
        <w:spacing w:before="0" w:beforeLines="0" w:after="0" w:afterLines="0"/>
        <w:ind w:firstLine="480"/>
        <w:rPr>
          <w:color w:val="auto"/>
          <w:szCs w:val="24"/>
        </w:rPr>
      </w:pPr>
      <w:r>
        <w:rPr>
          <w:color w:val="auto"/>
          <w:szCs w:val="24"/>
        </w:rPr>
        <w:t>①乙醇</w:t>
      </w:r>
    </w:p>
    <w:p>
      <w:pPr>
        <w:spacing w:before="0" w:beforeLines="0" w:after="0" w:afterLines="0"/>
        <w:ind w:firstLine="480"/>
        <w:rPr>
          <w:color w:val="auto"/>
          <w:szCs w:val="24"/>
        </w:rPr>
      </w:pPr>
      <w:r>
        <w:rPr>
          <w:color w:val="auto"/>
          <w:szCs w:val="24"/>
        </w:rPr>
        <w:t>易燃，其蒸汽与空气可形成爆炸性混合物。遇明火、高热能引起燃烧爆炸。与氧化剂接触发生化学反应或引起燃烧。在火场中，受热的容器有爆炸危险。其蒸汽比空气重，能在较低处扩散到相当远的地方，遇明火会引着回燃。其主要健康危害为在生产中长期接触高浓度本品可引起鼻、眼、粘膜刺激症状，以及头痛、头晕、疲乏、易激动、震颤、恶心等。</w:t>
      </w:r>
    </w:p>
    <w:p>
      <w:pPr>
        <w:spacing w:before="0" w:beforeLines="0" w:after="0" w:afterLines="0"/>
        <w:ind w:firstLine="480"/>
        <w:rPr>
          <w:color w:val="auto"/>
          <w:szCs w:val="24"/>
        </w:rPr>
      </w:pPr>
      <w:r>
        <w:rPr>
          <w:color w:val="auto"/>
          <w:szCs w:val="24"/>
        </w:rPr>
        <w:t>②肝素钠专用树脂</w:t>
      </w:r>
    </w:p>
    <w:p>
      <w:pPr>
        <w:spacing w:before="0" w:beforeLines="0" w:after="0" w:afterLines="0"/>
        <w:ind w:firstLine="480"/>
        <w:rPr>
          <w:color w:val="auto"/>
          <w:szCs w:val="24"/>
        </w:rPr>
      </w:pPr>
      <w:r>
        <w:rPr>
          <w:rFonts w:hint="eastAsia"/>
          <w:color w:val="auto"/>
          <w:szCs w:val="24"/>
        </w:rPr>
        <w:t>本品为乳白或淡黄色球状颗粒，为非危险品，无毒、无害、无腐蚀，不可以食用。</w:t>
      </w:r>
    </w:p>
    <w:p>
      <w:pPr>
        <w:spacing w:before="0" w:beforeLines="0" w:after="0" w:afterLines="0"/>
        <w:ind w:firstLine="480"/>
        <w:rPr>
          <w:color w:val="auto"/>
          <w:szCs w:val="24"/>
        </w:rPr>
      </w:pPr>
      <w:bookmarkStart w:id="160" w:name="_Toc15668"/>
      <w:bookmarkStart w:id="161" w:name="_Toc12412"/>
      <w:r>
        <w:rPr>
          <w:color w:val="auto"/>
          <w:szCs w:val="24"/>
        </w:rPr>
        <w:t>③液碱（氢氧化钠）</w:t>
      </w:r>
    </w:p>
    <w:p>
      <w:pPr>
        <w:pStyle w:val="2"/>
        <w:spacing w:before="0" w:beforeLines="0" w:after="0" w:afterLines="0"/>
        <w:ind w:firstLine="480"/>
        <w:rPr>
          <w:color w:val="auto"/>
          <w:szCs w:val="24"/>
        </w:rPr>
      </w:pPr>
      <w:r>
        <w:rPr>
          <w:color w:val="auto"/>
          <w:szCs w:val="24"/>
        </w:rPr>
        <w:t>液碱即液态状的氢氧化钠，亦称烧碱、苛性钠。现有氯碱厂由于生产工艺的不同，液碱的浓度通常为30-32%或40-42%（本项目使用的是浓度为30%的液碱）。</w:t>
      </w:r>
      <w:bookmarkEnd w:id="160"/>
      <w:bookmarkEnd w:id="161"/>
      <w:r>
        <w:rPr>
          <w:color w:val="auto"/>
          <w:szCs w:val="24"/>
        </w:rPr>
        <w:t>纯品为无色透明液体，相对密度1.328-1.349，熔点318.4℃，沸点1390℃。液碱有极强腐蚀性，皮肤触及时应立即用清水冲洗，溅入眼内时应立即用清水或生理盐水冲洗15分钟，严重时送医院治疗。</w:t>
      </w:r>
    </w:p>
    <w:p>
      <w:pPr>
        <w:pStyle w:val="2"/>
        <w:spacing w:before="0" w:beforeLines="0" w:after="0" w:afterLines="0"/>
        <w:ind w:firstLine="480"/>
        <w:rPr>
          <w:color w:val="auto"/>
          <w:szCs w:val="24"/>
        </w:rPr>
      </w:pPr>
      <w:r>
        <w:rPr>
          <w:color w:val="auto"/>
          <w:szCs w:val="24"/>
        </w:rPr>
        <w:t>④</w:t>
      </w:r>
      <w:r>
        <w:rPr>
          <w:color w:val="auto"/>
        </w:rPr>
        <w:t>浓盐酸</w:t>
      </w:r>
    </w:p>
    <w:p>
      <w:pPr>
        <w:pStyle w:val="2"/>
        <w:spacing w:before="0" w:beforeLines="0" w:after="0" w:afterLines="0"/>
        <w:ind w:firstLine="480"/>
        <w:rPr>
          <w:color w:val="auto"/>
          <w:szCs w:val="24"/>
        </w:rPr>
        <w:sectPr>
          <w:pgSz w:w="11906" w:h="16838"/>
          <w:pgMar w:top="1440" w:right="1134" w:bottom="1440" w:left="1418" w:header="851" w:footer="907" w:gutter="0"/>
          <w:cols w:space="720" w:num="1"/>
          <w:docGrid w:type="lines" w:linePitch="326" w:charSpace="0"/>
        </w:sectPr>
      </w:pPr>
      <w:r>
        <w:rPr>
          <w:color w:val="auto"/>
          <w:szCs w:val="24"/>
        </w:rPr>
        <w:t>盐酸为无色液体，在空气中产生白雾（由于盐酸有强挥发性，与水蒸气结合形成盐酸小液滴），有刺鼻气味。由于盐酸的强挥发性，应存于阴凉、干燥、通风处，与易燃、可燃物，碱类、金属粉末等分开存放。本项目生产中所使用的是经稀释后的稀盐酸，浓盐酸对皮肤和衣物有强烈的腐蚀性，在稀释操作时应注意穿着防护服，戴口罩。若皮肤接触应立即脱去污染的衣着，用大量流动清水冲洗20～30分钟，严重时送医院治疗</w:t>
      </w:r>
      <w:r>
        <w:rPr>
          <w:rFonts w:hint="eastAsia"/>
          <w:color w:val="auto"/>
          <w:szCs w:val="24"/>
        </w:rPr>
        <w:t>。</w:t>
      </w:r>
    </w:p>
    <w:p>
      <w:pPr>
        <w:spacing w:before="0" w:beforeLines="0" w:after="0" w:afterLines="0"/>
        <w:ind w:firstLine="0" w:firstLineChars="0"/>
        <w:jc w:val="center"/>
        <w:rPr>
          <w:color w:val="auto"/>
        </w:rPr>
      </w:pPr>
      <w:r>
        <w:rPr>
          <w:b/>
          <w:color w:val="auto"/>
          <w:szCs w:val="24"/>
        </w:rPr>
        <w:t>表3-</w:t>
      </w:r>
      <w:r>
        <w:rPr>
          <w:rFonts w:hint="eastAsia"/>
          <w:b/>
          <w:color w:val="auto"/>
          <w:szCs w:val="24"/>
        </w:rPr>
        <w:t>4   本项目原辅材料及产品理化性质</w:t>
      </w:r>
    </w:p>
    <w:tbl>
      <w:tblPr>
        <w:tblStyle w:val="48"/>
        <w:tblW w:w="144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85" w:type="dxa"/>
          <w:bottom w:w="57" w:type="dxa"/>
          <w:right w:w="85" w:type="dxa"/>
        </w:tblCellMar>
      </w:tblPr>
      <w:tblGrid>
        <w:gridCol w:w="704"/>
        <w:gridCol w:w="792"/>
        <w:gridCol w:w="3116"/>
        <w:gridCol w:w="3344"/>
        <w:gridCol w:w="2013"/>
        <w:gridCol w:w="4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c>
          <w:tcPr>
            <w:tcW w:w="704" w:type="dxa"/>
            <w:vAlign w:val="center"/>
          </w:tcPr>
          <w:p>
            <w:pPr>
              <w:pStyle w:val="46"/>
              <w:spacing w:before="0" w:beforeLines="0" w:after="0" w:afterLines="0" w:line="240" w:lineRule="auto"/>
              <w:rPr>
                <w:color w:val="auto"/>
                <w:szCs w:val="22"/>
                <w:lang w:eastAsia="en-US"/>
              </w:rPr>
            </w:pPr>
            <w:r>
              <w:rPr>
                <w:color w:val="auto"/>
                <w:szCs w:val="22"/>
                <w:lang w:eastAsia="en-US"/>
              </w:rPr>
              <w:t>序号</w:t>
            </w:r>
          </w:p>
        </w:tc>
        <w:tc>
          <w:tcPr>
            <w:tcW w:w="792" w:type="dxa"/>
            <w:vAlign w:val="center"/>
          </w:tcPr>
          <w:p>
            <w:pPr>
              <w:pStyle w:val="46"/>
              <w:spacing w:before="0" w:beforeLines="0" w:after="0" w:afterLines="0" w:line="240" w:lineRule="auto"/>
              <w:rPr>
                <w:color w:val="auto"/>
                <w:szCs w:val="22"/>
                <w:lang w:eastAsia="en-US"/>
              </w:rPr>
            </w:pPr>
            <w:r>
              <w:rPr>
                <w:color w:val="auto"/>
                <w:szCs w:val="22"/>
                <w:lang w:eastAsia="en-US"/>
              </w:rPr>
              <w:t>名称</w:t>
            </w:r>
          </w:p>
        </w:tc>
        <w:tc>
          <w:tcPr>
            <w:tcW w:w="3116" w:type="dxa"/>
            <w:vAlign w:val="center"/>
          </w:tcPr>
          <w:p>
            <w:pPr>
              <w:pStyle w:val="46"/>
              <w:spacing w:before="0" w:beforeLines="0" w:after="0" w:afterLines="0" w:line="240" w:lineRule="auto"/>
              <w:rPr>
                <w:color w:val="auto"/>
                <w:szCs w:val="22"/>
                <w:lang w:eastAsia="en-US"/>
              </w:rPr>
            </w:pPr>
            <w:r>
              <w:rPr>
                <w:color w:val="auto"/>
                <w:spacing w:val="1"/>
                <w:szCs w:val="22"/>
                <w:lang w:eastAsia="en-US"/>
              </w:rPr>
              <w:t>理化性质</w:t>
            </w:r>
          </w:p>
        </w:tc>
        <w:tc>
          <w:tcPr>
            <w:tcW w:w="3344" w:type="dxa"/>
            <w:vAlign w:val="center"/>
          </w:tcPr>
          <w:p>
            <w:pPr>
              <w:pStyle w:val="46"/>
              <w:spacing w:before="0" w:beforeLines="0" w:after="0" w:afterLines="0" w:line="240" w:lineRule="auto"/>
              <w:rPr>
                <w:color w:val="auto"/>
                <w:szCs w:val="22"/>
                <w:lang w:eastAsia="en-US"/>
              </w:rPr>
            </w:pPr>
            <w:r>
              <w:rPr>
                <w:color w:val="auto"/>
                <w:spacing w:val="1"/>
                <w:szCs w:val="22"/>
                <w:lang w:eastAsia="en-US"/>
              </w:rPr>
              <w:t>危险特性</w:t>
            </w:r>
          </w:p>
        </w:tc>
        <w:tc>
          <w:tcPr>
            <w:tcW w:w="2013" w:type="dxa"/>
            <w:vAlign w:val="center"/>
          </w:tcPr>
          <w:p>
            <w:pPr>
              <w:pStyle w:val="46"/>
              <w:spacing w:before="0" w:beforeLines="0" w:after="0" w:afterLines="0" w:line="240" w:lineRule="auto"/>
              <w:rPr>
                <w:color w:val="auto"/>
                <w:szCs w:val="22"/>
                <w:lang w:eastAsia="en-US"/>
              </w:rPr>
            </w:pPr>
            <w:r>
              <w:rPr>
                <w:color w:val="auto"/>
                <w:spacing w:val="1"/>
                <w:szCs w:val="22"/>
                <w:lang w:eastAsia="en-US"/>
              </w:rPr>
              <w:t>毒理特性</w:t>
            </w:r>
          </w:p>
        </w:tc>
        <w:tc>
          <w:tcPr>
            <w:tcW w:w="4528" w:type="dxa"/>
            <w:vAlign w:val="center"/>
          </w:tcPr>
          <w:p>
            <w:pPr>
              <w:pStyle w:val="46"/>
              <w:spacing w:before="0" w:beforeLines="0" w:after="0" w:afterLines="0" w:line="240" w:lineRule="auto"/>
              <w:rPr>
                <w:color w:val="auto"/>
                <w:szCs w:val="22"/>
                <w:lang w:eastAsia="en-US"/>
              </w:rPr>
            </w:pPr>
            <w:r>
              <w:rPr>
                <w:color w:val="auto"/>
                <w:spacing w:val="1"/>
                <w:szCs w:val="22"/>
                <w:lang w:eastAsia="en-US"/>
              </w:rPr>
              <w:t>健康危害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c>
          <w:tcPr>
            <w:tcW w:w="704" w:type="dxa"/>
            <w:vAlign w:val="center"/>
          </w:tcPr>
          <w:p>
            <w:pPr>
              <w:pStyle w:val="46"/>
              <w:spacing w:before="0" w:beforeLines="0" w:after="0" w:afterLines="0" w:line="240" w:lineRule="auto"/>
              <w:rPr>
                <w:rFonts w:eastAsia="Times New Roman"/>
                <w:color w:val="auto"/>
                <w:szCs w:val="22"/>
                <w:lang w:eastAsia="en-US"/>
              </w:rPr>
            </w:pPr>
            <w:r>
              <w:rPr>
                <w:color w:val="auto"/>
                <w:szCs w:val="22"/>
                <w:lang w:eastAsia="en-US"/>
              </w:rPr>
              <w:t>1</w:t>
            </w:r>
          </w:p>
        </w:tc>
        <w:tc>
          <w:tcPr>
            <w:tcW w:w="792" w:type="dxa"/>
            <w:vAlign w:val="center"/>
          </w:tcPr>
          <w:p>
            <w:pPr>
              <w:pStyle w:val="46"/>
              <w:spacing w:before="0" w:beforeLines="0" w:after="0" w:afterLines="0" w:line="240" w:lineRule="auto"/>
              <w:rPr>
                <w:color w:val="auto"/>
                <w:szCs w:val="22"/>
                <w:lang w:eastAsia="en-US"/>
              </w:rPr>
            </w:pPr>
            <w:r>
              <w:rPr>
                <w:color w:val="auto"/>
                <w:szCs w:val="22"/>
                <w:lang w:eastAsia="en-US"/>
              </w:rPr>
              <w:t>乙</w:t>
            </w:r>
          </w:p>
          <w:p>
            <w:pPr>
              <w:pStyle w:val="46"/>
              <w:spacing w:before="0" w:beforeLines="0" w:after="0" w:afterLines="0" w:line="240" w:lineRule="auto"/>
              <w:rPr>
                <w:color w:val="auto"/>
                <w:szCs w:val="22"/>
                <w:lang w:eastAsia="en-US"/>
              </w:rPr>
            </w:pPr>
            <w:r>
              <w:rPr>
                <w:color w:val="auto"/>
                <w:szCs w:val="22"/>
                <w:lang w:eastAsia="en-US"/>
              </w:rPr>
              <w:t>醇</w:t>
            </w:r>
          </w:p>
        </w:tc>
        <w:tc>
          <w:tcPr>
            <w:tcW w:w="3116" w:type="dxa"/>
            <w:vAlign w:val="center"/>
          </w:tcPr>
          <w:p>
            <w:pPr>
              <w:pStyle w:val="46"/>
              <w:spacing w:before="0" w:beforeLines="0" w:after="0" w:afterLines="0" w:line="240" w:lineRule="auto"/>
              <w:jc w:val="left"/>
              <w:rPr>
                <w:rFonts w:eastAsia="Times New Roman"/>
                <w:color w:val="auto"/>
                <w:szCs w:val="22"/>
                <w:lang w:eastAsia="en-US"/>
              </w:rPr>
            </w:pPr>
            <w:r>
              <w:rPr>
                <w:color w:val="auto"/>
                <w:position w:val="2"/>
                <w:szCs w:val="22"/>
                <w:lang w:eastAsia="en-US"/>
              </w:rPr>
              <w:t>分子式：</w:t>
            </w:r>
            <w:r>
              <w:rPr>
                <w:rFonts w:eastAsia="Times New Roman"/>
                <w:color w:val="auto"/>
                <w:position w:val="2"/>
                <w:szCs w:val="22"/>
                <w:lang w:eastAsia="en-US"/>
              </w:rPr>
              <w:t>C</w:t>
            </w:r>
            <w:r>
              <w:rPr>
                <w:rFonts w:eastAsia="Times New Roman"/>
                <w:color w:val="auto"/>
                <w:sz w:val="13"/>
                <w:szCs w:val="13"/>
                <w:lang w:eastAsia="en-US"/>
              </w:rPr>
              <w:t>2</w:t>
            </w:r>
            <w:r>
              <w:rPr>
                <w:rFonts w:eastAsia="Times New Roman"/>
                <w:color w:val="auto"/>
                <w:position w:val="2"/>
                <w:szCs w:val="22"/>
                <w:lang w:eastAsia="en-US"/>
              </w:rPr>
              <w:t>H</w:t>
            </w:r>
            <w:r>
              <w:rPr>
                <w:rFonts w:eastAsia="Times New Roman"/>
                <w:color w:val="auto"/>
                <w:sz w:val="13"/>
                <w:szCs w:val="13"/>
                <w:lang w:eastAsia="en-US"/>
              </w:rPr>
              <w:t>6</w:t>
            </w:r>
            <w:r>
              <w:rPr>
                <w:rFonts w:eastAsia="Times New Roman"/>
                <w:color w:val="auto"/>
                <w:position w:val="2"/>
                <w:szCs w:val="22"/>
                <w:lang w:eastAsia="en-US"/>
              </w:rPr>
              <w:t>O</w:t>
            </w:r>
          </w:p>
          <w:p>
            <w:pPr>
              <w:pStyle w:val="46"/>
              <w:spacing w:before="0" w:beforeLines="0" w:after="0" w:afterLines="0" w:line="240" w:lineRule="auto"/>
              <w:jc w:val="left"/>
              <w:rPr>
                <w:color w:val="auto"/>
                <w:szCs w:val="22"/>
                <w:lang w:eastAsia="en-US"/>
              </w:rPr>
            </w:pPr>
            <w:r>
              <w:rPr>
                <w:color w:val="auto"/>
                <w:szCs w:val="22"/>
                <w:lang w:eastAsia="en-US"/>
              </w:rPr>
              <w:t>分子量：</w:t>
            </w:r>
            <w:r>
              <w:rPr>
                <w:rFonts w:eastAsia="Times New Roman"/>
                <w:color w:val="auto"/>
                <w:szCs w:val="22"/>
                <w:lang w:eastAsia="en-US"/>
              </w:rPr>
              <w:t>46.07</w:t>
            </w:r>
          </w:p>
          <w:p>
            <w:pPr>
              <w:pStyle w:val="46"/>
              <w:spacing w:before="0" w:beforeLines="0" w:after="0" w:afterLines="0" w:line="240" w:lineRule="auto"/>
              <w:jc w:val="left"/>
              <w:rPr>
                <w:color w:val="auto"/>
                <w:szCs w:val="22"/>
                <w:lang w:eastAsia="en-US"/>
              </w:rPr>
            </w:pPr>
            <w:r>
              <w:rPr>
                <w:color w:val="auto"/>
                <w:spacing w:val="-1"/>
                <w:szCs w:val="22"/>
                <w:lang w:eastAsia="en-US"/>
              </w:rPr>
              <w:t>熔点：</w:t>
            </w:r>
            <w:r>
              <w:rPr>
                <w:rFonts w:eastAsia="Times New Roman"/>
                <w:color w:val="auto"/>
                <w:spacing w:val="-1"/>
                <w:szCs w:val="22"/>
                <w:lang w:eastAsia="en-US"/>
              </w:rPr>
              <w:t>-114.1</w:t>
            </w:r>
            <w:r>
              <w:rPr>
                <w:rFonts w:hint="eastAsia" w:ascii="宋体" w:hAnsi="宋体" w:cs="宋体"/>
                <w:color w:val="auto"/>
                <w:spacing w:val="-1"/>
                <w:szCs w:val="22"/>
                <w:lang w:eastAsia="en-US"/>
              </w:rPr>
              <w:t>℃</w:t>
            </w:r>
          </w:p>
          <w:p>
            <w:pPr>
              <w:pStyle w:val="46"/>
              <w:spacing w:before="0" w:beforeLines="0" w:after="0" w:afterLines="0" w:line="240" w:lineRule="auto"/>
              <w:jc w:val="left"/>
              <w:rPr>
                <w:color w:val="auto"/>
                <w:szCs w:val="22"/>
                <w:lang w:eastAsia="en-US"/>
              </w:rPr>
            </w:pPr>
            <w:r>
              <w:rPr>
                <w:color w:val="auto"/>
                <w:szCs w:val="22"/>
                <w:lang w:eastAsia="en-US"/>
              </w:rPr>
              <w:t>沸点：</w:t>
            </w:r>
            <w:r>
              <w:rPr>
                <w:rFonts w:eastAsia="Times New Roman"/>
                <w:color w:val="auto"/>
                <w:szCs w:val="22"/>
                <w:lang w:eastAsia="en-US"/>
              </w:rPr>
              <w:t>78.3</w:t>
            </w:r>
            <w:r>
              <w:rPr>
                <w:rFonts w:hint="eastAsia" w:ascii="宋体" w:hAnsi="宋体" w:cs="宋体"/>
                <w:color w:val="auto"/>
                <w:szCs w:val="22"/>
                <w:lang w:eastAsia="en-US"/>
              </w:rPr>
              <w:t>℃</w:t>
            </w:r>
          </w:p>
          <w:p>
            <w:pPr>
              <w:pStyle w:val="46"/>
              <w:spacing w:before="0" w:beforeLines="0" w:after="0" w:afterLines="0" w:line="240" w:lineRule="auto"/>
              <w:jc w:val="left"/>
              <w:rPr>
                <w:color w:val="auto"/>
                <w:szCs w:val="22"/>
                <w:lang w:eastAsia="en-US"/>
              </w:rPr>
            </w:pPr>
            <w:r>
              <w:rPr>
                <w:color w:val="auto"/>
                <w:szCs w:val="22"/>
                <w:lang w:eastAsia="en-US"/>
              </w:rPr>
              <w:t>闪点：</w:t>
            </w:r>
            <w:r>
              <w:rPr>
                <w:rFonts w:eastAsia="Times New Roman"/>
                <w:color w:val="auto"/>
                <w:szCs w:val="22"/>
                <w:lang w:eastAsia="en-US"/>
              </w:rPr>
              <w:t>12</w:t>
            </w:r>
            <w:r>
              <w:rPr>
                <w:rFonts w:hint="eastAsia" w:ascii="宋体" w:hAnsi="宋体" w:cs="宋体"/>
                <w:color w:val="auto"/>
                <w:szCs w:val="22"/>
                <w:lang w:eastAsia="en-US"/>
              </w:rPr>
              <w:t>℃</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相对密度</w:t>
            </w:r>
            <w:r>
              <w:rPr>
                <w:rFonts w:eastAsia="Times New Roman"/>
                <w:color w:val="auto"/>
                <w:szCs w:val="22"/>
                <w:lang w:eastAsia="en-US"/>
              </w:rPr>
              <w:t>(</w:t>
            </w:r>
            <w:r>
              <w:rPr>
                <w:color w:val="auto"/>
                <w:szCs w:val="22"/>
                <w:lang w:eastAsia="en-US"/>
              </w:rPr>
              <w:t>水</w:t>
            </w:r>
            <w:r>
              <w:rPr>
                <w:rFonts w:eastAsia="Times New Roman"/>
                <w:color w:val="auto"/>
                <w:szCs w:val="22"/>
                <w:lang w:eastAsia="en-US"/>
              </w:rPr>
              <w:t>=1)</w:t>
            </w:r>
            <w:r>
              <w:rPr>
                <w:color w:val="auto"/>
                <w:szCs w:val="22"/>
                <w:lang w:eastAsia="en-US"/>
              </w:rPr>
              <w:t>：</w:t>
            </w:r>
            <w:r>
              <w:rPr>
                <w:rFonts w:eastAsia="Times New Roman"/>
                <w:color w:val="auto"/>
                <w:szCs w:val="22"/>
                <w:lang w:eastAsia="en-US"/>
              </w:rPr>
              <w:t>0.79</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相对密度</w:t>
            </w:r>
            <w:r>
              <w:rPr>
                <w:rFonts w:eastAsia="Times New Roman"/>
                <w:color w:val="auto"/>
                <w:szCs w:val="22"/>
                <w:lang w:eastAsia="en-US"/>
              </w:rPr>
              <w:t>(</w:t>
            </w:r>
            <w:r>
              <w:rPr>
                <w:color w:val="auto"/>
                <w:szCs w:val="22"/>
                <w:lang w:eastAsia="en-US"/>
              </w:rPr>
              <w:t>空气</w:t>
            </w:r>
            <w:r>
              <w:rPr>
                <w:rFonts w:eastAsia="Times New Roman"/>
                <w:color w:val="auto"/>
                <w:szCs w:val="22"/>
                <w:lang w:eastAsia="en-US"/>
              </w:rPr>
              <w:t>=1)</w:t>
            </w:r>
            <w:r>
              <w:rPr>
                <w:color w:val="auto"/>
                <w:szCs w:val="22"/>
                <w:lang w:eastAsia="en-US"/>
              </w:rPr>
              <w:t>：</w:t>
            </w:r>
            <w:r>
              <w:rPr>
                <w:rFonts w:eastAsia="Times New Roman"/>
                <w:color w:val="auto"/>
                <w:szCs w:val="22"/>
                <w:lang w:eastAsia="en-US"/>
              </w:rPr>
              <w:t>1.59</w:t>
            </w:r>
          </w:p>
          <w:p>
            <w:pPr>
              <w:pStyle w:val="46"/>
              <w:spacing w:before="0" w:beforeLines="0" w:after="0" w:afterLines="0" w:line="240" w:lineRule="auto"/>
              <w:jc w:val="left"/>
              <w:rPr>
                <w:color w:val="auto"/>
                <w:szCs w:val="22"/>
                <w:lang w:eastAsia="en-US"/>
              </w:rPr>
            </w:pPr>
            <w:r>
              <w:rPr>
                <w:color w:val="auto"/>
                <w:spacing w:val="-3"/>
                <w:szCs w:val="22"/>
                <w:lang w:eastAsia="en-US"/>
              </w:rPr>
              <w:t>溶解性：无色液体，有酒香；与水混</w:t>
            </w:r>
            <w:r>
              <w:rPr>
                <w:color w:val="auto"/>
                <w:spacing w:val="2"/>
                <w:szCs w:val="22"/>
                <w:lang w:eastAsia="en-US"/>
              </w:rPr>
              <w:t>溶</w:t>
            </w:r>
            <w:r>
              <w:rPr>
                <w:color w:val="auto"/>
                <w:spacing w:val="-26"/>
                <w:szCs w:val="22"/>
                <w:lang w:eastAsia="en-US"/>
              </w:rPr>
              <w:t>，</w:t>
            </w:r>
            <w:r>
              <w:rPr>
                <w:color w:val="auto"/>
                <w:spacing w:val="-1"/>
                <w:szCs w:val="22"/>
                <w:lang w:eastAsia="en-US"/>
              </w:rPr>
              <w:t>可</w:t>
            </w:r>
            <w:r>
              <w:rPr>
                <w:color w:val="auto"/>
                <w:spacing w:val="2"/>
                <w:szCs w:val="22"/>
                <w:lang w:eastAsia="en-US"/>
              </w:rPr>
              <w:t>混</w:t>
            </w:r>
            <w:r>
              <w:rPr>
                <w:color w:val="auto"/>
                <w:spacing w:val="-1"/>
                <w:szCs w:val="22"/>
                <w:lang w:eastAsia="en-US"/>
              </w:rPr>
              <w:t>溶</w:t>
            </w:r>
            <w:r>
              <w:rPr>
                <w:color w:val="auto"/>
                <w:spacing w:val="2"/>
                <w:szCs w:val="22"/>
                <w:lang w:eastAsia="en-US"/>
              </w:rPr>
              <w:t>于</w:t>
            </w:r>
            <w:r>
              <w:rPr>
                <w:color w:val="auto"/>
                <w:spacing w:val="-1"/>
                <w:szCs w:val="22"/>
                <w:lang w:eastAsia="en-US"/>
              </w:rPr>
              <w:t>醚</w:t>
            </w:r>
            <w:r>
              <w:rPr>
                <w:color w:val="auto"/>
                <w:spacing w:val="-26"/>
                <w:szCs w:val="22"/>
                <w:lang w:eastAsia="en-US"/>
              </w:rPr>
              <w:t>、</w:t>
            </w:r>
            <w:r>
              <w:rPr>
                <w:color w:val="auto"/>
                <w:spacing w:val="-1"/>
                <w:szCs w:val="22"/>
                <w:lang w:eastAsia="en-US"/>
              </w:rPr>
              <w:t>氯</w:t>
            </w:r>
            <w:r>
              <w:rPr>
                <w:color w:val="auto"/>
                <w:spacing w:val="2"/>
                <w:szCs w:val="22"/>
                <w:lang w:eastAsia="en-US"/>
              </w:rPr>
              <w:t>仿</w:t>
            </w:r>
            <w:r>
              <w:rPr>
                <w:color w:val="auto"/>
                <w:spacing w:val="-1"/>
                <w:szCs w:val="22"/>
                <w:lang w:eastAsia="en-US"/>
              </w:rPr>
              <w:t>等</w:t>
            </w:r>
            <w:r>
              <w:rPr>
                <w:color w:val="auto"/>
                <w:spacing w:val="2"/>
                <w:szCs w:val="22"/>
                <w:lang w:eastAsia="en-US"/>
              </w:rPr>
              <w:t>多</w:t>
            </w:r>
            <w:r>
              <w:rPr>
                <w:color w:val="auto"/>
                <w:spacing w:val="-1"/>
                <w:szCs w:val="22"/>
                <w:lang w:eastAsia="en-US"/>
              </w:rPr>
              <w:t>数</w:t>
            </w:r>
            <w:r>
              <w:rPr>
                <w:color w:val="auto"/>
                <w:spacing w:val="2"/>
                <w:szCs w:val="22"/>
                <w:lang w:eastAsia="en-US"/>
              </w:rPr>
              <w:t>有</w:t>
            </w:r>
            <w:r>
              <w:rPr>
                <w:color w:val="auto"/>
                <w:spacing w:val="-1"/>
                <w:szCs w:val="22"/>
                <w:lang w:eastAsia="en-US"/>
              </w:rPr>
              <w:t>机</w:t>
            </w:r>
            <w:r>
              <w:rPr>
                <w:color w:val="auto"/>
                <w:szCs w:val="22"/>
                <w:lang w:eastAsia="en-US"/>
              </w:rPr>
              <w:t>溶剂</w:t>
            </w:r>
          </w:p>
        </w:tc>
        <w:tc>
          <w:tcPr>
            <w:tcW w:w="3344" w:type="dxa"/>
            <w:vAlign w:val="center"/>
          </w:tcPr>
          <w:p>
            <w:pPr>
              <w:pStyle w:val="46"/>
              <w:spacing w:before="0" w:beforeLines="0" w:after="0" w:afterLines="0" w:line="240" w:lineRule="auto"/>
              <w:rPr>
                <w:color w:val="auto"/>
                <w:szCs w:val="22"/>
                <w:lang w:eastAsia="en-US"/>
              </w:rPr>
            </w:pPr>
            <w:r>
              <w:rPr>
                <w:color w:val="auto"/>
                <w:spacing w:val="8"/>
                <w:szCs w:val="22"/>
                <w:lang w:eastAsia="en-US"/>
              </w:rPr>
              <w:t>易燃，其蒸气与空气可形成爆炸性混合物，遇明火、高热能引起燃烧爆炸。与氧化剂接触发生化学反应或引起燃烧。在火场中，受热的容器有爆炸危险。其蒸气比空气重，能在较低处扩散到相</w:t>
            </w:r>
            <w:r>
              <w:rPr>
                <w:color w:val="auto"/>
                <w:szCs w:val="22"/>
                <w:lang w:eastAsia="en-US"/>
              </w:rPr>
              <w:t>当远的地方，遇火源会着火回燃</w:t>
            </w:r>
          </w:p>
        </w:tc>
        <w:tc>
          <w:tcPr>
            <w:tcW w:w="2013" w:type="dxa"/>
            <w:vAlign w:val="center"/>
          </w:tcPr>
          <w:p>
            <w:pPr>
              <w:pStyle w:val="46"/>
              <w:spacing w:before="0" w:beforeLines="0" w:after="0" w:afterLines="0" w:line="240" w:lineRule="auto"/>
              <w:rPr>
                <w:color w:val="auto"/>
                <w:szCs w:val="22"/>
                <w:lang w:eastAsia="en-US"/>
              </w:rPr>
            </w:pPr>
            <w:r>
              <w:rPr>
                <w:color w:val="auto"/>
                <w:spacing w:val="4"/>
                <w:szCs w:val="22"/>
                <w:lang w:eastAsia="en-US"/>
              </w:rPr>
              <w:t>急性毒性：</w:t>
            </w:r>
            <w:r>
              <w:rPr>
                <w:rFonts w:eastAsia="Times New Roman"/>
                <w:color w:val="auto"/>
                <w:spacing w:val="4"/>
                <w:szCs w:val="22"/>
                <w:lang w:eastAsia="en-US"/>
              </w:rPr>
              <w:t>LD50</w:t>
            </w:r>
            <w:r>
              <w:rPr>
                <w:rFonts w:eastAsia="Times New Roman"/>
                <w:color w:val="auto"/>
                <w:spacing w:val="-14"/>
                <w:szCs w:val="22"/>
                <w:lang w:eastAsia="en-US"/>
              </w:rPr>
              <w:t xml:space="preserve"> </w:t>
            </w:r>
            <w:r>
              <w:rPr>
                <w:rFonts w:eastAsia="Times New Roman"/>
                <w:color w:val="auto"/>
                <w:szCs w:val="22"/>
                <w:lang w:eastAsia="en-US"/>
              </w:rPr>
              <w:t>7060mg/kg(</w:t>
            </w:r>
            <w:r>
              <w:rPr>
                <w:color w:val="auto"/>
                <w:szCs w:val="22"/>
                <w:lang w:eastAsia="en-US"/>
              </w:rPr>
              <w:t>兔经口</w:t>
            </w:r>
            <w:r>
              <w:rPr>
                <w:rFonts w:eastAsia="Times New Roman"/>
                <w:color w:val="auto"/>
                <w:spacing w:val="-1"/>
                <w:szCs w:val="22"/>
                <w:lang w:eastAsia="en-US"/>
              </w:rPr>
              <w:t>)</w:t>
            </w:r>
            <w:r>
              <w:rPr>
                <w:color w:val="auto"/>
                <w:spacing w:val="-1"/>
                <w:szCs w:val="22"/>
                <w:lang w:eastAsia="en-US"/>
              </w:rPr>
              <w:t>；</w:t>
            </w:r>
            <w:r>
              <w:rPr>
                <w:rFonts w:eastAsia="Times New Roman"/>
                <w:color w:val="auto"/>
                <w:spacing w:val="-1"/>
                <w:szCs w:val="22"/>
                <w:lang w:eastAsia="en-US"/>
              </w:rPr>
              <w:t>7430</w:t>
            </w:r>
            <w:r>
              <w:rPr>
                <w:rFonts w:eastAsia="Times New Roman"/>
                <w:color w:val="auto"/>
                <w:spacing w:val="-22"/>
                <w:szCs w:val="22"/>
                <w:lang w:eastAsia="en-US"/>
              </w:rPr>
              <w:t xml:space="preserve"> </w:t>
            </w:r>
            <w:r>
              <w:rPr>
                <w:rFonts w:eastAsia="Times New Roman"/>
                <w:color w:val="auto"/>
                <w:szCs w:val="22"/>
                <w:lang w:eastAsia="en-US"/>
              </w:rPr>
              <w:t>mg/kg(</w:t>
            </w:r>
            <w:r>
              <w:rPr>
                <w:color w:val="auto"/>
                <w:szCs w:val="22"/>
                <w:lang w:eastAsia="en-US"/>
              </w:rPr>
              <w:t>兔经皮</w:t>
            </w:r>
            <w:r>
              <w:rPr>
                <w:rFonts w:eastAsia="Times New Roman"/>
                <w:color w:val="auto"/>
                <w:szCs w:val="22"/>
                <w:lang w:eastAsia="en-US"/>
              </w:rPr>
              <w:t>)</w:t>
            </w:r>
            <w:r>
              <w:rPr>
                <w:rFonts w:eastAsia="Times New Roman"/>
                <w:color w:val="auto"/>
                <w:spacing w:val="-1"/>
                <w:szCs w:val="22"/>
                <w:lang w:eastAsia="en-US"/>
              </w:rPr>
              <w:t>L</w:t>
            </w:r>
            <w:r>
              <w:rPr>
                <w:rFonts w:eastAsia="Times New Roman"/>
                <w:color w:val="auto"/>
                <w:szCs w:val="22"/>
                <w:lang w:eastAsia="en-US"/>
              </w:rPr>
              <w:t>C</w:t>
            </w:r>
            <w:r>
              <w:rPr>
                <w:rFonts w:eastAsia="Times New Roman"/>
                <w:color w:val="auto"/>
                <w:spacing w:val="1"/>
                <w:szCs w:val="22"/>
                <w:lang w:eastAsia="en-US"/>
              </w:rPr>
              <w:t>5</w:t>
            </w:r>
            <w:r>
              <w:rPr>
                <w:rFonts w:eastAsia="Times New Roman"/>
                <w:color w:val="auto"/>
                <w:szCs w:val="22"/>
                <w:lang w:eastAsia="en-US"/>
              </w:rPr>
              <w:t>0</w:t>
            </w:r>
            <w:r>
              <w:rPr>
                <w:rFonts w:eastAsia="Times New Roman"/>
                <w:color w:val="auto"/>
                <w:spacing w:val="-6"/>
                <w:szCs w:val="22"/>
                <w:lang w:eastAsia="en-US"/>
              </w:rPr>
              <w:t xml:space="preserve"> </w:t>
            </w:r>
            <w:r>
              <w:rPr>
                <w:rFonts w:eastAsia="Times New Roman"/>
                <w:color w:val="auto"/>
                <w:spacing w:val="1"/>
                <w:szCs w:val="22"/>
                <w:lang w:eastAsia="en-US"/>
              </w:rPr>
              <w:t>376</w:t>
            </w:r>
            <w:r>
              <w:rPr>
                <w:rFonts w:eastAsia="Times New Roman"/>
                <w:color w:val="auto"/>
                <w:spacing w:val="-2"/>
                <w:szCs w:val="22"/>
                <w:lang w:eastAsia="en-US"/>
              </w:rPr>
              <w:t>2</w:t>
            </w:r>
            <w:r>
              <w:rPr>
                <w:rFonts w:eastAsia="Times New Roman"/>
                <w:color w:val="auto"/>
                <w:szCs w:val="22"/>
                <w:lang w:eastAsia="en-US"/>
              </w:rPr>
              <w:t>0</w:t>
            </w:r>
            <w:r>
              <w:rPr>
                <w:rFonts w:eastAsia="Times New Roman"/>
                <w:color w:val="auto"/>
                <w:spacing w:val="-6"/>
                <w:szCs w:val="22"/>
                <w:lang w:eastAsia="en-US"/>
              </w:rPr>
              <w:t xml:space="preserve"> </w:t>
            </w:r>
            <w:r>
              <w:rPr>
                <w:rFonts w:eastAsia="Times New Roman"/>
                <w:color w:val="auto"/>
                <w:szCs w:val="22"/>
                <w:lang w:eastAsia="en-US"/>
              </w:rPr>
              <w:t>m</w:t>
            </w:r>
            <w:r>
              <w:rPr>
                <w:rFonts w:eastAsia="Times New Roman"/>
                <w:color w:val="auto"/>
                <w:spacing w:val="-2"/>
                <w:szCs w:val="22"/>
                <w:lang w:eastAsia="en-US"/>
              </w:rPr>
              <w:t>g</w:t>
            </w:r>
            <w:r>
              <w:rPr>
                <w:rFonts w:eastAsia="Times New Roman"/>
                <w:color w:val="auto"/>
                <w:spacing w:val="2"/>
                <w:szCs w:val="22"/>
                <w:lang w:eastAsia="en-US"/>
              </w:rPr>
              <w:t>/</w:t>
            </w:r>
            <w:r>
              <w:rPr>
                <w:rFonts w:eastAsia="Times New Roman"/>
                <w:color w:val="auto"/>
                <w:szCs w:val="22"/>
                <w:lang w:eastAsia="en-US"/>
              </w:rPr>
              <w:t>m</w:t>
            </w:r>
            <w:r>
              <w:rPr>
                <w:rFonts w:eastAsia="Times New Roman"/>
                <w:color w:val="auto"/>
                <w:position w:val="7"/>
                <w:sz w:val="13"/>
                <w:szCs w:val="13"/>
                <w:lang w:eastAsia="en-US"/>
              </w:rPr>
              <w:t>3</w:t>
            </w:r>
            <w:r>
              <w:rPr>
                <w:color w:val="auto"/>
                <w:spacing w:val="-33"/>
                <w:szCs w:val="22"/>
                <w:lang w:eastAsia="en-US"/>
              </w:rPr>
              <w:t>，</w:t>
            </w:r>
            <w:r>
              <w:rPr>
                <w:rFonts w:eastAsia="Times New Roman"/>
                <w:color w:val="auto"/>
                <w:spacing w:val="1"/>
                <w:szCs w:val="22"/>
                <w:lang w:eastAsia="en-US"/>
              </w:rPr>
              <w:t>1</w:t>
            </w:r>
            <w:r>
              <w:rPr>
                <w:rFonts w:eastAsia="Times New Roman"/>
                <w:color w:val="auto"/>
                <w:szCs w:val="22"/>
                <w:lang w:eastAsia="en-US"/>
              </w:rPr>
              <w:t>0</w:t>
            </w:r>
            <w:r>
              <w:rPr>
                <w:color w:val="auto"/>
                <w:szCs w:val="22"/>
                <w:lang w:eastAsia="en-US"/>
              </w:rPr>
              <w:t>小时</w:t>
            </w:r>
            <w:r>
              <w:rPr>
                <w:rFonts w:eastAsia="Times New Roman"/>
                <w:color w:val="auto"/>
                <w:szCs w:val="22"/>
                <w:lang w:eastAsia="en-US"/>
              </w:rPr>
              <w:t>(</w:t>
            </w:r>
            <w:r>
              <w:rPr>
                <w:color w:val="auto"/>
                <w:szCs w:val="22"/>
                <w:lang w:eastAsia="en-US"/>
              </w:rPr>
              <w:t>大鼠吸入</w:t>
            </w:r>
            <w:r>
              <w:rPr>
                <w:rFonts w:eastAsia="Times New Roman"/>
                <w:color w:val="auto"/>
                <w:szCs w:val="22"/>
                <w:lang w:eastAsia="en-US"/>
              </w:rPr>
              <w:t>)</w:t>
            </w:r>
          </w:p>
        </w:tc>
        <w:tc>
          <w:tcPr>
            <w:tcW w:w="4528" w:type="dxa"/>
            <w:vAlign w:val="center"/>
          </w:tcPr>
          <w:p>
            <w:pPr>
              <w:pStyle w:val="46"/>
              <w:spacing w:before="0" w:beforeLines="0" w:after="0" w:afterLines="0" w:line="240" w:lineRule="auto"/>
              <w:rPr>
                <w:color w:val="auto"/>
                <w:szCs w:val="22"/>
                <w:lang w:eastAsia="en-US"/>
              </w:rPr>
            </w:pPr>
            <w:r>
              <w:rPr>
                <w:color w:val="auto"/>
                <w:spacing w:val="10"/>
                <w:szCs w:val="22"/>
                <w:lang w:eastAsia="en-US"/>
              </w:rPr>
              <w:t>本品为中枢神经系统抑制剂。首先引起兴</w:t>
            </w:r>
            <w:r>
              <w:rPr>
                <w:color w:val="auto"/>
                <w:spacing w:val="-1"/>
                <w:szCs w:val="22"/>
                <w:lang w:eastAsia="en-US"/>
              </w:rPr>
              <w:t>奋，随后抑制。急性中毒，急性中毒多发生于口服。一般可分为兴奋、催眠、麻醉、窒息四阶段。患者进入第三或第四阶段，出现</w:t>
            </w:r>
            <w:r>
              <w:rPr>
                <w:color w:val="auto"/>
                <w:szCs w:val="22"/>
                <w:lang w:eastAsia="en-US"/>
              </w:rPr>
              <w:t>意识丧失、瞳孔扩大、呼吸不规律、休克、</w:t>
            </w:r>
            <w:r>
              <w:rPr>
                <w:color w:val="auto"/>
                <w:spacing w:val="-1"/>
                <w:szCs w:val="22"/>
                <w:lang w:eastAsia="en-US"/>
              </w:rPr>
              <w:t>心力循环衰竭及呼吸停止。慢性影响，在生产中长期接触高浓度本品可引起鼻、眼、粘膜刺激症状</w:t>
            </w:r>
            <w:r>
              <w:rPr>
                <w:color w:val="auto"/>
                <w:spacing w:val="-1"/>
                <w:szCs w:val="22"/>
                <w:lang w:eastAsia="en-US"/>
              </w:rPr>
              <w:tab/>
            </w:r>
            <w:r>
              <w:rPr>
                <w:color w:val="auto"/>
                <w:spacing w:val="-1"/>
                <w:szCs w:val="22"/>
                <w:lang w:eastAsia="en-US"/>
              </w:rPr>
              <w:t>以及头痛、头晕、疲乏、易激动、震颤、恶心等。长期酗洒可引起多发性神经病、慢性胃炎、脂肪肝、肝硬化、心肌</w:t>
            </w:r>
            <w:r>
              <w:rPr>
                <w:color w:val="auto"/>
                <w:szCs w:val="22"/>
                <w:lang w:eastAsia="en-US"/>
              </w:rPr>
              <w:t>损害及器质性精神病等。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c>
          <w:tcPr>
            <w:tcW w:w="704" w:type="dxa"/>
            <w:vAlign w:val="center"/>
          </w:tcPr>
          <w:p>
            <w:pPr>
              <w:pStyle w:val="46"/>
              <w:spacing w:before="0" w:beforeLines="0" w:after="0" w:afterLines="0" w:line="240" w:lineRule="auto"/>
              <w:rPr>
                <w:rFonts w:eastAsia="Times New Roman"/>
                <w:color w:val="auto"/>
                <w:szCs w:val="22"/>
                <w:lang w:eastAsia="en-US"/>
              </w:rPr>
            </w:pPr>
            <w:r>
              <w:rPr>
                <w:color w:val="auto"/>
                <w:szCs w:val="22"/>
                <w:lang w:eastAsia="en-US"/>
              </w:rPr>
              <w:t>2</w:t>
            </w:r>
          </w:p>
        </w:tc>
        <w:tc>
          <w:tcPr>
            <w:tcW w:w="792" w:type="dxa"/>
            <w:vAlign w:val="center"/>
          </w:tcPr>
          <w:p>
            <w:pPr>
              <w:pStyle w:val="46"/>
              <w:spacing w:before="0" w:beforeLines="0" w:after="0" w:afterLines="0" w:line="240" w:lineRule="auto"/>
              <w:rPr>
                <w:color w:val="auto"/>
                <w:szCs w:val="22"/>
                <w:lang w:eastAsia="en-US"/>
              </w:rPr>
            </w:pPr>
            <w:r>
              <w:rPr>
                <w:rFonts w:hint="eastAsia"/>
                <w:color w:val="auto"/>
                <w:szCs w:val="22"/>
                <w:lang w:eastAsia="en-US"/>
              </w:rPr>
              <w:t>液</w:t>
            </w:r>
          </w:p>
          <w:p>
            <w:pPr>
              <w:pStyle w:val="46"/>
              <w:spacing w:before="0" w:beforeLines="0" w:after="0" w:afterLines="0" w:line="240" w:lineRule="auto"/>
              <w:rPr>
                <w:color w:val="auto"/>
                <w:szCs w:val="22"/>
                <w:lang w:eastAsia="en-US"/>
              </w:rPr>
            </w:pPr>
            <w:r>
              <w:rPr>
                <w:color w:val="auto"/>
                <w:szCs w:val="22"/>
                <w:lang w:eastAsia="en-US"/>
              </w:rPr>
              <w:t>碱</w:t>
            </w:r>
          </w:p>
        </w:tc>
        <w:tc>
          <w:tcPr>
            <w:tcW w:w="3116" w:type="dxa"/>
            <w:vAlign w:val="center"/>
          </w:tcPr>
          <w:p>
            <w:pPr>
              <w:pStyle w:val="46"/>
              <w:spacing w:before="0" w:beforeLines="0" w:after="0" w:afterLines="0" w:line="240" w:lineRule="auto"/>
              <w:jc w:val="left"/>
              <w:rPr>
                <w:rFonts w:eastAsia="Times New Roman"/>
                <w:color w:val="auto"/>
                <w:szCs w:val="22"/>
                <w:lang w:eastAsia="en-US"/>
              </w:rPr>
            </w:pPr>
            <w:r>
              <w:rPr>
                <w:color w:val="auto"/>
                <w:szCs w:val="22"/>
                <w:lang w:eastAsia="en-US"/>
              </w:rPr>
              <w:t>分子式：</w:t>
            </w:r>
            <w:r>
              <w:rPr>
                <w:rFonts w:eastAsia="Times New Roman"/>
                <w:color w:val="auto"/>
                <w:szCs w:val="22"/>
                <w:lang w:eastAsia="en-US"/>
              </w:rPr>
              <w:t>NaOH</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分子量：</w:t>
            </w:r>
            <w:r>
              <w:rPr>
                <w:rFonts w:eastAsia="Times New Roman"/>
                <w:color w:val="auto"/>
                <w:szCs w:val="22"/>
                <w:lang w:eastAsia="en-US"/>
              </w:rPr>
              <w:t>40.01</w:t>
            </w:r>
          </w:p>
          <w:p>
            <w:pPr>
              <w:pStyle w:val="46"/>
              <w:spacing w:before="0" w:beforeLines="0" w:after="0" w:afterLines="0" w:line="240" w:lineRule="auto"/>
              <w:jc w:val="left"/>
              <w:rPr>
                <w:color w:val="auto"/>
                <w:szCs w:val="22"/>
                <w:lang w:eastAsia="en-US"/>
              </w:rPr>
            </w:pPr>
            <w:r>
              <w:rPr>
                <w:color w:val="auto"/>
                <w:szCs w:val="22"/>
                <w:lang w:eastAsia="en-US"/>
              </w:rPr>
              <w:t>熔点：</w:t>
            </w:r>
            <w:r>
              <w:rPr>
                <w:rFonts w:eastAsia="Times New Roman"/>
                <w:color w:val="auto"/>
                <w:szCs w:val="22"/>
                <w:lang w:eastAsia="en-US"/>
              </w:rPr>
              <w:t>318.4</w:t>
            </w:r>
            <w:r>
              <w:rPr>
                <w:rFonts w:hint="eastAsia" w:ascii="宋体" w:hAnsi="宋体" w:cs="宋体"/>
                <w:color w:val="auto"/>
                <w:szCs w:val="22"/>
                <w:lang w:eastAsia="en-US"/>
              </w:rPr>
              <w:t>℃</w:t>
            </w:r>
          </w:p>
          <w:p>
            <w:pPr>
              <w:pStyle w:val="46"/>
              <w:spacing w:before="0" w:beforeLines="0" w:after="0" w:afterLines="0" w:line="240" w:lineRule="auto"/>
              <w:jc w:val="left"/>
              <w:rPr>
                <w:color w:val="auto"/>
                <w:szCs w:val="22"/>
                <w:lang w:eastAsia="en-US"/>
              </w:rPr>
            </w:pPr>
            <w:r>
              <w:rPr>
                <w:color w:val="auto"/>
                <w:szCs w:val="22"/>
                <w:lang w:eastAsia="en-US"/>
              </w:rPr>
              <w:t>沸点：</w:t>
            </w:r>
            <w:r>
              <w:rPr>
                <w:rFonts w:eastAsia="Times New Roman"/>
                <w:color w:val="auto"/>
                <w:szCs w:val="22"/>
                <w:lang w:eastAsia="en-US"/>
              </w:rPr>
              <w:t>1390</w:t>
            </w:r>
            <w:r>
              <w:rPr>
                <w:rFonts w:hint="eastAsia" w:ascii="宋体" w:hAnsi="宋体" w:cs="宋体"/>
                <w:color w:val="auto"/>
                <w:szCs w:val="22"/>
                <w:lang w:eastAsia="en-US"/>
              </w:rPr>
              <w:t>℃</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相对密度</w:t>
            </w:r>
            <w:r>
              <w:rPr>
                <w:rFonts w:eastAsia="Times New Roman"/>
                <w:color w:val="auto"/>
                <w:szCs w:val="22"/>
                <w:lang w:eastAsia="en-US"/>
              </w:rPr>
              <w:t>(</w:t>
            </w:r>
            <w:r>
              <w:rPr>
                <w:color w:val="auto"/>
                <w:szCs w:val="22"/>
                <w:lang w:eastAsia="en-US"/>
              </w:rPr>
              <w:t>水</w:t>
            </w:r>
            <w:r>
              <w:rPr>
                <w:rFonts w:eastAsia="Times New Roman"/>
                <w:color w:val="auto"/>
                <w:szCs w:val="22"/>
                <w:lang w:eastAsia="en-US"/>
              </w:rPr>
              <w:t>=1)</w:t>
            </w:r>
            <w:r>
              <w:rPr>
                <w:color w:val="auto"/>
                <w:szCs w:val="22"/>
                <w:lang w:eastAsia="en-US"/>
              </w:rPr>
              <w:t>：</w:t>
            </w:r>
            <w:r>
              <w:rPr>
                <w:rFonts w:eastAsia="Times New Roman"/>
                <w:color w:val="auto"/>
                <w:szCs w:val="22"/>
                <w:lang w:eastAsia="en-US"/>
              </w:rPr>
              <w:t>2.12</w:t>
            </w:r>
          </w:p>
        </w:tc>
        <w:tc>
          <w:tcPr>
            <w:tcW w:w="3344" w:type="dxa"/>
            <w:vAlign w:val="center"/>
          </w:tcPr>
          <w:p>
            <w:pPr>
              <w:pStyle w:val="46"/>
              <w:spacing w:before="0" w:beforeLines="0" w:after="0" w:afterLines="0" w:line="240" w:lineRule="auto"/>
              <w:rPr>
                <w:color w:val="auto"/>
                <w:szCs w:val="22"/>
                <w:lang w:eastAsia="en-US"/>
              </w:rPr>
            </w:pPr>
            <w:r>
              <w:rPr>
                <w:rFonts w:hint="eastAsia"/>
                <w:color w:val="auto"/>
                <w:spacing w:val="8"/>
                <w:szCs w:val="22"/>
                <w:lang w:eastAsia="en-US"/>
              </w:rPr>
              <w:t>与酸发生中和反应并放热，遇潮时对铝、锌和锡有腐蚀性，并放出易燃易爆的氢气，本品不会燃烧，遇水和水蒸气大量放热，形成腐蚀性溶液，具有强腐蚀性</w:t>
            </w:r>
          </w:p>
        </w:tc>
        <w:tc>
          <w:tcPr>
            <w:tcW w:w="2013" w:type="dxa"/>
            <w:vAlign w:val="center"/>
          </w:tcPr>
          <w:p>
            <w:pPr>
              <w:pStyle w:val="46"/>
              <w:spacing w:before="0" w:beforeLines="0" w:after="0" w:afterLines="0" w:line="240" w:lineRule="auto"/>
              <w:rPr>
                <w:color w:val="auto"/>
                <w:szCs w:val="22"/>
                <w:lang w:eastAsia="en-US"/>
              </w:rPr>
            </w:pPr>
            <w:r>
              <w:rPr>
                <w:color w:val="auto"/>
                <w:szCs w:val="22"/>
                <w:lang w:eastAsia="en-US"/>
              </w:rPr>
              <w:t>刺激性：家兔经眼</w:t>
            </w:r>
            <w:r>
              <w:rPr>
                <w:color w:val="auto"/>
                <w:spacing w:val="-70"/>
                <w:szCs w:val="22"/>
                <w:lang w:eastAsia="en-US"/>
              </w:rPr>
              <w:t xml:space="preserve"> </w:t>
            </w:r>
            <w:r>
              <w:rPr>
                <w:rFonts w:eastAsia="Times New Roman"/>
                <w:color w:val="auto"/>
                <w:szCs w:val="22"/>
                <w:lang w:eastAsia="en-US"/>
              </w:rPr>
              <w:t>1%</w:t>
            </w:r>
            <w:r>
              <w:rPr>
                <w:color w:val="auto"/>
                <w:szCs w:val="22"/>
                <w:lang w:eastAsia="en-US"/>
              </w:rPr>
              <w:t>重度刺激。</w:t>
            </w:r>
          </w:p>
          <w:p>
            <w:pPr>
              <w:pStyle w:val="46"/>
              <w:spacing w:before="0" w:beforeLines="0" w:after="0" w:afterLines="0" w:line="240" w:lineRule="auto"/>
              <w:rPr>
                <w:color w:val="auto"/>
                <w:szCs w:val="22"/>
                <w:lang w:eastAsia="en-US"/>
              </w:rPr>
            </w:pPr>
            <w:r>
              <w:rPr>
                <w:color w:val="auto"/>
                <w:spacing w:val="-1"/>
                <w:szCs w:val="22"/>
                <w:lang w:eastAsia="en-US"/>
              </w:rPr>
              <w:t>家兔经皮：</w:t>
            </w:r>
            <w:r>
              <w:rPr>
                <w:rFonts w:eastAsia="Times New Roman"/>
                <w:color w:val="auto"/>
                <w:spacing w:val="-1"/>
                <w:szCs w:val="22"/>
                <w:lang w:eastAsia="en-US"/>
              </w:rPr>
              <w:t>50mg/24</w:t>
            </w:r>
            <w:r>
              <w:rPr>
                <w:rFonts w:eastAsia="Times New Roman"/>
                <w:color w:val="auto"/>
                <w:spacing w:val="-20"/>
                <w:szCs w:val="22"/>
                <w:lang w:eastAsia="en-US"/>
              </w:rPr>
              <w:t xml:space="preserve"> </w:t>
            </w:r>
            <w:r>
              <w:rPr>
                <w:color w:val="auto"/>
                <w:szCs w:val="22"/>
                <w:lang w:eastAsia="en-US"/>
              </w:rPr>
              <w:t>小时，重度刺激。</w:t>
            </w:r>
          </w:p>
        </w:tc>
        <w:tc>
          <w:tcPr>
            <w:tcW w:w="4528" w:type="dxa"/>
            <w:vAlign w:val="center"/>
          </w:tcPr>
          <w:p>
            <w:pPr>
              <w:pStyle w:val="46"/>
              <w:spacing w:before="0" w:beforeLines="0" w:after="0" w:afterLines="0" w:line="240" w:lineRule="auto"/>
              <w:rPr>
                <w:color w:val="auto"/>
                <w:szCs w:val="22"/>
                <w:lang w:eastAsia="en-US"/>
              </w:rPr>
            </w:pPr>
            <w:r>
              <w:rPr>
                <w:color w:val="auto"/>
                <w:szCs w:val="22"/>
                <w:lang w:eastAsia="en-US"/>
              </w:rPr>
              <w:t>本品有强烈刺激和腐蚀性。粉尘刺激眼和呼吸道，腐蚀鼻中隔皮肤和眼直接接触可引起灼伤误服可造成消化道灼伤，粘膜糜烂、出血和休克。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c>
          <w:tcPr>
            <w:tcW w:w="704" w:type="dxa"/>
            <w:vAlign w:val="center"/>
          </w:tcPr>
          <w:p>
            <w:pPr>
              <w:pStyle w:val="46"/>
              <w:spacing w:before="0" w:beforeLines="0" w:after="0" w:afterLines="0" w:line="240" w:lineRule="auto"/>
              <w:rPr>
                <w:color w:val="auto"/>
                <w:szCs w:val="21"/>
                <w:lang w:eastAsia="en-US"/>
              </w:rPr>
            </w:pPr>
            <w:r>
              <w:rPr>
                <w:rFonts w:hint="eastAsia"/>
                <w:color w:val="auto"/>
                <w:szCs w:val="22"/>
                <w:lang w:eastAsia="en-US"/>
              </w:rPr>
              <w:t>3</w:t>
            </w:r>
          </w:p>
        </w:tc>
        <w:tc>
          <w:tcPr>
            <w:tcW w:w="792" w:type="dxa"/>
            <w:vAlign w:val="center"/>
          </w:tcPr>
          <w:p>
            <w:pPr>
              <w:pStyle w:val="46"/>
              <w:spacing w:before="0" w:beforeLines="0" w:after="0" w:afterLines="0" w:line="240" w:lineRule="auto"/>
              <w:rPr>
                <w:rFonts w:eastAsia="Times New Roman"/>
                <w:color w:val="auto"/>
                <w:szCs w:val="21"/>
                <w:lang w:eastAsia="en-US"/>
              </w:rPr>
            </w:pPr>
            <w:r>
              <w:rPr>
                <w:rFonts w:hint="eastAsia"/>
                <w:color w:val="auto"/>
                <w:szCs w:val="22"/>
                <w:lang w:eastAsia="en-US"/>
              </w:rPr>
              <w:t>肝素钠专用树脂</w:t>
            </w:r>
          </w:p>
        </w:tc>
        <w:tc>
          <w:tcPr>
            <w:tcW w:w="3116" w:type="dxa"/>
            <w:vAlign w:val="center"/>
          </w:tcPr>
          <w:p>
            <w:pPr>
              <w:pStyle w:val="46"/>
              <w:spacing w:before="0" w:beforeLines="0" w:after="0" w:afterLines="0" w:line="240" w:lineRule="auto"/>
              <w:jc w:val="left"/>
              <w:rPr>
                <w:rFonts w:eastAsia="Times New Roman"/>
                <w:color w:val="auto"/>
                <w:szCs w:val="22"/>
                <w:lang w:eastAsia="en-US"/>
              </w:rPr>
            </w:pPr>
            <w:r>
              <w:rPr>
                <w:color w:val="auto"/>
                <w:szCs w:val="22"/>
                <w:lang w:eastAsia="en-US"/>
              </w:rPr>
              <w:t>含水量</w:t>
            </w:r>
            <w:r>
              <w:rPr>
                <w:rFonts w:eastAsia="Times New Roman"/>
                <w:color w:val="auto"/>
                <w:szCs w:val="22"/>
                <w:lang w:eastAsia="en-US"/>
              </w:rPr>
              <w:t>/</w:t>
            </w:r>
            <w:r>
              <w:rPr>
                <w:color w:val="auto"/>
                <w:szCs w:val="22"/>
                <w:lang w:eastAsia="en-US"/>
              </w:rPr>
              <w:t>％</w:t>
            </w:r>
            <w:r>
              <w:rPr>
                <w:rFonts w:eastAsia="Times New Roman"/>
                <w:color w:val="auto"/>
                <w:szCs w:val="22"/>
                <w:lang w:eastAsia="en-US"/>
              </w:rPr>
              <w:t>:75-85</w:t>
            </w:r>
            <w:r>
              <w:rPr>
                <w:rFonts w:eastAsia="Times New Roman"/>
                <w:color w:val="auto"/>
                <w:spacing w:val="29"/>
                <w:szCs w:val="22"/>
                <w:lang w:eastAsia="en-US"/>
              </w:rPr>
              <w:t xml:space="preserve"> </w:t>
            </w:r>
            <w:r>
              <w:rPr>
                <w:color w:val="auto"/>
                <w:spacing w:val="6"/>
                <w:szCs w:val="22"/>
                <w:lang w:eastAsia="en-US"/>
              </w:rPr>
              <w:t>干树脂全交换容量</w:t>
            </w:r>
            <w:r>
              <w:rPr>
                <w:rFonts w:eastAsia="Times New Roman"/>
                <w:color w:val="auto"/>
                <w:szCs w:val="22"/>
                <w:lang w:eastAsia="en-US"/>
              </w:rPr>
              <w:t>mmol/g≥:</w:t>
            </w:r>
            <w:r>
              <w:rPr>
                <w:rFonts w:eastAsia="Times New Roman"/>
                <w:color w:val="auto"/>
                <w:spacing w:val="-10"/>
                <w:szCs w:val="22"/>
                <w:lang w:eastAsia="en-US"/>
              </w:rPr>
              <w:t xml:space="preserve"> </w:t>
            </w:r>
            <w:r>
              <w:rPr>
                <w:rFonts w:eastAsia="Times New Roman"/>
                <w:color w:val="auto"/>
                <w:szCs w:val="22"/>
                <w:lang w:eastAsia="en-US"/>
              </w:rPr>
              <w:t>4.50</w:t>
            </w:r>
          </w:p>
          <w:p>
            <w:pPr>
              <w:pStyle w:val="46"/>
              <w:spacing w:before="0" w:beforeLines="0" w:after="0" w:afterLines="0" w:line="240" w:lineRule="auto"/>
              <w:jc w:val="left"/>
              <w:rPr>
                <w:color w:val="auto"/>
                <w:szCs w:val="22"/>
                <w:lang w:eastAsia="en-US"/>
              </w:rPr>
            </w:pPr>
            <w:r>
              <w:rPr>
                <w:color w:val="auto"/>
                <w:szCs w:val="22"/>
                <w:lang w:eastAsia="en-US"/>
              </w:rPr>
              <w:t>外观</w:t>
            </w:r>
            <w:r>
              <w:rPr>
                <w:rFonts w:eastAsia="Times New Roman"/>
                <w:color w:val="auto"/>
                <w:szCs w:val="22"/>
                <w:lang w:eastAsia="en-US"/>
              </w:rPr>
              <w:t>:</w:t>
            </w:r>
            <w:r>
              <w:rPr>
                <w:rFonts w:eastAsia="Times New Roman"/>
                <w:color w:val="auto"/>
                <w:spacing w:val="26"/>
                <w:szCs w:val="22"/>
                <w:lang w:eastAsia="en-US"/>
              </w:rPr>
              <w:t xml:space="preserve"> </w:t>
            </w:r>
            <w:r>
              <w:rPr>
                <w:color w:val="auto"/>
                <w:szCs w:val="22"/>
                <w:lang w:eastAsia="en-US"/>
              </w:rPr>
              <w:t>乳白或淡黄色球状颗粒</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范围粒度</w:t>
            </w:r>
            <w:r>
              <w:rPr>
                <w:rFonts w:eastAsia="Times New Roman"/>
                <w:color w:val="auto"/>
                <w:szCs w:val="22"/>
                <w:lang w:eastAsia="en-US"/>
              </w:rPr>
              <w:t>/</w:t>
            </w:r>
            <w:r>
              <w:rPr>
                <w:color w:val="auto"/>
                <w:szCs w:val="22"/>
                <w:lang w:eastAsia="en-US"/>
              </w:rPr>
              <w:t>％</w:t>
            </w:r>
            <w:r>
              <w:rPr>
                <w:color w:val="auto"/>
                <w:spacing w:val="-27"/>
                <w:szCs w:val="22"/>
                <w:lang w:eastAsia="en-US"/>
              </w:rPr>
              <w:t xml:space="preserve"> </w:t>
            </w:r>
            <w:r>
              <w:rPr>
                <w:rFonts w:eastAsia="Times New Roman"/>
                <w:color w:val="auto"/>
                <w:szCs w:val="22"/>
                <w:lang w:eastAsia="en-US"/>
              </w:rPr>
              <w:t>:0.35-1.2mm≥95.0</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湿视密度</w:t>
            </w:r>
            <w:r>
              <w:rPr>
                <w:color w:val="auto"/>
                <w:spacing w:val="-71"/>
                <w:szCs w:val="22"/>
                <w:lang w:eastAsia="en-US"/>
              </w:rPr>
              <w:t xml:space="preserve"> </w:t>
            </w:r>
            <w:r>
              <w:rPr>
                <w:rFonts w:eastAsia="Times New Roman"/>
                <w:color w:val="auto"/>
                <w:szCs w:val="22"/>
                <w:lang w:eastAsia="en-US"/>
              </w:rPr>
              <w:t>g/ml:0.60-0.70</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湿真密度</w:t>
            </w:r>
            <w:r>
              <w:rPr>
                <w:color w:val="auto"/>
                <w:spacing w:val="-61"/>
                <w:szCs w:val="22"/>
                <w:lang w:eastAsia="en-US"/>
              </w:rPr>
              <w:t xml:space="preserve"> </w:t>
            </w:r>
            <w:r>
              <w:rPr>
                <w:rFonts w:eastAsia="Times New Roman"/>
                <w:color w:val="auto"/>
                <w:spacing w:val="-1"/>
                <w:szCs w:val="22"/>
                <w:lang w:eastAsia="en-US"/>
              </w:rPr>
              <w:t>g/ml:</w:t>
            </w:r>
            <w:r>
              <w:rPr>
                <w:rFonts w:eastAsia="Times New Roman"/>
                <w:color w:val="auto"/>
                <w:spacing w:val="-8"/>
                <w:szCs w:val="22"/>
                <w:lang w:eastAsia="en-US"/>
              </w:rPr>
              <w:t xml:space="preserve"> </w:t>
            </w:r>
            <w:r>
              <w:rPr>
                <w:rFonts w:eastAsia="Times New Roman"/>
                <w:color w:val="auto"/>
                <w:szCs w:val="22"/>
                <w:lang w:eastAsia="en-US"/>
              </w:rPr>
              <w:t>1.01-1.04</w:t>
            </w:r>
          </w:p>
          <w:p>
            <w:pPr>
              <w:pStyle w:val="46"/>
              <w:spacing w:before="0" w:beforeLines="0" w:after="0" w:afterLines="0" w:line="240" w:lineRule="auto"/>
              <w:jc w:val="left"/>
              <w:rPr>
                <w:color w:val="auto"/>
                <w:szCs w:val="22"/>
                <w:lang w:eastAsia="en-US"/>
              </w:rPr>
            </w:pPr>
            <w:r>
              <w:rPr>
                <w:color w:val="auto"/>
                <w:szCs w:val="22"/>
                <w:lang w:eastAsia="en-US"/>
              </w:rPr>
              <w:t>最高使用温度</w:t>
            </w:r>
            <w:r>
              <w:rPr>
                <w:rFonts w:hint="eastAsia" w:ascii="宋体" w:hAnsi="宋体" w:cs="宋体"/>
                <w:color w:val="auto"/>
                <w:szCs w:val="22"/>
                <w:lang w:eastAsia="en-US"/>
              </w:rPr>
              <w:t>℃</w:t>
            </w:r>
            <w:r>
              <w:rPr>
                <w:rFonts w:eastAsia="Times New Roman"/>
                <w:color w:val="auto"/>
                <w:szCs w:val="22"/>
                <w:lang w:eastAsia="en-US"/>
              </w:rPr>
              <w:t>:80</w:t>
            </w:r>
          </w:p>
        </w:tc>
        <w:tc>
          <w:tcPr>
            <w:tcW w:w="3344" w:type="dxa"/>
            <w:vAlign w:val="center"/>
          </w:tcPr>
          <w:p>
            <w:pPr>
              <w:pStyle w:val="46"/>
              <w:spacing w:before="0" w:beforeLines="0" w:after="0" w:afterLines="0" w:line="240" w:lineRule="auto"/>
              <w:rPr>
                <w:color w:val="auto"/>
                <w:szCs w:val="22"/>
                <w:lang w:eastAsia="en-US"/>
              </w:rPr>
            </w:pPr>
            <w:r>
              <w:rPr>
                <w:color w:val="auto"/>
                <w:szCs w:val="22"/>
                <w:lang w:eastAsia="en-US"/>
              </w:rPr>
              <w:t>为非危险品，无毒、无害、无腐蚀，不可以食用。</w:t>
            </w:r>
          </w:p>
        </w:tc>
        <w:tc>
          <w:tcPr>
            <w:tcW w:w="2013" w:type="dxa"/>
            <w:vAlign w:val="center"/>
          </w:tcPr>
          <w:p>
            <w:pPr>
              <w:pStyle w:val="46"/>
              <w:spacing w:before="0" w:beforeLines="0" w:after="0" w:afterLines="0" w:line="240" w:lineRule="auto"/>
              <w:rPr>
                <w:color w:val="auto"/>
                <w:szCs w:val="22"/>
                <w:lang w:eastAsia="en-US"/>
              </w:rPr>
            </w:pPr>
            <w:r>
              <w:rPr>
                <w:color w:val="auto"/>
                <w:szCs w:val="22"/>
                <w:lang w:eastAsia="en-US"/>
              </w:rPr>
              <w:t>无毒</w:t>
            </w:r>
          </w:p>
        </w:tc>
        <w:tc>
          <w:tcPr>
            <w:tcW w:w="4528" w:type="dxa"/>
            <w:vAlign w:val="center"/>
          </w:tcPr>
          <w:p>
            <w:pPr>
              <w:pStyle w:val="46"/>
              <w:spacing w:before="0" w:beforeLines="0" w:after="0" w:afterLines="0" w:line="240" w:lineRule="auto"/>
              <w:rPr>
                <w:color w:val="auto"/>
                <w:szCs w:val="22"/>
                <w:lang w:eastAsia="en-US"/>
              </w:rPr>
            </w:pPr>
            <w:r>
              <w:rPr>
                <w:color w:val="auto"/>
                <w:szCs w:val="22"/>
                <w:lang w:eastAsia="en-US"/>
              </w:rPr>
              <w:t>不可以食用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85" w:type="dxa"/>
            <w:bottom w:w="57" w:type="dxa"/>
            <w:right w:w="85" w:type="dxa"/>
          </w:tblCellMar>
        </w:tblPrEx>
        <w:tc>
          <w:tcPr>
            <w:tcW w:w="704" w:type="dxa"/>
            <w:vAlign w:val="center"/>
          </w:tcPr>
          <w:p>
            <w:pPr>
              <w:pStyle w:val="46"/>
              <w:spacing w:before="0" w:beforeLines="0" w:after="0" w:afterLines="0" w:line="240" w:lineRule="auto"/>
              <w:rPr>
                <w:color w:val="auto"/>
                <w:szCs w:val="22"/>
                <w:lang w:eastAsia="en-US"/>
              </w:rPr>
            </w:pPr>
            <w:r>
              <w:rPr>
                <w:rFonts w:hint="eastAsia"/>
                <w:color w:val="auto"/>
                <w:szCs w:val="22"/>
                <w:lang w:eastAsia="en-US"/>
              </w:rPr>
              <w:t>4</w:t>
            </w:r>
          </w:p>
        </w:tc>
        <w:tc>
          <w:tcPr>
            <w:tcW w:w="792" w:type="dxa"/>
            <w:vAlign w:val="center"/>
          </w:tcPr>
          <w:p>
            <w:pPr>
              <w:pStyle w:val="46"/>
              <w:spacing w:before="0" w:beforeLines="0" w:after="0" w:afterLines="0" w:line="240" w:lineRule="auto"/>
              <w:rPr>
                <w:color w:val="auto"/>
                <w:szCs w:val="22"/>
                <w:lang w:eastAsia="en-US"/>
              </w:rPr>
            </w:pPr>
            <w:r>
              <w:rPr>
                <w:rFonts w:hint="eastAsia"/>
                <w:color w:val="auto"/>
                <w:szCs w:val="22"/>
                <w:lang w:eastAsia="en-US"/>
              </w:rPr>
              <w:t>浓盐酸</w:t>
            </w:r>
          </w:p>
        </w:tc>
        <w:tc>
          <w:tcPr>
            <w:tcW w:w="3116" w:type="dxa"/>
            <w:vAlign w:val="center"/>
          </w:tcPr>
          <w:p>
            <w:pPr>
              <w:pStyle w:val="46"/>
              <w:spacing w:before="0" w:beforeLines="0" w:after="0" w:afterLines="0" w:line="240" w:lineRule="auto"/>
              <w:jc w:val="left"/>
              <w:rPr>
                <w:color w:val="auto"/>
                <w:szCs w:val="22"/>
                <w:lang w:eastAsia="en-US"/>
              </w:rPr>
            </w:pPr>
            <w:r>
              <w:rPr>
                <w:color w:val="auto"/>
                <w:position w:val="2"/>
                <w:szCs w:val="22"/>
                <w:lang w:eastAsia="en-US"/>
              </w:rPr>
              <w:t>分子式：</w:t>
            </w:r>
            <w:r>
              <w:rPr>
                <w:rFonts w:hint="eastAsia"/>
                <w:color w:val="auto"/>
                <w:position w:val="2"/>
                <w:szCs w:val="22"/>
                <w:lang w:eastAsia="en-US"/>
              </w:rPr>
              <w:t>HCl</w:t>
            </w:r>
          </w:p>
          <w:p>
            <w:pPr>
              <w:pStyle w:val="46"/>
              <w:spacing w:before="0" w:beforeLines="0" w:after="0" w:afterLines="0" w:line="240" w:lineRule="auto"/>
              <w:jc w:val="left"/>
              <w:rPr>
                <w:color w:val="auto"/>
                <w:szCs w:val="22"/>
                <w:lang w:eastAsia="en-US"/>
              </w:rPr>
            </w:pPr>
            <w:r>
              <w:rPr>
                <w:color w:val="auto"/>
                <w:szCs w:val="22"/>
                <w:lang w:eastAsia="en-US"/>
              </w:rPr>
              <w:t>分子量：</w:t>
            </w:r>
            <w:r>
              <w:rPr>
                <w:rFonts w:ascii="Arial" w:hAnsi="Arial" w:cs="Arial"/>
                <w:color w:val="auto"/>
                <w:sz w:val="18"/>
                <w:szCs w:val="18"/>
                <w:shd w:val="clear" w:color="auto" w:fill="FFFFFF"/>
                <w:lang w:eastAsia="en-US"/>
              </w:rPr>
              <w:t>36.46</w:t>
            </w:r>
          </w:p>
          <w:p>
            <w:pPr>
              <w:pStyle w:val="46"/>
              <w:spacing w:before="0" w:beforeLines="0" w:after="0" w:afterLines="0" w:line="240" w:lineRule="auto"/>
              <w:jc w:val="left"/>
              <w:rPr>
                <w:color w:val="auto"/>
                <w:szCs w:val="22"/>
                <w:lang w:eastAsia="en-US"/>
              </w:rPr>
            </w:pPr>
            <w:r>
              <w:rPr>
                <w:color w:val="auto"/>
                <w:spacing w:val="-1"/>
                <w:szCs w:val="22"/>
                <w:lang w:eastAsia="en-US"/>
              </w:rPr>
              <w:t>熔点：</w:t>
            </w:r>
            <w:r>
              <w:rPr>
                <w:rFonts w:hint="eastAsia" w:eastAsia="Times New Roman"/>
                <w:color w:val="auto"/>
                <w:spacing w:val="-1"/>
                <w:szCs w:val="22"/>
                <w:lang w:eastAsia="en-US"/>
              </w:rPr>
              <w:t>-114.8(纯)</w:t>
            </w:r>
            <w:r>
              <w:rPr>
                <w:rFonts w:hint="eastAsia" w:ascii="宋体" w:hAnsi="宋体" w:cs="宋体"/>
                <w:color w:val="auto"/>
                <w:szCs w:val="22"/>
                <w:lang w:eastAsia="en-US"/>
              </w:rPr>
              <w:t>℃</w:t>
            </w:r>
          </w:p>
          <w:p>
            <w:pPr>
              <w:pStyle w:val="46"/>
              <w:spacing w:before="0" w:beforeLines="0" w:after="0" w:afterLines="0" w:line="240" w:lineRule="auto"/>
              <w:jc w:val="left"/>
              <w:rPr>
                <w:color w:val="auto"/>
                <w:szCs w:val="22"/>
                <w:lang w:eastAsia="en-US"/>
              </w:rPr>
            </w:pPr>
            <w:r>
              <w:rPr>
                <w:color w:val="auto"/>
                <w:szCs w:val="22"/>
                <w:lang w:eastAsia="en-US"/>
              </w:rPr>
              <w:t>沸点：</w:t>
            </w:r>
            <w:r>
              <w:rPr>
                <w:rFonts w:hint="eastAsia" w:eastAsia="Times New Roman"/>
                <w:color w:val="auto"/>
                <w:szCs w:val="22"/>
                <w:lang w:eastAsia="en-US"/>
              </w:rPr>
              <w:t>108.6(20%)</w:t>
            </w:r>
            <w:r>
              <w:rPr>
                <w:rFonts w:hint="eastAsia" w:ascii="宋体" w:hAnsi="宋体" w:cs="宋体"/>
                <w:color w:val="auto"/>
                <w:szCs w:val="22"/>
                <w:lang w:eastAsia="en-US"/>
              </w:rPr>
              <w:t>℃</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相对密度</w:t>
            </w:r>
            <w:r>
              <w:rPr>
                <w:rFonts w:eastAsia="Times New Roman"/>
                <w:color w:val="auto"/>
                <w:szCs w:val="22"/>
                <w:lang w:eastAsia="en-US"/>
              </w:rPr>
              <w:t>(</w:t>
            </w:r>
            <w:r>
              <w:rPr>
                <w:color w:val="auto"/>
                <w:szCs w:val="22"/>
                <w:lang w:eastAsia="en-US"/>
              </w:rPr>
              <w:t>水</w:t>
            </w:r>
            <w:r>
              <w:rPr>
                <w:rFonts w:eastAsia="Times New Roman"/>
                <w:color w:val="auto"/>
                <w:szCs w:val="22"/>
                <w:lang w:eastAsia="en-US"/>
              </w:rPr>
              <w:t>=1)</w:t>
            </w:r>
            <w:r>
              <w:rPr>
                <w:color w:val="auto"/>
                <w:szCs w:val="22"/>
                <w:lang w:eastAsia="en-US"/>
              </w:rPr>
              <w:t>：</w:t>
            </w:r>
            <w:r>
              <w:rPr>
                <w:rFonts w:hint="eastAsia" w:eastAsia="Times New Roman"/>
                <w:color w:val="auto"/>
                <w:szCs w:val="22"/>
                <w:lang w:eastAsia="en-US"/>
              </w:rPr>
              <w:t>1.14～1.19</w:t>
            </w:r>
          </w:p>
          <w:p>
            <w:pPr>
              <w:pStyle w:val="46"/>
              <w:spacing w:before="0" w:beforeLines="0" w:after="0" w:afterLines="0" w:line="240" w:lineRule="auto"/>
              <w:jc w:val="left"/>
              <w:rPr>
                <w:rFonts w:eastAsia="Times New Roman"/>
                <w:color w:val="auto"/>
                <w:szCs w:val="22"/>
                <w:lang w:eastAsia="en-US"/>
              </w:rPr>
            </w:pPr>
            <w:r>
              <w:rPr>
                <w:color w:val="auto"/>
                <w:szCs w:val="22"/>
                <w:lang w:eastAsia="en-US"/>
              </w:rPr>
              <w:t>相对密度</w:t>
            </w:r>
            <w:r>
              <w:rPr>
                <w:rFonts w:eastAsia="Times New Roman"/>
                <w:color w:val="auto"/>
                <w:szCs w:val="22"/>
                <w:lang w:eastAsia="en-US"/>
              </w:rPr>
              <w:t>(</w:t>
            </w:r>
            <w:r>
              <w:rPr>
                <w:color w:val="auto"/>
                <w:szCs w:val="22"/>
                <w:lang w:eastAsia="en-US"/>
              </w:rPr>
              <w:t>空气</w:t>
            </w:r>
            <w:r>
              <w:rPr>
                <w:rFonts w:eastAsia="Times New Roman"/>
                <w:color w:val="auto"/>
                <w:szCs w:val="22"/>
                <w:lang w:eastAsia="en-US"/>
              </w:rPr>
              <w:t>=1)</w:t>
            </w:r>
            <w:r>
              <w:rPr>
                <w:color w:val="auto"/>
                <w:szCs w:val="22"/>
                <w:lang w:eastAsia="en-US"/>
              </w:rPr>
              <w:t>：</w:t>
            </w:r>
            <w:r>
              <w:rPr>
                <w:rFonts w:hint="eastAsia" w:eastAsia="Times New Roman"/>
                <w:color w:val="auto"/>
                <w:szCs w:val="22"/>
                <w:lang w:eastAsia="en-US"/>
              </w:rPr>
              <w:t>1.26</w:t>
            </w:r>
          </w:p>
          <w:p>
            <w:pPr>
              <w:pStyle w:val="46"/>
              <w:spacing w:before="0" w:beforeLines="0" w:after="0" w:afterLines="0" w:line="240" w:lineRule="auto"/>
              <w:jc w:val="left"/>
              <w:rPr>
                <w:color w:val="auto"/>
                <w:szCs w:val="22"/>
                <w:lang w:eastAsia="en-US"/>
              </w:rPr>
            </w:pPr>
            <w:r>
              <w:rPr>
                <w:rFonts w:hint="eastAsia"/>
                <w:color w:val="auto"/>
                <w:szCs w:val="22"/>
                <w:lang w:eastAsia="en-US"/>
              </w:rPr>
              <w:t>溶解性：与水混溶，溶于碱液。</w:t>
            </w:r>
          </w:p>
        </w:tc>
        <w:tc>
          <w:tcPr>
            <w:tcW w:w="3344" w:type="dxa"/>
            <w:vAlign w:val="center"/>
          </w:tcPr>
          <w:p>
            <w:pPr>
              <w:pStyle w:val="46"/>
              <w:spacing w:before="0" w:beforeLines="0" w:after="0" w:afterLines="0" w:line="240" w:lineRule="auto"/>
              <w:rPr>
                <w:color w:val="auto"/>
                <w:szCs w:val="22"/>
                <w:lang w:eastAsia="en-US"/>
              </w:rPr>
            </w:pPr>
            <w:r>
              <w:rPr>
                <w:rFonts w:hint="eastAsia"/>
                <w:color w:val="auto"/>
                <w:spacing w:val="8"/>
                <w:szCs w:val="22"/>
                <w:lang w:eastAsia="en-US"/>
              </w:rPr>
              <w:t>能与一些活性金属粉末发生反应, 放出氢气。遇氰化物能产生剧毒的氰化氢气体。与碱发生中合反应，并放出大量的热。具有较强的腐蚀性。</w:t>
            </w:r>
          </w:p>
        </w:tc>
        <w:tc>
          <w:tcPr>
            <w:tcW w:w="2013" w:type="dxa"/>
            <w:vAlign w:val="center"/>
          </w:tcPr>
          <w:p>
            <w:pPr>
              <w:pStyle w:val="46"/>
              <w:spacing w:before="0" w:beforeLines="0" w:after="0" w:afterLines="0" w:line="240" w:lineRule="auto"/>
              <w:rPr>
                <w:color w:val="auto"/>
                <w:szCs w:val="22"/>
                <w:lang w:eastAsia="en-US"/>
              </w:rPr>
            </w:pPr>
            <w:r>
              <w:rPr>
                <w:rFonts w:hint="eastAsia"/>
                <w:color w:val="auto"/>
                <w:spacing w:val="8"/>
                <w:szCs w:val="22"/>
                <w:lang w:eastAsia="en-US"/>
              </w:rPr>
              <w:t>致突变性：性染色体缺失和不分离：黑腹果蝇吸入100 ppm/24H。细胞遗传学分析：仓鼠卵巢8 mmol/L。</w:t>
            </w:r>
          </w:p>
        </w:tc>
        <w:tc>
          <w:tcPr>
            <w:tcW w:w="4528" w:type="dxa"/>
            <w:vAlign w:val="center"/>
          </w:tcPr>
          <w:p>
            <w:pPr>
              <w:pStyle w:val="46"/>
              <w:spacing w:before="0" w:beforeLines="0" w:after="0" w:afterLines="0" w:line="240" w:lineRule="auto"/>
              <w:rPr>
                <w:color w:val="auto"/>
                <w:szCs w:val="22"/>
                <w:lang w:eastAsia="en-US"/>
              </w:rPr>
            </w:pPr>
            <w:r>
              <w:rPr>
                <w:rFonts w:hint="eastAsia"/>
                <w:color w:val="auto"/>
                <w:spacing w:val="8"/>
                <w:szCs w:val="22"/>
                <w:lang w:eastAsia="en-US"/>
              </w:rPr>
              <w:t>接触其蒸气或烟雾，可引起急性中毒，出现眼结膜炎，鼻及口腔粘膜有烧灼感，鼻衄、齿龈出血，气管炎等。误服可引起消化道灼伤、溃疡形成，有可能引起胃穿孔、腹膜炎等。眼和皮肤接触可致灼伤。</w:t>
            </w:r>
          </w:p>
        </w:tc>
      </w:tr>
    </w:tbl>
    <w:p>
      <w:pPr>
        <w:pStyle w:val="5"/>
        <w:adjustRightInd w:val="0"/>
        <w:snapToGrid w:val="0"/>
        <w:spacing w:before="0" w:beforeLines="0" w:after="0" w:afterLines="0" w:line="240" w:lineRule="auto"/>
        <w:rPr>
          <w:color w:val="auto"/>
          <w:sz w:val="24"/>
          <w:szCs w:val="24"/>
        </w:rPr>
        <w:sectPr>
          <w:pgSz w:w="16838" w:h="11906" w:orient="landscape"/>
          <w:pgMar w:top="1440" w:right="1134" w:bottom="1440" w:left="1417" w:header="851" w:footer="907" w:gutter="0"/>
          <w:cols w:space="720" w:num="1"/>
          <w:docGrid w:type="lines" w:linePitch="326" w:charSpace="0"/>
        </w:sectPr>
      </w:pPr>
    </w:p>
    <w:p>
      <w:pPr>
        <w:pStyle w:val="5"/>
        <w:adjustRightInd w:val="0"/>
        <w:snapToGrid w:val="0"/>
        <w:spacing w:before="120" w:beforeLines="50" w:after="0" w:afterLines="0"/>
        <w:rPr>
          <w:color w:val="auto"/>
          <w:sz w:val="24"/>
          <w:szCs w:val="24"/>
        </w:rPr>
      </w:pPr>
      <w:r>
        <w:rPr>
          <w:color w:val="auto"/>
          <w:sz w:val="24"/>
          <w:szCs w:val="24"/>
        </w:rPr>
        <w:t>3.</w:t>
      </w:r>
      <w:r>
        <w:rPr>
          <w:rFonts w:hint="eastAsia"/>
          <w:color w:val="auto"/>
          <w:sz w:val="24"/>
          <w:szCs w:val="24"/>
        </w:rPr>
        <w:t>1</w:t>
      </w:r>
      <w:r>
        <w:rPr>
          <w:color w:val="auto"/>
          <w:sz w:val="24"/>
          <w:szCs w:val="24"/>
        </w:rPr>
        <w:t>.</w:t>
      </w:r>
      <w:r>
        <w:rPr>
          <w:rFonts w:hint="eastAsia"/>
          <w:color w:val="auto"/>
          <w:sz w:val="24"/>
          <w:szCs w:val="24"/>
        </w:rPr>
        <w:t>5</w:t>
      </w:r>
      <w:r>
        <w:rPr>
          <w:color w:val="auto"/>
          <w:sz w:val="24"/>
          <w:szCs w:val="24"/>
        </w:rPr>
        <w:t>主要生产设备</w:t>
      </w:r>
    </w:p>
    <w:p>
      <w:pPr>
        <w:adjustRightInd w:val="0"/>
        <w:snapToGrid w:val="0"/>
        <w:spacing w:before="0" w:beforeLines="0" w:after="0" w:afterLines="0"/>
        <w:ind w:firstLine="480"/>
        <w:rPr>
          <w:color w:val="auto"/>
        </w:rPr>
      </w:pPr>
      <w:r>
        <w:rPr>
          <w:color w:val="auto"/>
        </w:rPr>
        <w:t>项目主要生产设备见表3-</w:t>
      </w:r>
      <w:r>
        <w:rPr>
          <w:rFonts w:hint="eastAsia"/>
          <w:color w:val="auto"/>
        </w:rPr>
        <w:t>5</w:t>
      </w:r>
      <w:r>
        <w:rPr>
          <w:color w:val="auto"/>
        </w:rPr>
        <w:t>。</w:t>
      </w:r>
    </w:p>
    <w:p>
      <w:pPr>
        <w:spacing w:before="0" w:beforeLines="0" w:after="0" w:afterLines="0"/>
        <w:ind w:firstLine="0" w:firstLineChars="0"/>
        <w:jc w:val="center"/>
        <w:rPr>
          <w:b/>
          <w:color w:val="auto"/>
          <w:szCs w:val="24"/>
        </w:rPr>
      </w:pPr>
      <w:r>
        <w:rPr>
          <w:rFonts w:hint="eastAsia"/>
          <w:b/>
          <w:color w:val="auto"/>
          <w:szCs w:val="24"/>
        </w:rPr>
        <w:t xml:space="preserve">表3-5   </w:t>
      </w:r>
      <w:r>
        <w:rPr>
          <w:b/>
          <w:color w:val="auto"/>
          <w:szCs w:val="24"/>
        </w:rPr>
        <w:t>本项目主要生产设备一览表</w:t>
      </w:r>
    </w:p>
    <w:tbl>
      <w:tblPr>
        <w:tblStyle w:val="23"/>
        <w:tblW w:w="958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568"/>
        <w:gridCol w:w="957"/>
        <w:gridCol w:w="2297"/>
        <w:gridCol w:w="926"/>
        <w:gridCol w:w="989"/>
        <w:gridCol w:w="2336"/>
        <w:gridCol w:w="15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color w:val="auto"/>
                <w:sz w:val="21"/>
                <w:szCs w:val="21"/>
              </w:rPr>
              <w:t>序号</w:t>
            </w:r>
          </w:p>
        </w:tc>
        <w:tc>
          <w:tcPr>
            <w:tcW w:w="95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类别</w:t>
            </w:r>
          </w:p>
        </w:tc>
        <w:tc>
          <w:tcPr>
            <w:tcW w:w="2297" w:type="dxa"/>
            <w:vAlign w:val="center"/>
          </w:tcPr>
          <w:p>
            <w:pPr>
              <w:spacing w:before="0" w:beforeLines="0" w:after="0" w:afterLines="0" w:line="240" w:lineRule="auto"/>
              <w:ind w:firstLine="0" w:firstLineChars="0"/>
              <w:jc w:val="center"/>
              <w:rPr>
                <w:color w:val="auto"/>
                <w:sz w:val="21"/>
                <w:szCs w:val="21"/>
              </w:rPr>
            </w:pPr>
            <w:r>
              <w:rPr>
                <w:color w:val="auto"/>
                <w:sz w:val="21"/>
                <w:szCs w:val="21"/>
              </w:rPr>
              <w:t>设备名称</w:t>
            </w:r>
          </w:p>
        </w:tc>
        <w:tc>
          <w:tcPr>
            <w:tcW w:w="926" w:type="dxa"/>
            <w:vAlign w:val="center"/>
          </w:tcPr>
          <w:p>
            <w:pPr>
              <w:spacing w:before="0" w:beforeLines="0" w:after="0" w:afterLines="0" w:line="240" w:lineRule="auto"/>
              <w:ind w:firstLine="0" w:firstLineChars="0"/>
              <w:jc w:val="center"/>
              <w:rPr>
                <w:color w:val="auto"/>
                <w:sz w:val="21"/>
                <w:szCs w:val="21"/>
              </w:rPr>
            </w:pPr>
            <w:r>
              <w:rPr>
                <w:color w:val="auto"/>
                <w:sz w:val="21"/>
                <w:szCs w:val="21"/>
              </w:rPr>
              <w:t>单位</w:t>
            </w:r>
          </w:p>
        </w:tc>
        <w:tc>
          <w:tcPr>
            <w:tcW w:w="989" w:type="dxa"/>
            <w:vAlign w:val="center"/>
          </w:tcPr>
          <w:p>
            <w:pPr>
              <w:spacing w:before="0" w:beforeLines="0" w:after="0" w:afterLines="0" w:line="240" w:lineRule="auto"/>
              <w:ind w:firstLine="0" w:firstLineChars="0"/>
              <w:jc w:val="center"/>
              <w:rPr>
                <w:color w:val="auto"/>
                <w:sz w:val="21"/>
                <w:szCs w:val="21"/>
              </w:rPr>
            </w:pPr>
            <w:r>
              <w:rPr>
                <w:color w:val="auto"/>
                <w:sz w:val="21"/>
                <w:szCs w:val="21"/>
              </w:rPr>
              <w:t>数量</w:t>
            </w:r>
          </w:p>
        </w:tc>
        <w:tc>
          <w:tcPr>
            <w:tcW w:w="2336" w:type="dxa"/>
            <w:vAlign w:val="center"/>
          </w:tcPr>
          <w:p>
            <w:pPr>
              <w:spacing w:before="0" w:beforeLines="0" w:after="0" w:afterLines="0" w:line="240" w:lineRule="auto"/>
              <w:ind w:firstLine="0" w:firstLineChars="0"/>
              <w:jc w:val="center"/>
              <w:rPr>
                <w:color w:val="auto"/>
                <w:sz w:val="21"/>
                <w:szCs w:val="21"/>
              </w:rPr>
            </w:pPr>
            <w:r>
              <w:rPr>
                <w:color w:val="auto"/>
                <w:sz w:val="21"/>
                <w:szCs w:val="21"/>
              </w:rPr>
              <w:t>型号</w:t>
            </w:r>
          </w:p>
        </w:tc>
        <w:tc>
          <w:tcPr>
            <w:tcW w:w="1507" w:type="dxa"/>
            <w:vAlign w:val="center"/>
          </w:tcPr>
          <w:p>
            <w:pPr>
              <w:spacing w:before="0" w:beforeLines="0" w:after="0" w:afterLines="0" w:line="240" w:lineRule="auto"/>
              <w:ind w:firstLine="0" w:firstLineChars="0"/>
              <w:jc w:val="center"/>
              <w:rPr>
                <w:color w:val="auto"/>
                <w:sz w:val="21"/>
                <w:szCs w:val="21"/>
              </w:rPr>
            </w:pPr>
            <w:r>
              <w:rPr>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w:t>
            </w:r>
          </w:p>
        </w:tc>
        <w:tc>
          <w:tcPr>
            <w:tcW w:w="957"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原肠车间设备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压肠机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1200B型-2</w:t>
            </w:r>
          </w:p>
        </w:tc>
        <w:tc>
          <w:tcPr>
            <w:tcW w:w="1507"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位于生产车间</w:t>
            </w:r>
          </w:p>
          <w:p>
            <w:pPr>
              <w:spacing w:before="0" w:beforeLines="0" w:after="0" w:afterLines="0" w:line="240" w:lineRule="auto"/>
              <w:ind w:firstLine="0" w:firstLineChars="0"/>
              <w:jc w:val="center"/>
              <w:rPr>
                <w:color w:val="auto"/>
                <w:sz w:val="21"/>
                <w:szCs w:val="21"/>
              </w:rPr>
            </w:pPr>
            <w:r>
              <w:rPr>
                <w:rFonts w:hint="eastAsia"/>
                <w:color w:val="auto"/>
                <w:sz w:val="21"/>
                <w:szCs w:val="21"/>
              </w:rPr>
              <w:t>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w:t>
            </w:r>
          </w:p>
        </w:tc>
        <w:tc>
          <w:tcPr>
            <w:tcW w:w="957" w:type="dxa"/>
            <w:vMerge w:val="continue"/>
            <w:vAlign w:val="center"/>
          </w:tcPr>
          <w:p>
            <w:pPr>
              <w:spacing w:before="0" w:beforeLines="0" w:after="0" w:afterLines="0" w:line="240" w:lineRule="auto"/>
              <w:ind w:firstLine="0" w:firstLineChars="0"/>
              <w:jc w:val="center"/>
              <w:rPr>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压肠机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1200B型-2</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w:t>
            </w:r>
          </w:p>
        </w:tc>
        <w:tc>
          <w:tcPr>
            <w:tcW w:w="957" w:type="dxa"/>
            <w:vMerge w:val="continue"/>
            <w:vAlign w:val="center"/>
          </w:tcPr>
          <w:p>
            <w:pPr>
              <w:spacing w:before="0" w:beforeLines="0" w:after="0" w:afterLines="0" w:line="240" w:lineRule="auto"/>
              <w:ind w:firstLine="0" w:firstLineChars="0"/>
              <w:jc w:val="center"/>
              <w:rPr>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刮肠机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850B</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w:t>
            </w:r>
          </w:p>
        </w:tc>
        <w:tc>
          <w:tcPr>
            <w:tcW w:w="957" w:type="dxa"/>
            <w:vMerge w:val="continue"/>
            <w:vAlign w:val="center"/>
          </w:tcPr>
          <w:p>
            <w:pPr>
              <w:spacing w:before="0" w:beforeLines="0" w:after="0" w:afterLines="0" w:line="240" w:lineRule="auto"/>
              <w:ind w:firstLine="0" w:firstLineChars="0"/>
              <w:jc w:val="center"/>
              <w:rPr>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刮肠机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850B</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w:t>
            </w:r>
          </w:p>
        </w:tc>
        <w:tc>
          <w:tcPr>
            <w:tcW w:w="957" w:type="dxa"/>
            <w:vMerge w:val="continue"/>
            <w:vAlign w:val="center"/>
          </w:tcPr>
          <w:p>
            <w:pPr>
              <w:spacing w:before="0" w:beforeLines="0" w:after="0" w:afterLines="0" w:line="240" w:lineRule="auto"/>
              <w:ind w:firstLine="0" w:firstLineChars="0"/>
              <w:jc w:val="center"/>
              <w:rPr>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绞碎机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2000</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量码机</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4</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L-1</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量码机</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L-1</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滚桶微滤机</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GT-2500</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滚桶微滤机</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GT-2500</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回收水罐</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直径2500mm，高3500mm</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11</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盐水配制罐</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2m</w:t>
            </w:r>
            <w:r>
              <w:rPr>
                <w:color w:val="auto"/>
                <w:kern w:val="0"/>
                <w:sz w:val="21"/>
                <w:szCs w:val="21"/>
                <w:vertAlign w:val="superscript"/>
              </w:rPr>
              <w:t>3</w:t>
            </w:r>
            <w:r>
              <w:rPr>
                <w:color w:val="auto"/>
                <w:kern w:val="0"/>
                <w:sz w:val="21"/>
                <w:szCs w:val="21"/>
              </w:rPr>
              <w:t xml:space="preserve">  </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12</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盐水罐</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2m</w:t>
            </w:r>
            <w:r>
              <w:rPr>
                <w:color w:val="auto"/>
                <w:kern w:val="0"/>
                <w:sz w:val="21"/>
                <w:szCs w:val="21"/>
                <w:vertAlign w:val="superscript"/>
              </w:rPr>
              <w:t>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13</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盐水罐</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12m</w:t>
            </w:r>
            <w:r>
              <w:rPr>
                <w:color w:val="auto"/>
                <w:kern w:val="0"/>
                <w:sz w:val="21"/>
                <w:szCs w:val="21"/>
                <w:vertAlign w:val="superscript"/>
              </w:rPr>
              <w:t>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14</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制冰机</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980KG</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15</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高压清洗机</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16</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液压搬运车</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2500KG</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17</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地下室排污泵</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18</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bottom"/>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盐水泵</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bottom"/>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bottom"/>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shd w:val="clear" w:color="auto" w:fill="auto"/>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19</w:t>
            </w:r>
          </w:p>
        </w:tc>
        <w:tc>
          <w:tcPr>
            <w:tcW w:w="957"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2297" w:type="dxa"/>
            <w:shd w:val="clear" w:color="auto" w:fill="auto"/>
            <w:vAlign w:val="bottom"/>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回收水泵</w:t>
            </w:r>
          </w:p>
        </w:tc>
        <w:tc>
          <w:tcPr>
            <w:tcW w:w="926" w:type="dxa"/>
            <w:shd w:val="clear" w:color="auto" w:fill="auto"/>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台</w:t>
            </w:r>
          </w:p>
        </w:tc>
        <w:tc>
          <w:tcPr>
            <w:tcW w:w="989" w:type="dxa"/>
            <w:shd w:val="clear" w:color="auto" w:fill="auto"/>
            <w:vAlign w:val="bottom"/>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1</w:t>
            </w:r>
          </w:p>
        </w:tc>
        <w:tc>
          <w:tcPr>
            <w:tcW w:w="2336" w:type="dxa"/>
            <w:shd w:val="clear" w:color="auto" w:fill="auto"/>
            <w:vAlign w:val="bottom"/>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20</w:t>
            </w:r>
          </w:p>
        </w:tc>
        <w:tc>
          <w:tcPr>
            <w:tcW w:w="957" w:type="dxa"/>
            <w:vMerge w:val="restart"/>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 xml:space="preserve">酶解车间主设备                                 </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红卤罐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12m3</w:t>
            </w:r>
          </w:p>
        </w:tc>
        <w:tc>
          <w:tcPr>
            <w:tcW w:w="1507" w:type="dxa"/>
            <w:vMerge w:val="restart"/>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位于生产车间</w:t>
            </w:r>
          </w:p>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21</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粘膜罐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12m3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22</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液碱暂存罐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23</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酶解反应罐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7</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12m3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24</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（母液）过滤器</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直径900mm，高1760 mm</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25</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换热器</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30平方</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26</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吸附反应罐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10</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12m3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27</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（树脂）过滤器</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直径900mm，高1760 mm</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28</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盐水配制罐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洗脱罐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30</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洗脱罐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1.5m3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31</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脱附液罐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32</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脱附液罐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33</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脱附液过滤器</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34</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沉淀罐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35</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脱水桶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300L</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36</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烘箱</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60kg</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37</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酶解车间辅助设备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真空压缩机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38</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高压清洗机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39</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树脂休息桶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7</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40</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备用桶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0.3m3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41</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树脂中转罐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0.2m3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42</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粘膜泵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43</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红卤泵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44</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酶解区泵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45</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酶解过滤区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46</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吸附区泵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47</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吸附区泵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48</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洗脱罐区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4</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49</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沉淀区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50</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酶解车间仪器</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电子秤</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51</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电子秤</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TCS-100</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52</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电子秤</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53</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二次复沉车间主设备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溶解罐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RJG-2T</w:t>
            </w:r>
          </w:p>
        </w:tc>
        <w:tc>
          <w:tcPr>
            <w:tcW w:w="1507"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位于生产车间</w:t>
            </w:r>
          </w:p>
          <w:p>
            <w:pPr>
              <w:spacing w:before="0" w:beforeLines="0" w:after="0" w:afterLines="0" w:line="240" w:lineRule="auto"/>
              <w:ind w:firstLine="0" w:firstLineChars="0"/>
              <w:jc w:val="center"/>
              <w:rPr>
                <w:color w:val="auto"/>
                <w:sz w:val="21"/>
                <w:szCs w:val="21"/>
              </w:rPr>
            </w:pPr>
            <w:r>
              <w:rPr>
                <w:rFonts w:hint="eastAsia"/>
                <w:color w:val="auto"/>
                <w:sz w:val="21"/>
                <w:szCs w:val="21"/>
              </w:rPr>
              <w:t>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54</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溶解罐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55</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过滤器</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直径600mm，高1200mm</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56</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溶解液暂存罐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57</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高速离心机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GQ124RZ</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58</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进料蠕动泵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WS-600-2B</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59</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高速离心机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6</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WS-600-2B</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60</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进料蠕动泵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6</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WS-600</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61</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沉淀罐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4</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62</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脱水桶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400L</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63</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烘箱</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120kg</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64</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高速粉碎机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FC250</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65</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V</w:t>
            </w:r>
            <w:r>
              <w:rPr>
                <w:rFonts w:hint="eastAsia"/>
                <w:color w:val="auto"/>
                <w:kern w:val="0"/>
                <w:sz w:val="21"/>
                <w:szCs w:val="21"/>
              </w:rPr>
              <w:t>型高效混合机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500L</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66</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二次复沉车间辅助设备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空压机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67</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隔膜泵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68</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离心中转桶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0.05m3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69</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离心液储存桶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0.5m3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70</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0.175m3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71</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0.175m3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72</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盐罐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0.07-0.08m3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73</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大货待检桶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8</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0.03m3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74</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离心机工作平台</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8</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75</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不锈钢桌子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76</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不锈钢桌子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77</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工具柜</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78</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废料中转桶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3</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0.05m3</w:t>
            </w:r>
          </w:p>
        </w:tc>
        <w:tc>
          <w:tcPr>
            <w:tcW w:w="1507"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79</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二次复沉车间备用设备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气动搅拌机</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SUS-IBC-T-ARM7</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80</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10</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TZ</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81</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二次复沉车间仪器</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PH</w:t>
            </w:r>
            <w:r>
              <w:rPr>
                <w:rFonts w:hint="eastAsia"/>
                <w:color w:val="auto"/>
                <w:kern w:val="0"/>
                <w:sz w:val="21"/>
                <w:szCs w:val="21"/>
              </w:rPr>
              <w:t>计</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PHB-4</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82</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电导率仪</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SG3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83</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电子天平</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JY102</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84</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电子天平</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TC60K</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85</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乙醇回收间设备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超重力床</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250KG/H</w:t>
            </w:r>
          </w:p>
        </w:tc>
        <w:tc>
          <w:tcPr>
            <w:tcW w:w="1507"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位于生产车间</w:t>
            </w:r>
          </w:p>
          <w:p>
            <w:pPr>
              <w:widowControl/>
              <w:spacing w:before="0" w:beforeLines="0" w:after="0" w:afterLines="0" w:line="240" w:lineRule="auto"/>
              <w:ind w:firstLine="0" w:firstLineChars="0"/>
              <w:jc w:val="center"/>
              <w:rPr>
                <w:color w:val="auto"/>
                <w:kern w:val="0"/>
                <w:sz w:val="21"/>
                <w:szCs w:val="21"/>
              </w:rPr>
            </w:pPr>
            <w:r>
              <w:rPr>
                <w:rFonts w:hint="eastAsia"/>
                <w:color w:val="auto"/>
                <w:sz w:val="21"/>
                <w:szCs w:val="21"/>
              </w:rPr>
              <w:t>一</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86</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回收酒精储罐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直径</w:t>
            </w:r>
            <w:r>
              <w:rPr>
                <w:color w:val="auto"/>
                <w:kern w:val="0"/>
                <w:sz w:val="21"/>
                <w:szCs w:val="21"/>
              </w:rPr>
              <w:t>1500mm</w:t>
            </w:r>
            <w:r>
              <w:rPr>
                <w:rFonts w:hint="eastAsia"/>
                <w:color w:val="auto"/>
                <w:kern w:val="0"/>
                <w:sz w:val="21"/>
                <w:szCs w:val="21"/>
              </w:rPr>
              <w:t>，长5000mm</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87</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废酒精储罐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5m3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88</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89</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ascii="宋体" w:hAnsi="宋体" w:cs="宋体"/>
                <w:color w:val="auto"/>
                <w:kern w:val="0"/>
                <w:sz w:val="20"/>
                <w:lang w:bidi="ar"/>
              </w:rPr>
              <w:t>液碱</w:t>
            </w:r>
            <w:r>
              <w:rPr>
                <w:rFonts w:hint="eastAsia"/>
                <w:bCs/>
                <w:color w:val="auto"/>
                <w:sz w:val="21"/>
                <w:szCs w:val="21"/>
              </w:rPr>
              <w:t>储罐</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液碱罐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直径</w:t>
            </w:r>
            <w:r>
              <w:rPr>
                <w:color w:val="auto"/>
                <w:kern w:val="0"/>
                <w:sz w:val="21"/>
                <w:szCs w:val="21"/>
              </w:rPr>
              <w:t>1500mm</w:t>
            </w:r>
            <w:r>
              <w:rPr>
                <w:rFonts w:hint="eastAsia"/>
                <w:color w:val="auto"/>
                <w:kern w:val="0"/>
                <w:sz w:val="21"/>
                <w:szCs w:val="21"/>
              </w:rPr>
              <w:t>，长5000mm</w:t>
            </w:r>
          </w:p>
        </w:tc>
        <w:tc>
          <w:tcPr>
            <w:tcW w:w="1507"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位于生产车间</w:t>
            </w:r>
          </w:p>
          <w:p>
            <w:pPr>
              <w:widowControl/>
              <w:spacing w:before="0" w:beforeLines="0" w:after="0" w:afterLines="0" w:line="240" w:lineRule="auto"/>
              <w:ind w:firstLine="0" w:firstLineChars="0"/>
              <w:jc w:val="center"/>
              <w:rPr>
                <w:color w:val="auto"/>
                <w:kern w:val="0"/>
                <w:sz w:val="21"/>
                <w:szCs w:val="21"/>
              </w:rPr>
            </w:pPr>
            <w:r>
              <w:rPr>
                <w:rFonts w:hint="eastAsia"/>
                <w:color w:val="auto"/>
                <w:sz w:val="21"/>
                <w:szCs w:val="21"/>
              </w:rPr>
              <w:t>二</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90" w:hRule="atLeast"/>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90</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bottom"/>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液碱泵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bottom"/>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2</w:t>
            </w:r>
          </w:p>
        </w:tc>
        <w:tc>
          <w:tcPr>
            <w:tcW w:w="2336" w:type="dxa"/>
            <w:vAlign w:val="bottom"/>
          </w:tcPr>
          <w:p>
            <w:pPr>
              <w:widowControl/>
              <w:spacing w:before="0" w:beforeLines="0" w:after="0" w:afterLines="0" w:line="240" w:lineRule="auto"/>
              <w:ind w:firstLine="0" w:firstLineChars="0"/>
              <w:jc w:val="center"/>
              <w:rPr>
                <w:color w:val="auto"/>
                <w:kern w:val="0"/>
                <w:sz w:val="21"/>
                <w:szCs w:val="21"/>
              </w:rPr>
            </w:pP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91</w:t>
            </w:r>
          </w:p>
        </w:tc>
        <w:tc>
          <w:tcPr>
            <w:tcW w:w="957" w:type="dxa"/>
            <w:vMerge w:val="restart"/>
            <w:vAlign w:val="center"/>
          </w:tcPr>
          <w:p>
            <w:pPr>
              <w:spacing w:before="0" w:beforeLines="0" w:after="0" w:afterLines="0" w:line="240" w:lineRule="auto"/>
              <w:ind w:firstLine="0" w:firstLineChars="0"/>
              <w:jc w:val="center"/>
              <w:rPr>
                <w:bCs/>
                <w:color w:val="auto"/>
                <w:sz w:val="21"/>
                <w:szCs w:val="21"/>
              </w:rPr>
            </w:pPr>
            <w:r>
              <w:rPr>
                <w:rFonts w:hint="eastAsia"/>
                <w:bCs/>
                <w:color w:val="auto"/>
                <w:sz w:val="21"/>
                <w:szCs w:val="21"/>
              </w:rPr>
              <w:t>甲类地下罐区设备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新酒精罐</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CG6-10T</w:t>
            </w:r>
          </w:p>
        </w:tc>
        <w:tc>
          <w:tcPr>
            <w:tcW w:w="1507" w:type="dxa"/>
            <w:vMerge w:val="restart"/>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sz w:val="21"/>
                <w:szCs w:val="21"/>
              </w:rPr>
              <w:t>位于</w:t>
            </w:r>
            <w:r>
              <w:rPr>
                <w:rFonts w:hint="eastAsia"/>
                <w:bCs/>
                <w:color w:val="auto"/>
                <w:sz w:val="21"/>
                <w:szCs w:val="21"/>
              </w:rPr>
              <w:t>地下罐区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92</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酒精泵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BAW-5-24</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93</w:t>
            </w:r>
          </w:p>
        </w:tc>
        <w:tc>
          <w:tcPr>
            <w:tcW w:w="957" w:type="dxa"/>
            <w:vMerge w:val="continue"/>
            <w:vAlign w:val="center"/>
          </w:tcPr>
          <w:p>
            <w:pPr>
              <w:spacing w:before="0" w:beforeLines="0" w:after="0" w:afterLines="0" w:line="240" w:lineRule="auto"/>
              <w:ind w:firstLine="0" w:firstLineChars="0"/>
              <w:jc w:val="center"/>
              <w:rPr>
                <w:bCs/>
                <w:color w:val="auto"/>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酒精泵</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BAW-5-24</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94</w:t>
            </w:r>
          </w:p>
        </w:tc>
        <w:tc>
          <w:tcPr>
            <w:tcW w:w="957" w:type="dxa"/>
            <w:vMerge w:val="restart"/>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废料间仪器设备</w:t>
            </w: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烘箱</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60kg</w:t>
            </w:r>
          </w:p>
        </w:tc>
        <w:tc>
          <w:tcPr>
            <w:tcW w:w="1507" w:type="dxa"/>
            <w:vMerge w:val="restart"/>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sz w:val="21"/>
                <w:szCs w:val="21"/>
              </w:rPr>
              <w:t>位于</w:t>
            </w:r>
            <w:r>
              <w:rPr>
                <w:rFonts w:hint="eastAsia"/>
                <w:color w:val="auto"/>
                <w:kern w:val="0"/>
                <w:sz w:val="21"/>
                <w:szCs w:val="21"/>
              </w:rPr>
              <w:t>综合仓库</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95</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0.8或1m3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96</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0.8或1m3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97</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0.8或1m3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6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98</w:t>
            </w:r>
          </w:p>
        </w:tc>
        <w:tc>
          <w:tcPr>
            <w:tcW w:w="95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c>
          <w:tcPr>
            <w:tcW w:w="2297"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塑料桶</w:t>
            </w:r>
          </w:p>
        </w:tc>
        <w:tc>
          <w:tcPr>
            <w:tcW w:w="926" w:type="dxa"/>
            <w:vAlign w:val="center"/>
          </w:tcPr>
          <w:p>
            <w:pPr>
              <w:widowControl/>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台</w:t>
            </w:r>
          </w:p>
        </w:tc>
        <w:tc>
          <w:tcPr>
            <w:tcW w:w="989"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1</w:t>
            </w:r>
          </w:p>
        </w:tc>
        <w:tc>
          <w:tcPr>
            <w:tcW w:w="2336" w:type="dxa"/>
            <w:vAlign w:val="center"/>
          </w:tcPr>
          <w:p>
            <w:pPr>
              <w:widowControl/>
              <w:spacing w:before="0" w:beforeLines="0" w:after="0" w:afterLines="0" w:line="240" w:lineRule="auto"/>
              <w:ind w:firstLine="0" w:firstLineChars="0"/>
              <w:jc w:val="center"/>
              <w:rPr>
                <w:color w:val="auto"/>
                <w:kern w:val="0"/>
                <w:sz w:val="21"/>
                <w:szCs w:val="21"/>
              </w:rPr>
            </w:pPr>
            <w:r>
              <w:rPr>
                <w:color w:val="auto"/>
                <w:kern w:val="0"/>
                <w:sz w:val="21"/>
                <w:szCs w:val="21"/>
              </w:rPr>
              <w:t>0.8或1m3</w:t>
            </w:r>
          </w:p>
        </w:tc>
        <w:tc>
          <w:tcPr>
            <w:tcW w:w="1507" w:type="dxa"/>
            <w:vMerge w:val="continue"/>
            <w:vAlign w:val="center"/>
          </w:tcPr>
          <w:p>
            <w:pPr>
              <w:widowControl/>
              <w:spacing w:before="0" w:beforeLines="0" w:after="0" w:afterLines="0" w:line="240" w:lineRule="auto"/>
              <w:ind w:firstLine="0" w:firstLineChars="0"/>
              <w:jc w:val="center"/>
              <w:rPr>
                <w:color w:val="auto"/>
                <w:kern w:val="0"/>
                <w:sz w:val="21"/>
                <w:szCs w:val="21"/>
              </w:rPr>
            </w:pPr>
          </w:p>
        </w:tc>
      </w:tr>
    </w:tbl>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1</w:t>
      </w:r>
      <w:r>
        <w:rPr>
          <w:color w:val="auto"/>
          <w:sz w:val="24"/>
          <w:szCs w:val="24"/>
        </w:rPr>
        <w:t>.</w:t>
      </w:r>
      <w:r>
        <w:rPr>
          <w:rFonts w:hint="eastAsia"/>
          <w:color w:val="auto"/>
          <w:sz w:val="24"/>
          <w:szCs w:val="24"/>
        </w:rPr>
        <w:t>6平面布置</w:t>
      </w:r>
    </w:p>
    <w:p>
      <w:pPr>
        <w:spacing w:before="0" w:beforeLines="0" w:after="0" w:afterLines="0"/>
        <w:ind w:firstLine="480"/>
        <w:rPr>
          <w:color w:val="auto"/>
        </w:rPr>
      </w:pPr>
      <w:r>
        <w:rPr>
          <w:color w:val="auto"/>
        </w:rPr>
        <w:t>根据项目总平面布置，本项目</w:t>
      </w:r>
      <w:r>
        <w:rPr>
          <w:rFonts w:hint="eastAsia"/>
          <w:color w:val="auto"/>
        </w:rPr>
        <w:t>生产车间一（建筑面积</w:t>
      </w:r>
      <w:r>
        <w:rPr>
          <w:color w:val="auto"/>
        </w:rPr>
        <w:t>6160</w:t>
      </w:r>
      <w:r>
        <w:rPr>
          <w:rFonts w:hint="eastAsia"/>
          <w:color w:val="auto"/>
        </w:rPr>
        <w:t>m</w:t>
      </w:r>
      <w:r>
        <w:rPr>
          <w:rFonts w:hint="eastAsia"/>
          <w:color w:val="auto"/>
          <w:vertAlign w:val="superscript"/>
        </w:rPr>
        <w:t>2</w:t>
      </w:r>
      <w:r>
        <w:rPr>
          <w:rFonts w:hint="eastAsia"/>
          <w:color w:val="auto"/>
        </w:rPr>
        <w:t>）位于厂区的西南侧，布置有毛肠车间、酶解车间以及毛肠酶解地下罐区、乙醇回收间；生产车间二（建筑面积1800m</w:t>
      </w:r>
      <w:r>
        <w:rPr>
          <w:rFonts w:hint="eastAsia"/>
          <w:color w:val="auto"/>
          <w:vertAlign w:val="superscript"/>
        </w:rPr>
        <w:t>2</w:t>
      </w:r>
      <w:r>
        <w:rPr>
          <w:rFonts w:hint="eastAsia"/>
          <w:color w:val="auto"/>
        </w:rPr>
        <w:t>）位于厂区的东侧，布置有二次复沉车间；污水处理站（建筑面积3242m</w:t>
      </w:r>
      <w:r>
        <w:rPr>
          <w:rFonts w:hint="eastAsia"/>
          <w:color w:val="auto"/>
          <w:vertAlign w:val="superscript"/>
        </w:rPr>
        <w:t>2</w:t>
      </w:r>
      <w:r>
        <w:rPr>
          <w:rFonts w:hint="eastAsia"/>
          <w:color w:val="auto"/>
        </w:rPr>
        <w:t>）位于厂区的西北侧；办公楼及宿舍（建筑面积3456m</w:t>
      </w:r>
      <w:r>
        <w:rPr>
          <w:rFonts w:hint="eastAsia"/>
          <w:color w:val="auto"/>
          <w:vertAlign w:val="superscript"/>
        </w:rPr>
        <w:t>2</w:t>
      </w:r>
      <w:r>
        <w:rPr>
          <w:rFonts w:hint="eastAsia"/>
          <w:color w:val="auto"/>
        </w:rPr>
        <w:t>）位于厂区的东南侧；综合仓库（建筑面积2400m</w:t>
      </w:r>
      <w:r>
        <w:rPr>
          <w:rFonts w:hint="eastAsia"/>
          <w:color w:val="auto"/>
          <w:vertAlign w:val="superscript"/>
        </w:rPr>
        <w:t>2</w:t>
      </w:r>
      <w:r>
        <w:rPr>
          <w:rFonts w:hint="eastAsia"/>
          <w:color w:val="auto"/>
        </w:rPr>
        <w:t>）位于厂区的东北侧</w:t>
      </w:r>
      <w:r>
        <w:rPr>
          <w:color w:val="auto"/>
        </w:rPr>
        <w:t>。具体见附图</w:t>
      </w:r>
      <w:r>
        <w:rPr>
          <w:rFonts w:hint="eastAsia"/>
          <w:color w:val="auto"/>
        </w:rPr>
        <w:t>3</w:t>
      </w:r>
      <w:r>
        <w:rPr>
          <w:color w:val="auto"/>
        </w:rPr>
        <w:t>。</w:t>
      </w:r>
    </w:p>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1</w:t>
      </w:r>
      <w:r>
        <w:rPr>
          <w:color w:val="auto"/>
          <w:sz w:val="24"/>
          <w:szCs w:val="24"/>
        </w:rPr>
        <w:t>.</w:t>
      </w:r>
      <w:r>
        <w:rPr>
          <w:rFonts w:hint="eastAsia"/>
          <w:color w:val="auto"/>
          <w:sz w:val="24"/>
          <w:szCs w:val="24"/>
        </w:rPr>
        <w:t>7生产劳动布置</w:t>
      </w:r>
    </w:p>
    <w:p>
      <w:pPr>
        <w:spacing w:before="0" w:beforeLines="0" w:after="0" w:afterLines="0"/>
        <w:ind w:firstLine="480"/>
        <w:rPr>
          <w:color w:val="auto"/>
        </w:rPr>
      </w:pPr>
      <w:r>
        <w:rPr>
          <w:rFonts w:hint="eastAsia"/>
          <w:bCs/>
          <w:color w:val="auto"/>
        </w:rPr>
        <w:t>本项目</w:t>
      </w:r>
      <w:r>
        <w:rPr>
          <w:bCs/>
          <w:color w:val="auto"/>
        </w:rPr>
        <w:t>拟定员工</w:t>
      </w:r>
      <w:r>
        <w:rPr>
          <w:rFonts w:hint="eastAsia"/>
          <w:bCs/>
          <w:color w:val="auto"/>
        </w:rPr>
        <w:t>127</w:t>
      </w:r>
      <w:r>
        <w:rPr>
          <w:bCs/>
          <w:color w:val="auto"/>
        </w:rPr>
        <w:t>人，</w:t>
      </w:r>
      <w:r>
        <w:rPr>
          <w:rFonts w:hint="eastAsia"/>
          <w:bCs/>
          <w:color w:val="auto"/>
        </w:rPr>
        <w:t>项目</w:t>
      </w:r>
      <w:r>
        <w:rPr>
          <w:bCs/>
          <w:color w:val="auto"/>
        </w:rPr>
        <w:t>设</w:t>
      </w:r>
      <w:r>
        <w:rPr>
          <w:rFonts w:hint="eastAsia"/>
          <w:bCs/>
          <w:color w:val="auto"/>
        </w:rPr>
        <w:t>有</w:t>
      </w:r>
      <w:r>
        <w:rPr>
          <w:bCs/>
          <w:color w:val="auto"/>
        </w:rPr>
        <w:t>食堂</w:t>
      </w:r>
      <w:r>
        <w:rPr>
          <w:rFonts w:hint="eastAsia"/>
          <w:bCs/>
          <w:color w:val="auto"/>
        </w:rPr>
        <w:t>和</w:t>
      </w:r>
      <w:r>
        <w:rPr>
          <w:bCs/>
          <w:color w:val="auto"/>
        </w:rPr>
        <w:t>员工住宿。</w:t>
      </w:r>
      <w:r>
        <w:rPr>
          <w:color w:val="auto"/>
        </w:rPr>
        <w:t>实行日班制生产，工作时间</w:t>
      </w:r>
      <w:r>
        <w:rPr>
          <w:rFonts w:hint="eastAsia"/>
          <w:color w:val="auto"/>
        </w:rPr>
        <w:t>为8小时</w:t>
      </w:r>
      <w:r>
        <w:rPr>
          <w:color w:val="auto"/>
        </w:rPr>
        <w:t>，年工作时间</w:t>
      </w:r>
      <w:r>
        <w:rPr>
          <w:rFonts w:hint="eastAsia"/>
          <w:color w:val="auto"/>
        </w:rPr>
        <w:t>365</w:t>
      </w:r>
      <w:r>
        <w:rPr>
          <w:color w:val="auto"/>
        </w:rPr>
        <w:t>天。</w:t>
      </w:r>
    </w:p>
    <w:p>
      <w:pPr>
        <w:pStyle w:val="5"/>
        <w:adjustRightInd w:val="0"/>
        <w:snapToGrid w:val="0"/>
        <w:spacing w:before="0" w:beforeLines="0" w:after="0" w:afterLines="0"/>
        <w:rPr>
          <w:color w:val="auto"/>
          <w:sz w:val="24"/>
          <w:szCs w:val="24"/>
        </w:rPr>
      </w:pPr>
      <w:r>
        <w:rPr>
          <w:rFonts w:hint="eastAsia"/>
          <w:color w:val="auto"/>
          <w:sz w:val="24"/>
          <w:szCs w:val="24"/>
        </w:rPr>
        <w:t>3.1.8总投资及环保投资</w:t>
      </w:r>
    </w:p>
    <w:p>
      <w:pPr>
        <w:spacing w:before="0" w:beforeLines="0" w:after="0" w:afterLines="0"/>
        <w:ind w:firstLine="480"/>
        <w:rPr>
          <w:color w:val="auto"/>
        </w:rPr>
      </w:pPr>
      <w:r>
        <w:rPr>
          <w:color w:val="auto"/>
          <w:szCs w:val="24"/>
        </w:rPr>
        <w:t>本项目总投资约</w:t>
      </w:r>
      <w:r>
        <w:rPr>
          <w:rFonts w:hint="eastAsia"/>
          <w:color w:val="auto"/>
        </w:rPr>
        <w:t>1.1亿元</w:t>
      </w:r>
      <w:r>
        <w:rPr>
          <w:color w:val="auto"/>
          <w:szCs w:val="24"/>
        </w:rPr>
        <w:t>，</w:t>
      </w:r>
      <w:r>
        <w:rPr>
          <w:rFonts w:hint="eastAsia"/>
          <w:color w:val="auto"/>
          <w:szCs w:val="24"/>
        </w:rPr>
        <w:t>其中环保投资为962.82万元</w:t>
      </w:r>
      <w:r>
        <w:rPr>
          <w:rFonts w:hint="eastAsia"/>
          <w:color w:val="auto"/>
        </w:rPr>
        <w:t>。</w:t>
      </w:r>
    </w:p>
    <w:p>
      <w:pPr>
        <w:pStyle w:val="5"/>
        <w:adjustRightInd w:val="0"/>
        <w:snapToGrid w:val="0"/>
        <w:spacing w:before="0" w:beforeLines="0" w:after="0" w:afterLines="0"/>
        <w:rPr>
          <w:color w:val="auto"/>
          <w:sz w:val="24"/>
          <w:szCs w:val="24"/>
        </w:rPr>
      </w:pPr>
      <w:r>
        <w:rPr>
          <w:rFonts w:hint="eastAsia"/>
          <w:color w:val="auto"/>
          <w:sz w:val="24"/>
          <w:szCs w:val="24"/>
        </w:rPr>
        <w:t>3.1.9公用工程</w:t>
      </w:r>
    </w:p>
    <w:p>
      <w:pPr>
        <w:adjustRightInd w:val="0"/>
        <w:snapToGrid w:val="0"/>
        <w:spacing w:before="0" w:beforeLines="0" w:after="0" w:afterLines="0"/>
        <w:ind w:firstLine="480"/>
        <w:rPr>
          <w:color w:val="auto"/>
          <w:kern w:val="0"/>
          <w:szCs w:val="24"/>
        </w:rPr>
      </w:pPr>
      <w:bookmarkStart w:id="162" w:name="_Toc306300946"/>
      <w:r>
        <w:rPr>
          <w:rFonts w:hint="eastAsia"/>
          <w:color w:val="auto"/>
          <w:kern w:val="0"/>
          <w:szCs w:val="24"/>
        </w:rPr>
        <w:t>（1）给排水工程</w:t>
      </w:r>
      <w:bookmarkEnd w:id="162"/>
    </w:p>
    <w:p>
      <w:pPr>
        <w:adjustRightInd w:val="0"/>
        <w:snapToGrid w:val="0"/>
        <w:spacing w:before="0" w:beforeLines="0" w:after="0" w:afterLines="0"/>
        <w:ind w:firstLine="480"/>
        <w:rPr>
          <w:color w:val="auto"/>
          <w:kern w:val="0"/>
          <w:szCs w:val="24"/>
        </w:rPr>
      </w:pPr>
      <w:r>
        <w:rPr>
          <w:rFonts w:hint="eastAsia" w:ascii="宋体" w:hAnsi="宋体"/>
          <w:color w:val="auto"/>
          <w:kern w:val="0"/>
          <w:szCs w:val="24"/>
        </w:rPr>
        <w:t>①</w:t>
      </w:r>
      <w:r>
        <w:rPr>
          <w:rFonts w:hint="eastAsia"/>
          <w:color w:val="auto"/>
          <w:kern w:val="0"/>
          <w:szCs w:val="24"/>
        </w:rPr>
        <w:t>给水：项目用水由市政供水管网提供，主要用于项目生产生活用水；</w:t>
      </w:r>
    </w:p>
    <w:p>
      <w:pPr>
        <w:adjustRightInd w:val="0"/>
        <w:snapToGrid w:val="0"/>
        <w:spacing w:before="0" w:beforeLines="0" w:after="0" w:afterLines="0"/>
        <w:ind w:firstLine="480"/>
        <w:rPr>
          <w:color w:val="auto"/>
          <w:kern w:val="0"/>
          <w:szCs w:val="24"/>
        </w:rPr>
      </w:pPr>
      <w:r>
        <w:rPr>
          <w:rFonts w:hint="eastAsia" w:ascii="宋体" w:hAnsi="宋体"/>
          <w:color w:val="auto"/>
          <w:kern w:val="0"/>
          <w:szCs w:val="24"/>
        </w:rPr>
        <w:t>②</w:t>
      </w:r>
      <w:r>
        <w:rPr>
          <w:rFonts w:hint="eastAsia"/>
          <w:color w:val="auto"/>
          <w:kern w:val="0"/>
          <w:szCs w:val="24"/>
        </w:rPr>
        <w:t>排水：项目排水采用雨污分流制；</w:t>
      </w:r>
      <w:r>
        <w:rPr>
          <w:rFonts w:hint="eastAsia"/>
          <w:color w:val="auto"/>
        </w:rPr>
        <w:t>雨水经初期雨水池收集处理后排入厂区污水处理站；生产废水经厂区污水处理站处理，食堂废水经隔油池、生活污水经化粪池预处理后纳管排入江山市第二污水处理厂处理</w:t>
      </w:r>
      <w:r>
        <w:rPr>
          <w:color w:val="auto"/>
          <w:kern w:val="0"/>
          <w:szCs w:val="24"/>
        </w:rPr>
        <w:t>。</w:t>
      </w:r>
    </w:p>
    <w:p>
      <w:pPr>
        <w:adjustRightInd w:val="0"/>
        <w:snapToGrid w:val="0"/>
        <w:spacing w:before="0" w:beforeLines="0" w:after="0" w:afterLines="0"/>
        <w:ind w:firstLine="480"/>
        <w:rPr>
          <w:color w:val="auto"/>
          <w:kern w:val="0"/>
          <w:szCs w:val="24"/>
        </w:rPr>
      </w:pPr>
      <w:bookmarkStart w:id="163" w:name="_Toc306300947"/>
      <w:r>
        <w:rPr>
          <w:rFonts w:hint="eastAsia"/>
          <w:color w:val="auto"/>
          <w:kern w:val="0"/>
          <w:szCs w:val="24"/>
        </w:rPr>
        <w:t>（2）供电工程</w:t>
      </w:r>
      <w:bookmarkEnd w:id="163"/>
    </w:p>
    <w:p>
      <w:pPr>
        <w:adjustRightInd w:val="0"/>
        <w:snapToGrid w:val="0"/>
        <w:spacing w:before="0" w:beforeLines="0" w:after="0" w:afterLines="0"/>
        <w:ind w:firstLine="480"/>
        <w:rPr>
          <w:color w:val="auto"/>
          <w:kern w:val="0"/>
          <w:szCs w:val="24"/>
        </w:rPr>
      </w:pPr>
      <w:r>
        <w:rPr>
          <w:rFonts w:hint="eastAsia"/>
          <w:color w:val="auto"/>
          <w:kern w:val="0"/>
          <w:szCs w:val="24"/>
        </w:rPr>
        <w:t>项目设置配电房</w:t>
      </w:r>
      <w:r>
        <w:rPr>
          <w:color w:val="auto"/>
          <w:kern w:val="0"/>
          <w:szCs w:val="24"/>
        </w:rPr>
        <w:t>1</w:t>
      </w:r>
      <w:r>
        <w:rPr>
          <w:rFonts w:hint="eastAsia"/>
          <w:color w:val="auto"/>
          <w:kern w:val="0"/>
          <w:szCs w:val="24"/>
        </w:rPr>
        <w:t>间，由园区变电所引入。</w:t>
      </w:r>
    </w:p>
    <w:p>
      <w:pPr>
        <w:adjustRightInd w:val="0"/>
        <w:snapToGrid w:val="0"/>
        <w:spacing w:before="0" w:beforeLines="0" w:after="0" w:afterLines="0"/>
        <w:ind w:firstLine="480"/>
        <w:rPr>
          <w:color w:val="auto"/>
          <w:kern w:val="0"/>
          <w:szCs w:val="24"/>
        </w:rPr>
      </w:pPr>
      <w:r>
        <w:rPr>
          <w:rFonts w:hint="eastAsia"/>
          <w:color w:val="auto"/>
          <w:kern w:val="0"/>
          <w:szCs w:val="24"/>
        </w:rPr>
        <w:t>（3）供汽工程</w:t>
      </w:r>
    </w:p>
    <w:p>
      <w:pPr>
        <w:pStyle w:val="2"/>
        <w:spacing w:before="0" w:beforeLines="0" w:after="0" w:afterLines="0"/>
        <w:ind w:firstLine="480"/>
        <w:rPr>
          <w:color w:val="auto"/>
        </w:rPr>
      </w:pPr>
      <w:r>
        <w:rPr>
          <w:rFonts w:hint="eastAsia"/>
          <w:color w:val="auto"/>
        </w:rPr>
        <w:t>项目蒸汽由园区热电厂供应。</w:t>
      </w:r>
    </w:p>
    <w:p>
      <w:pPr>
        <w:adjustRightInd w:val="0"/>
        <w:snapToGrid w:val="0"/>
        <w:spacing w:before="0" w:beforeLines="0" w:after="0" w:afterLines="0"/>
        <w:ind w:firstLine="480"/>
        <w:rPr>
          <w:color w:val="auto"/>
          <w:kern w:val="0"/>
          <w:szCs w:val="24"/>
        </w:rPr>
      </w:pPr>
      <w:bookmarkStart w:id="164" w:name="_Toc306300949"/>
      <w:r>
        <w:rPr>
          <w:rFonts w:hint="eastAsia"/>
          <w:color w:val="auto"/>
          <w:kern w:val="0"/>
          <w:szCs w:val="24"/>
        </w:rPr>
        <w:t>（4）仓储工程</w:t>
      </w:r>
      <w:bookmarkEnd w:id="164"/>
    </w:p>
    <w:p>
      <w:pPr>
        <w:adjustRightInd w:val="0"/>
        <w:snapToGrid w:val="0"/>
        <w:spacing w:before="0" w:beforeLines="0" w:after="0" w:afterLines="0"/>
        <w:ind w:firstLine="480"/>
        <w:rPr>
          <w:color w:val="auto"/>
          <w:kern w:val="0"/>
          <w:szCs w:val="24"/>
        </w:rPr>
      </w:pPr>
      <w:r>
        <w:rPr>
          <w:rFonts w:hint="eastAsia"/>
          <w:color w:val="auto"/>
          <w:kern w:val="0"/>
          <w:szCs w:val="24"/>
        </w:rPr>
        <w:t>项目设置综合仓库，</w:t>
      </w:r>
      <w:r>
        <w:rPr>
          <w:rFonts w:hint="eastAsia"/>
          <w:color w:val="auto"/>
        </w:rPr>
        <w:t>主要为冷库及成品库房</w:t>
      </w:r>
      <w:r>
        <w:rPr>
          <w:rFonts w:hint="eastAsia"/>
          <w:color w:val="auto"/>
          <w:kern w:val="0"/>
          <w:szCs w:val="24"/>
        </w:rPr>
        <w:t>；储存场所均采取防晒、防雨、防风措施，地面采用防渗防漏措施。</w:t>
      </w:r>
    </w:p>
    <w:p>
      <w:pPr>
        <w:adjustRightInd w:val="0"/>
        <w:snapToGrid w:val="0"/>
        <w:spacing w:before="0" w:beforeLines="0" w:after="0" w:afterLines="0"/>
        <w:ind w:firstLine="480"/>
        <w:rPr>
          <w:color w:val="auto"/>
          <w:kern w:val="0"/>
          <w:szCs w:val="24"/>
        </w:rPr>
      </w:pPr>
      <w:bookmarkStart w:id="165" w:name="_Toc306300950"/>
      <w:r>
        <w:rPr>
          <w:rFonts w:hint="eastAsia"/>
          <w:color w:val="auto"/>
          <w:kern w:val="0"/>
          <w:szCs w:val="24"/>
        </w:rPr>
        <w:t>（5）消防工程</w:t>
      </w:r>
      <w:bookmarkEnd w:id="165"/>
    </w:p>
    <w:p>
      <w:pPr>
        <w:spacing w:before="0" w:beforeLines="0" w:after="0" w:afterLines="0"/>
        <w:ind w:firstLine="480"/>
        <w:rPr>
          <w:bCs/>
          <w:color w:val="auto"/>
        </w:rPr>
      </w:pPr>
      <w:r>
        <w:rPr>
          <w:rFonts w:hint="eastAsia"/>
          <w:color w:val="auto"/>
          <w:kern w:val="0"/>
          <w:szCs w:val="24"/>
        </w:rPr>
        <w:t>根据《建筑设计防火规范》的有关规定，</w:t>
      </w:r>
      <w:r>
        <w:rPr>
          <w:rFonts w:hint="eastAsia"/>
          <w:color w:val="auto"/>
          <w:szCs w:val="24"/>
        </w:rPr>
        <w:t>设计独立的消防给水系统。</w:t>
      </w:r>
    </w:p>
    <w:p>
      <w:pPr>
        <w:pStyle w:val="4"/>
        <w:adjustRightInd w:val="0"/>
        <w:snapToGrid w:val="0"/>
        <w:spacing w:before="0" w:beforeLines="0" w:after="0" w:afterLines="0" w:line="360" w:lineRule="auto"/>
        <w:jc w:val="left"/>
        <w:rPr>
          <w:color w:val="auto"/>
          <w:sz w:val="28"/>
          <w:szCs w:val="28"/>
        </w:rPr>
      </w:pPr>
      <w:bookmarkStart w:id="166" w:name="_Toc1425"/>
      <w:bookmarkStart w:id="167" w:name="_Toc8341"/>
      <w:bookmarkStart w:id="168" w:name="_Toc9248"/>
      <w:bookmarkStart w:id="169" w:name="_Toc6221"/>
      <w:bookmarkStart w:id="170" w:name="_Toc22353"/>
      <w:bookmarkStart w:id="171" w:name="_Toc27016"/>
      <w:bookmarkStart w:id="172" w:name="_Toc4390"/>
      <w:bookmarkStart w:id="173" w:name="_Toc22831"/>
      <w:bookmarkStart w:id="174" w:name="_Toc30582"/>
      <w:r>
        <w:rPr>
          <w:color w:val="auto"/>
          <w:sz w:val="28"/>
          <w:szCs w:val="28"/>
        </w:rPr>
        <w:t>3.</w:t>
      </w:r>
      <w:r>
        <w:rPr>
          <w:rFonts w:hint="eastAsia"/>
          <w:color w:val="auto"/>
          <w:sz w:val="28"/>
          <w:szCs w:val="28"/>
        </w:rPr>
        <w:t>2</w:t>
      </w:r>
      <w:r>
        <w:rPr>
          <w:color w:val="auto"/>
          <w:sz w:val="28"/>
          <w:szCs w:val="28"/>
        </w:rPr>
        <w:t>污染影响因素分析</w:t>
      </w:r>
      <w:bookmarkEnd w:id="166"/>
      <w:bookmarkEnd w:id="167"/>
      <w:bookmarkEnd w:id="168"/>
      <w:bookmarkEnd w:id="169"/>
      <w:bookmarkEnd w:id="170"/>
      <w:bookmarkEnd w:id="171"/>
      <w:bookmarkEnd w:id="172"/>
      <w:bookmarkEnd w:id="173"/>
      <w:bookmarkEnd w:id="174"/>
    </w:p>
    <w:p>
      <w:pPr>
        <w:pStyle w:val="5"/>
        <w:adjustRightInd w:val="0"/>
        <w:snapToGrid w:val="0"/>
        <w:spacing w:before="0" w:beforeLines="0" w:after="0" w:afterLines="0"/>
        <w:jc w:val="left"/>
        <w:rPr>
          <w:color w:val="auto"/>
          <w:sz w:val="24"/>
          <w:szCs w:val="24"/>
          <w:lang w:val="zh-CN"/>
        </w:rPr>
      </w:pPr>
      <w:r>
        <w:rPr>
          <w:rFonts w:hint="eastAsia"/>
          <w:color w:val="auto"/>
          <w:sz w:val="24"/>
          <w:szCs w:val="24"/>
        </w:rPr>
        <w:t>3.2.1</w:t>
      </w:r>
      <w:r>
        <w:rPr>
          <w:rFonts w:hint="eastAsia"/>
          <w:color w:val="auto"/>
          <w:sz w:val="24"/>
          <w:szCs w:val="24"/>
          <w:lang w:val="zh-CN"/>
        </w:rPr>
        <w:t>生产工艺流程及产污节点分析</w:t>
      </w:r>
    </w:p>
    <w:p>
      <w:pPr>
        <w:adjustRightInd w:val="0"/>
        <w:snapToGrid w:val="0"/>
        <w:spacing w:before="0" w:beforeLines="0" w:after="0" w:afterLines="0"/>
        <w:ind w:firstLine="480"/>
        <w:rPr>
          <w:color w:val="auto"/>
        </w:rPr>
      </w:pPr>
      <w:r>
        <w:rPr>
          <w:color w:val="auto"/>
        </w:rPr>
        <w:t>1、生产工艺流程</w:t>
      </w:r>
    </w:p>
    <w:p>
      <w:pPr>
        <w:adjustRightInd w:val="0"/>
        <w:snapToGrid w:val="0"/>
        <w:spacing w:before="0" w:beforeLines="0" w:after="0" w:afterLines="0"/>
        <w:ind w:firstLine="480"/>
        <w:rPr>
          <w:b/>
          <w:color w:val="auto"/>
        </w:rPr>
      </w:pPr>
      <w:r>
        <w:rPr>
          <w:color w:val="auto"/>
          <w:szCs w:val="24"/>
        </w:rPr>
        <w:t>本项目产品主要包括</w:t>
      </w:r>
      <w:r>
        <w:rPr>
          <w:rFonts w:hint="eastAsia"/>
          <w:color w:val="auto"/>
          <w:szCs w:val="24"/>
        </w:rPr>
        <w:t>肠衣、肠皮、肝素钠</w:t>
      </w:r>
      <w:r>
        <w:rPr>
          <w:color w:val="auto"/>
        </w:rPr>
        <w:t>，各产品生产工艺流程及产污环节见</w:t>
      </w:r>
      <w:r>
        <w:rPr>
          <w:rFonts w:hint="eastAsia"/>
          <w:color w:val="auto"/>
        </w:rPr>
        <w:t>下图3-2、3-3、3-4、3-5</w:t>
      </w:r>
      <w:r>
        <w:rPr>
          <w:color w:val="auto"/>
        </w:rPr>
        <w:t>。</w:t>
      </w:r>
    </w:p>
    <w:p>
      <w:pPr>
        <w:spacing w:before="0" w:beforeLines="0" w:after="0" w:afterLines="0"/>
        <w:ind w:firstLine="482"/>
        <w:rPr>
          <w:b/>
          <w:color w:val="auto"/>
        </w:rPr>
      </w:pPr>
      <w:r>
        <w:rPr>
          <w:rFonts w:hint="eastAsia"/>
          <w:b/>
          <w:color w:val="auto"/>
        </w:rPr>
        <w:t>（1）毛肠车间生产工艺</w:t>
      </w:r>
    </w:p>
    <w:p>
      <w:pPr>
        <w:spacing w:before="0" w:beforeLines="0" w:after="120" w:afterLines="50" w:line="240" w:lineRule="auto"/>
        <w:ind w:firstLine="0" w:firstLineChars="0"/>
        <w:jc w:val="center"/>
        <w:rPr>
          <w:b/>
          <w:bCs/>
          <w:color w:val="auto"/>
          <w:szCs w:val="24"/>
        </w:rPr>
      </w:pPr>
      <w:r>
        <w:rPr>
          <w:rFonts w:hint="eastAsia"/>
          <w:b/>
          <w:bCs/>
          <w:color w:val="auto"/>
          <w:szCs w:val="24"/>
        </w:rPr>
        <w:object>
          <v:shape id="_x0000_i1026" o:spt="75" type="#_x0000_t75" style="height:244.55pt;width:269.65pt;" o:ole="t" filled="f" o:preferrelative="t" stroked="f" coordsize="21600,21600">
            <v:path/>
            <v:fill on="f" focussize="0,0"/>
            <v:stroke on="f" joinstyle="miter"/>
            <v:imagedata r:id="rId37" o:title=""/>
            <o:lock v:ext="edit" aspectratio="f"/>
            <w10:wrap type="none"/>
            <w10:anchorlock/>
          </v:shape>
          <o:OLEObject Type="Embed" ProgID="Visio.DrawingConvertable.15" ShapeID="_x0000_i1026" DrawAspect="Content" ObjectID="_1468075726" r:id="rId36">
            <o:LockedField>false</o:LockedField>
          </o:OLEObject>
        </w:object>
      </w:r>
    </w:p>
    <w:p>
      <w:pPr>
        <w:adjustRightInd w:val="0"/>
        <w:snapToGrid w:val="0"/>
        <w:spacing w:before="0" w:beforeLines="0" w:after="0" w:afterLines="0"/>
        <w:ind w:firstLine="0" w:firstLineChars="0"/>
        <w:jc w:val="center"/>
        <w:rPr>
          <w:color w:val="auto"/>
        </w:rPr>
      </w:pPr>
      <w:r>
        <w:rPr>
          <w:rFonts w:hint="eastAsia"/>
          <w:b/>
          <w:bCs/>
          <w:color w:val="auto"/>
          <w:szCs w:val="24"/>
        </w:rPr>
        <w:t>图</w:t>
      </w:r>
      <w:r>
        <w:rPr>
          <w:b/>
          <w:bCs/>
          <w:color w:val="auto"/>
          <w:szCs w:val="24"/>
        </w:rPr>
        <w:t>3-</w:t>
      </w:r>
      <w:r>
        <w:rPr>
          <w:rFonts w:hint="eastAsia"/>
          <w:b/>
          <w:bCs/>
          <w:color w:val="auto"/>
          <w:szCs w:val="24"/>
        </w:rPr>
        <w:t>2</w:t>
      </w:r>
      <w:r>
        <w:rPr>
          <w:b/>
          <w:bCs/>
          <w:color w:val="auto"/>
          <w:szCs w:val="24"/>
        </w:rPr>
        <w:t xml:space="preserve">  </w:t>
      </w:r>
      <w:r>
        <w:rPr>
          <w:rFonts w:hint="eastAsia"/>
          <w:b/>
          <w:bCs/>
          <w:color w:val="auto"/>
          <w:szCs w:val="24"/>
        </w:rPr>
        <w:t>毛肠车间生产工艺流程图</w:t>
      </w:r>
    </w:p>
    <w:p>
      <w:pPr>
        <w:spacing w:before="0" w:beforeLines="0" w:after="0" w:afterLines="0"/>
        <w:ind w:firstLine="199" w:firstLineChars="83"/>
        <w:rPr>
          <w:b/>
          <w:color w:val="auto"/>
        </w:rPr>
      </w:pPr>
      <w:r>
        <w:rPr>
          <w:rFonts w:hint="eastAsia"/>
          <w:color w:val="auto"/>
        </w:rPr>
        <w:t xml:space="preserve">  </w:t>
      </w:r>
      <w:r>
        <w:rPr>
          <w:rFonts w:hint="eastAsia"/>
          <w:b/>
          <w:color w:val="auto"/>
        </w:rPr>
        <w:t>（2）肠衣生产主要工艺</w:t>
      </w:r>
    </w:p>
    <w:p>
      <w:pPr>
        <w:spacing w:before="0" w:beforeLines="0" w:after="120" w:afterLines="50" w:line="240" w:lineRule="auto"/>
        <w:ind w:firstLine="0" w:firstLineChars="0"/>
        <w:jc w:val="center"/>
        <w:rPr>
          <w:b/>
          <w:bCs/>
          <w:color w:val="auto"/>
          <w:szCs w:val="24"/>
        </w:rPr>
      </w:pPr>
      <w:r>
        <w:rPr>
          <w:color w:val="auto"/>
        </w:rPr>
        <w:t xml:space="preserve"> </w:t>
      </w:r>
      <w:r>
        <w:rPr>
          <w:b/>
          <w:bCs/>
          <w:color w:val="auto"/>
          <w:szCs w:val="24"/>
        </w:rPr>
        <w:object>
          <v:shape id="_x0000_i1027" o:spt="75" type="#_x0000_t75" style="height:188.15pt;width:235pt;" o:ole="t" filled="f" o:preferrelative="t" stroked="f" coordsize="21600,21600">
            <v:path/>
            <v:fill on="f" focussize="0,0"/>
            <v:stroke on="f" joinstyle="miter"/>
            <v:imagedata r:id="rId39" o:title=""/>
            <o:lock v:ext="edit" aspectratio="f"/>
            <w10:wrap type="none"/>
            <w10:anchorlock/>
          </v:shape>
          <o:OLEObject Type="Embed" ProgID="Visio.DrawingConvertable.15" ShapeID="_x0000_i1027" DrawAspect="Content" ObjectID="_1468075727" r:id="rId38">
            <o:LockedField>false</o:LockedField>
          </o:OLEObject>
        </w:object>
      </w:r>
    </w:p>
    <w:p>
      <w:pPr>
        <w:adjustRightInd w:val="0"/>
        <w:snapToGrid w:val="0"/>
        <w:spacing w:before="0" w:beforeLines="0" w:after="0" w:afterLines="0" w:line="240" w:lineRule="auto"/>
        <w:ind w:firstLine="0" w:firstLineChars="0"/>
        <w:jc w:val="center"/>
        <w:rPr>
          <w:color w:val="auto"/>
        </w:rPr>
      </w:pPr>
      <w:r>
        <w:rPr>
          <w:b/>
          <w:bCs/>
          <w:color w:val="auto"/>
          <w:szCs w:val="24"/>
        </w:rPr>
        <w:t>图3-</w:t>
      </w:r>
      <w:r>
        <w:rPr>
          <w:rFonts w:hint="eastAsia"/>
          <w:b/>
          <w:bCs/>
          <w:color w:val="auto"/>
          <w:szCs w:val="24"/>
        </w:rPr>
        <w:t>3</w:t>
      </w:r>
      <w:r>
        <w:rPr>
          <w:b/>
          <w:bCs/>
          <w:color w:val="auto"/>
          <w:szCs w:val="24"/>
        </w:rPr>
        <w:t xml:space="preserve">  </w:t>
      </w:r>
      <w:r>
        <w:rPr>
          <w:rFonts w:hint="eastAsia"/>
          <w:b/>
          <w:bCs/>
          <w:color w:val="auto"/>
          <w:szCs w:val="24"/>
        </w:rPr>
        <w:t>肠衣生产主要工艺</w:t>
      </w:r>
      <w:r>
        <w:rPr>
          <w:b/>
          <w:bCs/>
          <w:color w:val="auto"/>
          <w:szCs w:val="24"/>
        </w:rPr>
        <w:t>流程</w:t>
      </w:r>
      <w:r>
        <w:rPr>
          <w:rFonts w:hint="eastAsia"/>
          <w:b/>
          <w:bCs/>
          <w:color w:val="auto"/>
          <w:szCs w:val="24"/>
        </w:rPr>
        <w:t>图</w:t>
      </w:r>
    </w:p>
    <w:p>
      <w:pPr>
        <w:pStyle w:val="39"/>
        <w:numPr>
          <w:ilvl w:val="0"/>
          <w:numId w:val="7"/>
        </w:numPr>
        <w:adjustRightInd/>
        <w:spacing w:line="360" w:lineRule="auto"/>
        <w:ind w:firstLine="482" w:firstLineChars="200"/>
        <w:textAlignment w:val="auto"/>
        <w:rPr>
          <w:rFonts w:eastAsia="宋体"/>
          <w:b/>
          <w:color w:val="auto"/>
        </w:rPr>
      </w:pPr>
      <w:r>
        <w:rPr>
          <w:rFonts w:hint="eastAsia" w:eastAsia="宋体"/>
          <w:b/>
          <w:color w:val="auto"/>
        </w:rPr>
        <w:t>酶解生产工艺</w:t>
      </w:r>
    </w:p>
    <w:p>
      <w:pPr>
        <w:spacing w:before="60" w:after="60"/>
        <w:ind w:firstLine="0" w:firstLineChars="0"/>
        <w:jc w:val="center"/>
        <w:rPr>
          <w:rFonts w:eastAsia="仿宋_GB2312"/>
          <w:color w:val="auto"/>
          <w:szCs w:val="21"/>
        </w:rPr>
      </w:pPr>
      <w:r>
        <w:rPr>
          <w:rFonts w:hint="eastAsia" w:eastAsia="仿宋_GB2312"/>
          <w:color w:val="auto"/>
          <w:szCs w:val="21"/>
        </w:rPr>
        <w:object>
          <v:shape id="_x0000_i1028" o:spt="75" type="#_x0000_t75" style="height:586.85pt;width:315.85pt;" o:ole="t" filled="f" o:preferrelative="t" stroked="f" coordsize="21600,21600">
            <v:path/>
            <v:fill on="f" focussize="0,0"/>
            <v:stroke on="f" joinstyle="miter"/>
            <v:imagedata r:id="rId41" o:title=""/>
            <o:lock v:ext="edit" aspectratio="f"/>
            <w10:wrap type="none"/>
            <w10:anchorlock/>
          </v:shape>
          <o:OLEObject Type="Embed" ProgID="Visio.DrawingConvertable.15" ShapeID="_x0000_i1028" DrawAspect="Content" ObjectID="_1468075728" r:id="rId40">
            <o:LockedField>false</o:LockedField>
          </o:OLEObject>
        </w:object>
      </w:r>
    </w:p>
    <w:p>
      <w:pPr>
        <w:spacing w:before="60" w:after="60"/>
        <w:ind w:firstLine="0" w:firstLineChars="0"/>
        <w:jc w:val="right"/>
        <w:rPr>
          <w:color w:val="auto"/>
        </w:rPr>
      </w:pPr>
      <w:r>
        <w:rPr>
          <w:rFonts w:hint="eastAsia" w:eastAsia="仿宋_GB2312"/>
          <w:color w:val="auto"/>
          <w:szCs w:val="21"/>
        </w:rPr>
        <w:t>注：全环节使用84消毒液消毒。</w:t>
      </w:r>
    </w:p>
    <w:p>
      <w:pPr>
        <w:pStyle w:val="39"/>
        <w:adjustRightInd/>
        <w:spacing w:line="240" w:lineRule="auto"/>
        <w:ind w:firstLine="0"/>
        <w:jc w:val="center"/>
        <w:textAlignment w:val="auto"/>
        <w:rPr>
          <w:rFonts w:eastAsia="宋体"/>
          <w:b/>
          <w:bCs/>
          <w:color w:val="auto"/>
          <w:szCs w:val="22"/>
        </w:rPr>
      </w:pPr>
      <w:r>
        <w:rPr>
          <w:rFonts w:eastAsia="宋体"/>
          <w:b/>
          <w:bCs/>
          <w:color w:val="auto"/>
          <w:szCs w:val="24"/>
        </w:rPr>
        <w:t>图3-</w:t>
      </w:r>
      <w:r>
        <w:rPr>
          <w:rFonts w:hint="eastAsia" w:eastAsia="宋体"/>
          <w:b/>
          <w:bCs/>
          <w:color w:val="auto"/>
          <w:szCs w:val="24"/>
        </w:rPr>
        <w:t xml:space="preserve">4  </w:t>
      </w:r>
      <w:r>
        <w:rPr>
          <w:rFonts w:hint="eastAsia" w:eastAsia="宋体"/>
          <w:b/>
          <w:bCs/>
          <w:color w:val="auto"/>
          <w:szCs w:val="22"/>
        </w:rPr>
        <w:t>酶解生产工艺流程图</w:t>
      </w:r>
    </w:p>
    <w:p>
      <w:pPr>
        <w:pStyle w:val="39"/>
        <w:adjustRightInd/>
        <w:spacing w:line="240" w:lineRule="auto"/>
        <w:ind w:firstLine="0"/>
        <w:jc w:val="center"/>
        <w:textAlignment w:val="auto"/>
        <w:rPr>
          <w:rFonts w:eastAsia="宋体"/>
          <w:b/>
          <w:bCs/>
          <w:color w:val="auto"/>
          <w:szCs w:val="22"/>
        </w:rPr>
      </w:pPr>
    </w:p>
    <w:p>
      <w:pPr>
        <w:pStyle w:val="39"/>
        <w:adjustRightInd/>
        <w:spacing w:line="240" w:lineRule="auto"/>
        <w:ind w:firstLine="0"/>
        <w:textAlignment w:val="auto"/>
        <w:rPr>
          <w:rFonts w:eastAsia="宋体"/>
          <w:b/>
          <w:bCs/>
          <w:color w:val="auto"/>
          <w:szCs w:val="22"/>
        </w:rPr>
      </w:pPr>
    </w:p>
    <w:p>
      <w:pPr>
        <w:numPr>
          <w:ilvl w:val="0"/>
          <w:numId w:val="7"/>
        </w:numPr>
        <w:spacing w:before="0" w:beforeLines="0" w:after="0" w:afterLines="0"/>
        <w:ind w:firstLine="482"/>
        <w:rPr>
          <w:b/>
          <w:color w:val="auto"/>
        </w:rPr>
      </w:pPr>
      <w:r>
        <w:rPr>
          <w:rFonts w:hint="eastAsia"/>
          <w:b/>
          <w:color w:val="auto"/>
        </w:rPr>
        <w:t>二次复沉生产工艺</w:t>
      </w:r>
    </w:p>
    <w:p>
      <w:pPr>
        <w:spacing w:before="60" w:after="60"/>
        <w:ind w:firstLine="0" w:firstLineChars="0"/>
        <w:jc w:val="center"/>
        <w:rPr>
          <w:b/>
          <w:bCs/>
          <w:color w:val="auto"/>
          <w:szCs w:val="24"/>
        </w:rPr>
      </w:pPr>
      <w:r>
        <w:rPr>
          <w:rFonts w:hint="eastAsia"/>
          <w:b/>
          <w:bCs/>
          <w:color w:val="auto"/>
          <w:szCs w:val="24"/>
        </w:rPr>
        <w:object>
          <v:shape id="_x0000_i1029" o:spt="75" type="#_x0000_t75" style="height:442.2pt;width:308.4pt;" o:ole="t" filled="f" o:preferrelative="t" stroked="f" coordsize="21600,21600">
            <v:path/>
            <v:fill on="f" focussize="0,0"/>
            <v:stroke on="f" joinstyle="miter"/>
            <v:imagedata r:id="rId43" o:title=""/>
            <o:lock v:ext="edit" aspectratio="f"/>
            <w10:wrap type="none"/>
            <w10:anchorlock/>
          </v:shape>
          <o:OLEObject Type="Embed" ProgID="Visio.DrawingConvertable.15" ShapeID="_x0000_i1029" DrawAspect="Content" ObjectID="_1468075729" r:id="rId42">
            <o:LockedField>false</o:LockedField>
          </o:OLEObject>
        </w:object>
      </w:r>
    </w:p>
    <w:p>
      <w:pPr>
        <w:spacing w:before="60" w:after="60"/>
        <w:ind w:firstLine="480"/>
        <w:jc w:val="right"/>
        <w:rPr>
          <w:rFonts w:eastAsia="仿宋_GB2312"/>
          <w:color w:val="auto"/>
          <w:szCs w:val="21"/>
        </w:rPr>
      </w:pPr>
      <w:r>
        <w:rPr>
          <w:rFonts w:hint="eastAsia" w:eastAsia="仿宋_GB2312"/>
          <w:color w:val="auto"/>
          <w:szCs w:val="21"/>
        </w:rPr>
        <w:t>注：全环节使用84消毒液消毒。</w:t>
      </w:r>
    </w:p>
    <w:p>
      <w:pPr>
        <w:spacing w:before="60" w:after="0" w:afterLines="0"/>
        <w:ind w:firstLine="0" w:firstLineChars="0"/>
        <w:jc w:val="center"/>
        <w:rPr>
          <w:color w:val="auto"/>
        </w:rPr>
      </w:pPr>
      <w:r>
        <w:rPr>
          <w:b/>
          <w:bCs/>
          <w:color w:val="auto"/>
          <w:szCs w:val="24"/>
        </w:rPr>
        <w:t>图3-</w:t>
      </w:r>
      <w:r>
        <w:rPr>
          <w:rFonts w:hint="eastAsia"/>
          <w:b/>
          <w:bCs/>
          <w:color w:val="auto"/>
          <w:szCs w:val="24"/>
        </w:rPr>
        <w:t xml:space="preserve">5  </w:t>
      </w:r>
      <w:r>
        <w:rPr>
          <w:rFonts w:hint="eastAsia"/>
          <w:b/>
          <w:bCs/>
          <w:color w:val="auto"/>
          <w:szCs w:val="22"/>
        </w:rPr>
        <w:t>二次复沉生产工艺流程图</w:t>
      </w:r>
    </w:p>
    <w:p>
      <w:pPr>
        <w:spacing w:before="0" w:beforeLines="0" w:after="0" w:afterLines="0"/>
        <w:ind w:firstLine="480"/>
        <w:rPr>
          <w:color w:val="auto"/>
        </w:rPr>
      </w:pPr>
      <w:r>
        <w:rPr>
          <w:rFonts w:hint="eastAsia"/>
          <w:color w:val="auto"/>
        </w:rPr>
        <w:t>生产工艺流程说明：</w:t>
      </w:r>
    </w:p>
    <w:p>
      <w:pPr>
        <w:adjustRightInd w:val="0"/>
        <w:snapToGrid w:val="0"/>
        <w:spacing w:before="0" w:beforeLines="0" w:after="0" w:afterLines="0"/>
        <w:ind w:firstLine="480"/>
        <w:rPr>
          <w:color w:val="auto"/>
        </w:rPr>
      </w:pPr>
      <w:r>
        <w:rPr>
          <w:rFonts w:hint="eastAsia"/>
          <w:color w:val="auto"/>
        </w:rPr>
        <w:t>（1）毛肠车间生产工艺</w:t>
      </w:r>
    </w:p>
    <w:p>
      <w:pPr>
        <w:adjustRightInd w:val="0"/>
        <w:snapToGrid w:val="0"/>
        <w:spacing w:before="0" w:beforeLines="0" w:after="0" w:afterLines="0"/>
        <w:ind w:firstLine="480"/>
        <w:rPr>
          <w:color w:val="auto"/>
        </w:rPr>
      </w:pPr>
      <w:r>
        <w:rPr>
          <w:rFonts w:hint="eastAsia"/>
          <w:color w:val="auto"/>
        </w:rPr>
        <w:t>冰冻原肠由屠宰厂提供，先进行解冻，再用水和肠衣盐配置成的溶液进行洗肠、压肠、刮肠，提取其中的粘膜液(该粘膜液用于生产肝素纳)。提取肠粘膜后的肠衣经过通水清洗，量码确定长度，腌制后装桶进半成品冷库，此时的半成品已可作为产品销售。</w:t>
      </w:r>
    </w:p>
    <w:p>
      <w:pPr>
        <w:adjustRightInd w:val="0"/>
        <w:snapToGrid w:val="0"/>
        <w:spacing w:before="0" w:beforeLines="0" w:after="0" w:afterLines="0"/>
        <w:ind w:firstLine="480"/>
        <w:rPr>
          <w:color w:val="auto"/>
        </w:rPr>
      </w:pPr>
      <w:r>
        <w:rPr>
          <w:rFonts w:hint="eastAsia"/>
          <w:color w:val="auto"/>
        </w:rPr>
        <w:t>（2）</w:t>
      </w:r>
      <w:r>
        <w:rPr>
          <w:rFonts w:hint="eastAsia"/>
          <w:color w:val="auto"/>
          <w:szCs w:val="24"/>
        </w:rPr>
        <w:t>肠衣生产工艺</w:t>
      </w:r>
    </w:p>
    <w:p>
      <w:pPr>
        <w:pStyle w:val="2"/>
        <w:adjustRightInd w:val="0"/>
        <w:snapToGrid w:val="0"/>
        <w:spacing w:before="0" w:beforeLines="0" w:after="0" w:afterLines="0"/>
        <w:ind w:firstLine="480"/>
        <w:rPr>
          <w:color w:val="auto"/>
          <w:szCs w:val="24"/>
        </w:rPr>
      </w:pPr>
      <w:r>
        <w:rPr>
          <w:color w:val="auto"/>
          <w:szCs w:val="24"/>
        </w:rPr>
        <w:t>将半成品取出清洗，肠衣灌入水，检查有无破损，风干后的肠衣再经复水吸收水分，按食品要求进行量码，整形分码，再进行保鲜处理(腌制24h左右)，套嘴。分别进行卫检、食检，包装装桶，入肠衣成品冷库保存待发运。</w:t>
      </w:r>
    </w:p>
    <w:p>
      <w:pPr>
        <w:pStyle w:val="2"/>
        <w:numPr>
          <w:ilvl w:val="0"/>
          <w:numId w:val="8"/>
        </w:numPr>
        <w:adjustRightInd w:val="0"/>
        <w:snapToGrid w:val="0"/>
        <w:spacing w:before="0" w:beforeLines="0" w:after="0" w:afterLines="0"/>
        <w:ind w:firstLine="480"/>
        <w:rPr>
          <w:rFonts w:hAnsi="宋体"/>
          <w:color w:val="auto"/>
          <w:szCs w:val="24"/>
        </w:rPr>
      </w:pPr>
      <w:r>
        <w:rPr>
          <w:rFonts w:hint="eastAsia" w:hAnsi="宋体"/>
          <w:color w:val="auto"/>
          <w:szCs w:val="24"/>
        </w:rPr>
        <w:t>酶解生产工艺</w:t>
      </w:r>
    </w:p>
    <w:p>
      <w:pPr>
        <w:pStyle w:val="2"/>
        <w:adjustRightInd w:val="0"/>
        <w:snapToGrid w:val="0"/>
        <w:spacing w:before="0" w:beforeLines="0" w:after="0" w:afterLines="0"/>
        <w:ind w:firstLine="480"/>
        <w:rPr>
          <w:color w:val="auto"/>
          <w:szCs w:val="24"/>
        </w:rPr>
      </w:pPr>
      <w:r>
        <w:rPr>
          <w:color w:val="auto"/>
          <w:szCs w:val="24"/>
        </w:rPr>
        <w:t>毛肠在加工过程产生的肠粘膜</w:t>
      </w:r>
      <w:r>
        <w:rPr>
          <w:rFonts w:hint="eastAsia"/>
          <w:color w:val="auto"/>
          <w:szCs w:val="24"/>
        </w:rPr>
        <w:t>经</w:t>
      </w:r>
      <w:r>
        <w:rPr>
          <w:color w:val="auto"/>
          <w:szCs w:val="24"/>
        </w:rPr>
        <w:t>收集后送至酶解反应罐内，接着按每根猪小肠合成4～5Kg的标准加入自来水，配成粘膜水。通过蒸汽供热将容器加热至45℃，加液碱调pH值，再按比例添加一定量的酶和肠衣盐进行发酵；保温2h后，升温至55℃继续保温1h，然后再升温至75℃保温至20min。发酵完成后过滤掉少量杂质，滤液进入吸附罐，其中的肝素钠由树脂吸附，废水排入污水处理站，再由盐水进行离子脱附，再加入酒精使肝素钠逐渐析出肝素钠的结晶，固液分离后得到肝素钠晶体，烘干后灭菌处理，即为肝素粗品。</w:t>
      </w:r>
    </w:p>
    <w:p>
      <w:pPr>
        <w:pStyle w:val="2"/>
        <w:numPr>
          <w:ilvl w:val="0"/>
          <w:numId w:val="8"/>
        </w:numPr>
        <w:adjustRightInd w:val="0"/>
        <w:snapToGrid w:val="0"/>
        <w:spacing w:before="0" w:beforeLines="0" w:after="0" w:afterLines="0"/>
        <w:ind w:firstLine="480"/>
        <w:rPr>
          <w:color w:val="auto"/>
          <w:szCs w:val="24"/>
        </w:rPr>
      </w:pPr>
      <w:r>
        <w:rPr>
          <w:color w:val="auto"/>
          <w:szCs w:val="24"/>
        </w:rPr>
        <w:t>二次复沉生产工艺</w:t>
      </w:r>
    </w:p>
    <w:p>
      <w:pPr>
        <w:pStyle w:val="2"/>
        <w:adjustRightInd w:val="0"/>
        <w:snapToGrid w:val="0"/>
        <w:spacing w:before="0" w:beforeLines="0" w:after="0" w:afterLines="0"/>
        <w:ind w:firstLine="480"/>
        <w:rPr>
          <w:rFonts w:hAnsi="宋体"/>
          <w:color w:val="auto"/>
          <w:szCs w:val="24"/>
        </w:rPr>
      </w:pPr>
      <w:r>
        <w:rPr>
          <w:rFonts w:hint="eastAsia" w:hAnsi="宋体"/>
          <w:color w:val="auto"/>
          <w:szCs w:val="24"/>
        </w:rPr>
        <w:t>肝素粗品先经过溶解，溶解彻底后通过过滤或离心去杂蛋白和有机杂质，加稀盐酸和液碱将溶液pH值调至7~7.5，再加入80～90%vol 的酒精静置，使结晶逐渐析出，剩余生产废水</w:t>
      </w:r>
      <w:r>
        <w:rPr>
          <w:color w:val="auto"/>
          <w:szCs w:val="24"/>
        </w:rPr>
        <w:t>排入污水处理站</w:t>
      </w:r>
      <w:r>
        <w:rPr>
          <w:rFonts w:hint="eastAsia" w:hAnsi="宋体"/>
          <w:color w:val="auto"/>
          <w:szCs w:val="24"/>
        </w:rPr>
        <w:t>。然后将结晶重新溶解后用95%vol的酒精进行沉淀，收集沉淀物，沉淀物经酒精脱水1～2次后，置于50〜80℃的热风中（由电烘箱提供）循环干燥，蒸发多余的酒精，得到的成品通过粉碎、混合后灭菌包装处理，即为肝素钠精品。</w:t>
      </w:r>
    </w:p>
    <w:p>
      <w:pPr>
        <w:pStyle w:val="2"/>
        <w:numPr>
          <w:ilvl w:val="0"/>
          <w:numId w:val="8"/>
        </w:numPr>
        <w:adjustRightInd w:val="0"/>
        <w:snapToGrid w:val="0"/>
        <w:spacing w:before="0" w:beforeLines="0" w:after="0" w:afterLines="0"/>
        <w:ind w:firstLine="480"/>
        <w:rPr>
          <w:rFonts w:hAnsi="宋体"/>
          <w:color w:val="auto"/>
          <w:szCs w:val="24"/>
        </w:rPr>
      </w:pPr>
      <w:r>
        <w:rPr>
          <w:rFonts w:hint="eastAsia" w:hAnsi="宋体"/>
          <w:color w:val="auto"/>
          <w:szCs w:val="24"/>
        </w:rPr>
        <w:t>乙醇回收</w:t>
      </w:r>
    </w:p>
    <w:p>
      <w:pPr>
        <w:spacing w:before="0" w:beforeLines="0" w:after="0" w:afterLines="0"/>
        <w:ind w:firstLine="480"/>
        <w:rPr>
          <w:color w:val="auto"/>
        </w:rPr>
      </w:pPr>
      <w:r>
        <w:rPr>
          <w:rFonts w:hint="eastAsia" w:hAnsi="宋体"/>
          <w:color w:val="auto"/>
          <w:szCs w:val="24"/>
        </w:rPr>
        <w:t>此外，</w:t>
      </w:r>
      <w:r>
        <w:rPr>
          <w:rFonts w:hint="eastAsia"/>
          <w:color w:val="auto"/>
        </w:rPr>
        <w:t>上清层乙醇液体送乙醇回收装置（超重力床）回收循环使用</w:t>
      </w:r>
      <w:r>
        <w:rPr>
          <w:rFonts w:hint="eastAsia" w:hAnsi="宋体"/>
          <w:color w:val="auto"/>
          <w:szCs w:val="24"/>
        </w:rPr>
        <w:t>，</w:t>
      </w:r>
      <w:r>
        <w:rPr>
          <w:rFonts w:hint="eastAsia"/>
          <w:color w:val="auto"/>
        </w:rPr>
        <w:t>用蒸馏凝气法进行乙醇回收，温度控制在100</w:t>
      </w:r>
      <w:r>
        <w:rPr>
          <w:color w:val="auto"/>
        </w:rPr>
        <w:t>℃</w:t>
      </w:r>
      <w:r>
        <w:rPr>
          <w:rFonts w:hint="eastAsia"/>
          <w:color w:val="auto"/>
        </w:rPr>
        <w:t>左右，蒸汽量为0.40t/h，循环水为40t/h。根据供应商提供的设备运行反馈单：35%的乙醇5t，处理大约7h，加上放料进料加热准备时间2h，共9h处理完；50%的乙醇5t，处理大约9h，加上放料进料加热准备时间2h，共11h处理完。产品纯度最高可达到95%，乙醇回收工艺可行。</w:t>
      </w:r>
    </w:p>
    <w:p>
      <w:pPr>
        <w:spacing w:before="0" w:beforeLines="0" w:after="0" w:afterLines="0"/>
        <w:ind w:firstLine="480"/>
        <w:rPr>
          <w:rFonts w:hAnsi="宋体"/>
          <w:color w:val="auto"/>
          <w:szCs w:val="24"/>
        </w:rPr>
      </w:pPr>
      <w:r>
        <w:rPr>
          <w:rFonts w:hint="eastAsia"/>
          <w:color w:val="auto"/>
        </w:rPr>
        <w:t>乙醇提取完后，剩余生产废水中含有少量NaCl，极少量蛋白质和有机杂质，送至污水处理站处理达标后排放。乙醇蒸馏冷却水为清净水，可循环使用。</w:t>
      </w:r>
    </w:p>
    <w:p>
      <w:pPr>
        <w:pStyle w:val="5"/>
        <w:adjustRightInd w:val="0"/>
        <w:snapToGrid w:val="0"/>
        <w:spacing w:before="0" w:beforeLines="0" w:after="0" w:afterLines="0"/>
        <w:rPr>
          <w:color w:val="auto"/>
          <w:sz w:val="24"/>
          <w:szCs w:val="24"/>
        </w:rPr>
      </w:pPr>
      <w:r>
        <w:rPr>
          <w:rFonts w:hint="eastAsia"/>
          <w:color w:val="auto"/>
          <w:sz w:val="24"/>
          <w:szCs w:val="24"/>
        </w:rPr>
        <w:t>3.2.2</w:t>
      </w:r>
      <w:r>
        <w:rPr>
          <w:rFonts w:hint="eastAsia"/>
          <w:color w:val="auto"/>
          <w:sz w:val="24"/>
          <w:szCs w:val="24"/>
          <w:lang w:val="zh-CN"/>
        </w:rPr>
        <w:t>污染因子识别</w:t>
      </w:r>
    </w:p>
    <w:p>
      <w:pPr>
        <w:adjustRightInd w:val="0"/>
        <w:snapToGrid w:val="0"/>
        <w:spacing w:before="0" w:beforeLines="0" w:after="0" w:afterLines="0"/>
        <w:ind w:firstLine="480"/>
        <w:rPr>
          <w:snapToGrid w:val="0"/>
          <w:color w:val="auto"/>
        </w:rPr>
      </w:pPr>
      <w:r>
        <w:rPr>
          <w:snapToGrid w:val="0"/>
          <w:color w:val="auto"/>
        </w:rPr>
        <w:t>根据上述分析，本项目营运期主要污染环节及污染因子汇总见表3-</w:t>
      </w:r>
      <w:r>
        <w:rPr>
          <w:rFonts w:hint="eastAsia"/>
          <w:snapToGrid w:val="0"/>
          <w:color w:val="auto"/>
        </w:rPr>
        <w:t>6</w:t>
      </w:r>
      <w:r>
        <w:rPr>
          <w:snapToGrid w:val="0"/>
          <w:color w:val="auto"/>
        </w:rPr>
        <w:t>。</w:t>
      </w:r>
    </w:p>
    <w:p>
      <w:pPr>
        <w:adjustRightInd w:val="0"/>
        <w:snapToGrid w:val="0"/>
        <w:spacing w:before="0" w:beforeLines="0" w:after="0" w:afterLines="0"/>
        <w:ind w:firstLine="0" w:firstLineChars="0"/>
        <w:jc w:val="center"/>
        <w:rPr>
          <w:b/>
          <w:bCs/>
          <w:color w:val="auto"/>
          <w:sz w:val="21"/>
          <w:szCs w:val="21"/>
        </w:rPr>
      </w:pPr>
      <w:r>
        <w:rPr>
          <w:b/>
          <w:bCs/>
          <w:color w:val="auto"/>
          <w:szCs w:val="24"/>
        </w:rPr>
        <w:t>表3-</w:t>
      </w:r>
      <w:r>
        <w:rPr>
          <w:rFonts w:hint="eastAsia"/>
          <w:b/>
          <w:bCs/>
          <w:color w:val="auto"/>
          <w:szCs w:val="24"/>
        </w:rPr>
        <w:t>6</w:t>
      </w:r>
      <w:r>
        <w:rPr>
          <w:b/>
          <w:bCs/>
          <w:color w:val="auto"/>
          <w:szCs w:val="24"/>
        </w:rPr>
        <w:t xml:space="preserve">  项目主要污染环节及污染因子一览表</w:t>
      </w:r>
    </w:p>
    <w:tbl>
      <w:tblPr>
        <w:tblStyle w:val="23"/>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471"/>
        <w:gridCol w:w="2242"/>
        <w:gridCol w:w="795"/>
        <w:gridCol w:w="1942"/>
        <w:gridCol w:w="2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before="0" w:beforeLines="0" w:after="0" w:afterLines="0" w:line="240" w:lineRule="auto"/>
              <w:ind w:firstLine="0" w:firstLineChars="0"/>
              <w:jc w:val="center"/>
              <w:rPr>
                <w:color w:val="auto"/>
                <w:sz w:val="21"/>
                <w:szCs w:val="21"/>
              </w:rPr>
            </w:pPr>
            <w:r>
              <w:rPr>
                <w:color w:val="auto"/>
                <w:sz w:val="21"/>
                <w:szCs w:val="21"/>
              </w:rPr>
              <w:t>类型</w:t>
            </w: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产污区域</w:t>
            </w:r>
          </w:p>
        </w:tc>
        <w:tc>
          <w:tcPr>
            <w:tcW w:w="22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产生环节</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代码</w:t>
            </w:r>
          </w:p>
        </w:tc>
        <w:tc>
          <w:tcPr>
            <w:tcW w:w="19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污染物</w:t>
            </w:r>
          </w:p>
        </w:tc>
        <w:tc>
          <w:tcPr>
            <w:tcW w:w="2405" w:type="dxa"/>
            <w:vAlign w:val="center"/>
          </w:tcPr>
          <w:p>
            <w:pPr>
              <w:spacing w:before="0" w:beforeLines="0" w:after="0" w:afterLines="0" w:line="240" w:lineRule="auto"/>
              <w:ind w:firstLine="0" w:firstLineChars="0"/>
              <w:jc w:val="center"/>
              <w:rPr>
                <w:color w:val="auto"/>
                <w:sz w:val="21"/>
                <w:szCs w:val="21"/>
              </w:rPr>
            </w:pPr>
            <w:r>
              <w:rPr>
                <w:color w:val="auto"/>
                <w:sz w:val="21"/>
                <w:szCs w:val="21"/>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restart"/>
            <w:vAlign w:val="center"/>
          </w:tcPr>
          <w:p>
            <w:pPr>
              <w:spacing w:before="0" w:beforeLines="0" w:after="0" w:afterLines="0" w:line="240" w:lineRule="auto"/>
              <w:ind w:firstLine="0" w:firstLineChars="0"/>
              <w:jc w:val="center"/>
              <w:rPr>
                <w:color w:val="auto"/>
                <w:sz w:val="21"/>
                <w:szCs w:val="21"/>
              </w:rPr>
            </w:pPr>
            <w:bookmarkStart w:id="175" w:name="_Hlk483059101"/>
            <w:r>
              <w:rPr>
                <w:color w:val="auto"/>
                <w:sz w:val="21"/>
                <w:szCs w:val="21"/>
              </w:rPr>
              <w:t>废气</w:t>
            </w: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生产车间</w:t>
            </w:r>
            <w:r>
              <w:rPr>
                <w:rFonts w:hint="eastAsia"/>
                <w:color w:val="auto"/>
                <w:sz w:val="21"/>
                <w:szCs w:val="21"/>
              </w:rPr>
              <w:t>一</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酶解生产工艺</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G1</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恶臭气体</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生产车间</w:t>
            </w:r>
            <w:r>
              <w:rPr>
                <w:rFonts w:hint="eastAsia"/>
                <w:color w:val="auto"/>
                <w:sz w:val="21"/>
                <w:szCs w:val="21"/>
              </w:rPr>
              <w:t>二</w:t>
            </w:r>
          </w:p>
        </w:tc>
        <w:tc>
          <w:tcPr>
            <w:tcW w:w="2242"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二次复沉生产工艺</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G2</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酸性废气</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盐酸雾</w:t>
            </w:r>
          </w:p>
        </w:tc>
      </w:tr>
      <w:bookmarkEnd w:id="17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Merge w:val="continue"/>
            <w:vAlign w:val="center"/>
          </w:tcPr>
          <w:p>
            <w:pPr>
              <w:spacing w:before="0" w:beforeLines="0" w:after="0" w:afterLines="0" w:line="240" w:lineRule="auto"/>
              <w:ind w:firstLine="0" w:firstLineChars="0"/>
              <w:jc w:val="center"/>
              <w:rPr>
                <w:color w:val="auto"/>
                <w:sz w:val="21"/>
                <w:szCs w:val="21"/>
              </w:rPr>
            </w:pPr>
          </w:p>
        </w:tc>
        <w:tc>
          <w:tcPr>
            <w:tcW w:w="2242" w:type="dxa"/>
            <w:vMerge w:val="continue"/>
            <w:vAlign w:val="center"/>
          </w:tcPr>
          <w:p>
            <w:pPr>
              <w:spacing w:before="0" w:beforeLines="0" w:after="0" w:afterLines="0" w:line="240" w:lineRule="auto"/>
              <w:ind w:firstLine="0" w:firstLineChars="0"/>
              <w:jc w:val="center"/>
              <w:rPr>
                <w:color w:val="auto"/>
                <w:sz w:val="21"/>
                <w:szCs w:val="21"/>
              </w:rPr>
            </w:pP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G3</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有机废气</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Merge w:val="continue"/>
            <w:vAlign w:val="center"/>
          </w:tcPr>
          <w:p>
            <w:pPr>
              <w:spacing w:before="0" w:beforeLines="0" w:after="0" w:afterLines="0" w:line="240" w:lineRule="auto"/>
              <w:ind w:firstLine="0" w:firstLineChars="0"/>
              <w:jc w:val="center"/>
              <w:rPr>
                <w:color w:val="auto"/>
                <w:sz w:val="21"/>
                <w:szCs w:val="21"/>
              </w:rPr>
            </w:pPr>
          </w:p>
        </w:tc>
        <w:tc>
          <w:tcPr>
            <w:tcW w:w="2242" w:type="dxa"/>
            <w:vMerge w:val="continue"/>
            <w:vAlign w:val="center"/>
          </w:tcPr>
          <w:p>
            <w:pPr>
              <w:spacing w:before="0" w:beforeLines="0" w:after="0" w:afterLines="0" w:line="240" w:lineRule="auto"/>
              <w:ind w:firstLine="0" w:firstLineChars="0"/>
              <w:jc w:val="center"/>
              <w:rPr>
                <w:color w:val="auto"/>
                <w:sz w:val="21"/>
                <w:szCs w:val="21"/>
              </w:rPr>
            </w:pP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G4</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投料、粉碎</w:t>
            </w:r>
            <w:r>
              <w:rPr>
                <w:color w:val="auto"/>
                <w:sz w:val="21"/>
                <w:szCs w:val="21"/>
              </w:rPr>
              <w:t>粉尘</w:t>
            </w:r>
          </w:p>
        </w:tc>
        <w:tc>
          <w:tcPr>
            <w:tcW w:w="2405" w:type="dxa"/>
            <w:vAlign w:val="center"/>
          </w:tcPr>
          <w:p>
            <w:pPr>
              <w:spacing w:before="0" w:beforeLines="0" w:after="0" w:afterLines="0" w:line="240" w:lineRule="auto"/>
              <w:ind w:firstLine="0" w:firstLineChars="0"/>
              <w:jc w:val="center"/>
              <w:rPr>
                <w:color w:val="auto"/>
                <w:sz w:val="21"/>
                <w:szCs w:val="21"/>
              </w:rPr>
            </w:pPr>
            <w:r>
              <w:rPr>
                <w:color w:val="auto"/>
                <w:sz w:val="21"/>
                <w:szCs w:val="21"/>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污水处理站</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污水处理</w:t>
            </w:r>
          </w:p>
        </w:tc>
        <w:tc>
          <w:tcPr>
            <w:tcW w:w="79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G5</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恶臭气体</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、H</w:t>
            </w:r>
            <w:r>
              <w:rPr>
                <w:rFonts w:hint="eastAsia"/>
                <w:color w:val="auto"/>
                <w:sz w:val="21"/>
                <w:szCs w:val="21"/>
                <w:vertAlign w:val="subscript"/>
              </w:rPr>
              <w:t>2</w:t>
            </w:r>
            <w:r>
              <w:rPr>
                <w:rFonts w:hint="eastAsia"/>
                <w:color w:val="auto"/>
                <w:sz w:val="21"/>
                <w:szCs w:val="21"/>
              </w:rPr>
              <w:t>S、臭气浓度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办公</w:t>
            </w:r>
          </w:p>
        </w:tc>
        <w:tc>
          <w:tcPr>
            <w:tcW w:w="22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食堂</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G</w:t>
            </w:r>
            <w:r>
              <w:rPr>
                <w:rFonts w:hint="eastAsia"/>
                <w:color w:val="auto"/>
                <w:sz w:val="21"/>
                <w:szCs w:val="21"/>
              </w:rPr>
              <w:t>6</w:t>
            </w:r>
          </w:p>
        </w:tc>
        <w:tc>
          <w:tcPr>
            <w:tcW w:w="19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油烟废气</w:t>
            </w:r>
          </w:p>
        </w:tc>
        <w:tc>
          <w:tcPr>
            <w:tcW w:w="2405" w:type="dxa"/>
            <w:vAlign w:val="center"/>
          </w:tcPr>
          <w:p>
            <w:pPr>
              <w:spacing w:before="0" w:beforeLines="0" w:after="0" w:afterLines="0" w:line="240" w:lineRule="auto"/>
              <w:ind w:firstLine="0" w:firstLineChars="0"/>
              <w:jc w:val="center"/>
              <w:rPr>
                <w:color w:val="auto"/>
                <w:sz w:val="21"/>
                <w:szCs w:val="21"/>
              </w:rPr>
            </w:pPr>
            <w:r>
              <w:rPr>
                <w:color w:val="auto"/>
                <w:sz w:val="21"/>
                <w:szCs w:val="21"/>
              </w:rPr>
              <w:t>油烟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16"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废水</w:t>
            </w:r>
          </w:p>
        </w:tc>
        <w:tc>
          <w:tcPr>
            <w:tcW w:w="1471"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生产车间</w:t>
            </w:r>
            <w:r>
              <w:rPr>
                <w:rFonts w:hint="eastAsia"/>
                <w:color w:val="auto"/>
                <w:sz w:val="21"/>
                <w:szCs w:val="21"/>
              </w:rPr>
              <w:t>一</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毛肠车间生产工艺</w:t>
            </w:r>
          </w:p>
        </w:tc>
        <w:tc>
          <w:tcPr>
            <w:tcW w:w="79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W1</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清洗废水</w:t>
            </w:r>
          </w:p>
        </w:tc>
        <w:tc>
          <w:tcPr>
            <w:tcW w:w="2405"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pH、CODcr、SS、NH</w:t>
            </w:r>
            <w:r>
              <w:rPr>
                <w:rFonts w:hint="eastAsia"/>
                <w:color w:val="auto"/>
                <w:sz w:val="21"/>
                <w:szCs w:val="21"/>
                <w:vertAlign w:val="subscript"/>
              </w:rPr>
              <w:t>3</w:t>
            </w:r>
            <w:r>
              <w:rPr>
                <w:rFonts w:hint="eastAsia"/>
                <w:color w:val="auto"/>
                <w:sz w:val="21"/>
                <w:szCs w:val="21"/>
              </w:rPr>
              <w:t>-N、BOD、动植物油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716" w:type="dxa"/>
            <w:vMerge w:val="continue"/>
            <w:vAlign w:val="center"/>
          </w:tcPr>
          <w:p>
            <w:pPr>
              <w:spacing w:before="0" w:beforeLines="0" w:after="0" w:afterLines="0" w:line="240" w:lineRule="auto"/>
              <w:ind w:firstLine="0" w:firstLineChars="0"/>
              <w:jc w:val="center"/>
              <w:rPr>
                <w:color w:val="auto"/>
              </w:rPr>
            </w:pPr>
          </w:p>
        </w:tc>
        <w:tc>
          <w:tcPr>
            <w:tcW w:w="1471" w:type="dxa"/>
            <w:vMerge w:val="continue"/>
            <w:vAlign w:val="center"/>
          </w:tcPr>
          <w:p>
            <w:pPr>
              <w:spacing w:before="0" w:beforeLines="0" w:after="0" w:afterLines="0" w:line="240" w:lineRule="auto"/>
              <w:ind w:firstLine="0" w:firstLineChars="0"/>
              <w:jc w:val="center"/>
              <w:rPr>
                <w:color w:val="auto"/>
              </w:rPr>
            </w:pP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肠衣生产工艺</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W</w:t>
            </w:r>
            <w:r>
              <w:rPr>
                <w:rFonts w:hint="eastAsia"/>
                <w:color w:val="auto"/>
                <w:sz w:val="21"/>
                <w:szCs w:val="21"/>
              </w:rPr>
              <w:t>2</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清洗废水</w:t>
            </w:r>
          </w:p>
        </w:tc>
        <w:tc>
          <w:tcPr>
            <w:tcW w:w="2405"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Merge w:val="continue"/>
            <w:vAlign w:val="center"/>
          </w:tcPr>
          <w:p>
            <w:pPr>
              <w:spacing w:before="0" w:beforeLines="0" w:after="0" w:afterLines="0" w:line="240" w:lineRule="auto"/>
              <w:ind w:firstLine="0" w:firstLineChars="0"/>
              <w:jc w:val="center"/>
              <w:rPr>
                <w:color w:val="auto"/>
                <w:sz w:val="21"/>
                <w:szCs w:val="21"/>
              </w:rPr>
            </w:pP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酶解生产工艺</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W</w:t>
            </w:r>
            <w:r>
              <w:rPr>
                <w:rFonts w:hint="eastAsia"/>
                <w:color w:val="auto"/>
                <w:sz w:val="21"/>
                <w:szCs w:val="21"/>
              </w:rPr>
              <w:t>3</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肝素钠废水</w:t>
            </w:r>
          </w:p>
        </w:tc>
        <w:tc>
          <w:tcPr>
            <w:tcW w:w="2405"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生产车间</w:t>
            </w:r>
            <w:r>
              <w:rPr>
                <w:rFonts w:hint="eastAsia"/>
                <w:color w:val="auto"/>
                <w:sz w:val="21"/>
                <w:szCs w:val="21"/>
              </w:rPr>
              <w:t>二</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二次复沉生产工艺</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W</w:t>
            </w:r>
            <w:r>
              <w:rPr>
                <w:rFonts w:hint="eastAsia"/>
                <w:color w:val="auto"/>
                <w:sz w:val="21"/>
                <w:szCs w:val="21"/>
              </w:rPr>
              <w:t>4</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复沉废水</w:t>
            </w:r>
          </w:p>
        </w:tc>
        <w:tc>
          <w:tcPr>
            <w:tcW w:w="2405"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车间地面</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地面清洁</w:t>
            </w:r>
          </w:p>
        </w:tc>
        <w:tc>
          <w:tcPr>
            <w:tcW w:w="79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W5</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地面清洗废水</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CODcr、SS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喷淋塔</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碱液喷淋</w:t>
            </w:r>
          </w:p>
        </w:tc>
        <w:tc>
          <w:tcPr>
            <w:tcW w:w="79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W6</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碱液喷淋塔废水</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CODcr、SS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生产车间</w:t>
            </w:r>
            <w:r>
              <w:rPr>
                <w:rFonts w:hint="eastAsia"/>
                <w:color w:val="auto"/>
                <w:sz w:val="21"/>
                <w:szCs w:val="21"/>
              </w:rPr>
              <w:t>一</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树脂再生</w:t>
            </w:r>
          </w:p>
        </w:tc>
        <w:tc>
          <w:tcPr>
            <w:tcW w:w="79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W7</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树脂再生处理废水</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CODcr、Cl</w:t>
            </w:r>
            <w:r>
              <w:rPr>
                <w:rFonts w:hint="eastAsia"/>
                <w:color w:val="auto"/>
                <w:sz w:val="21"/>
                <w:szCs w:val="21"/>
                <w:vertAlign w:val="superscript"/>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办公</w:t>
            </w:r>
          </w:p>
        </w:tc>
        <w:tc>
          <w:tcPr>
            <w:tcW w:w="22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员工生活</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W</w:t>
            </w:r>
            <w:r>
              <w:rPr>
                <w:rFonts w:hint="eastAsia"/>
                <w:color w:val="auto"/>
                <w:sz w:val="21"/>
                <w:szCs w:val="21"/>
              </w:rPr>
              <w:t>8</w:t>
            </w:r>
          </w:p>
        </w:tc>
        <w:tc>
          <w:tcPr>
            <w:tcW w:w="19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生活污水</w:t>
            </w:r>
          </w:p>
        </w:tc>
        <w:tc>
          <w:tcPr>
            <w:tcW w:w="2405" w:type="dxa"/>
            <w:vAlign w:val="center"/>
          </w:tcPr>
          <w:p>
            <w:pPr>
              <w:spacing w:before="0" w:beforeLines="0" w:after="0" w:afterLines="0" w:line="240" w:lineRule="auto"/>
              <w:ind w:firstLine="0" w:firstLineChars="0"/>
              <w:jc w:val="center"/>
              <w:rPr>
                <w:color w:val="auto"/>
                <w:sz w:val="21"/>
                <w:szCs w:val="21"/>
              </w:rPr>
            </w:pPr>
            <w:r>
              <w:rPr>
                <w:color w:val="auto"/>
                <w:sz w:val="21"/>
                <w:szCs w:val="21"/>
              </w:rPr>
              <w:t>COD、SS、氨氮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固废</w:t>
            </w: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生产车间</w:t>
            </w:r>
            <w:r>
              <w:rPr>
                <w:rFonts w:hint="eastAsia"/>
                <w:color w:val="auto"/>
                <w:sz w:val="21"/>
                <w:szCs w:val="21"/>
              </w:rPr>
              <w:t>一</w:t>
            </w:r>
          </w:p>
        </w:tc>
        <w:tc>
          <w:tcPr>
            <w:tcW w:w="2242" w:type="dxa"/>
            <w:vAlign w:val="center"/>
          </w:tcPr>
          <w:p>
            <w:pPr>
              <w:spacing w:before="0" w:beforeLines="0" w:after="0" w:afterLines="0" w:line="240" w:lineRule="auto"/>
              <w:ind w:firstLine="420"/>
              <w:rPr>
                <w:color w:val="auto"/>
                <w:sz w:val="21"/>
                <w:szCs w:val="21"/>
              </w:rPr>
            </w:pPr>
            <w:r>
              <w:rPr>
                <w:rFonts w:hint="eastAsia"/>
                <w:color w:val="auto"/>
                <w:sz w:val="21"/>
                <w:szCs w:val="21"/>
              </w:rPr>
              <w:t>酶解生产工艺</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S1</w:t>
            </w:r>
          </w:p>
        </w:tc>
        <w:tc>
          <w:tcPr>
            <w:tcW w:w="1942" w:type="dxa"/>
            <w:vAlign w:val="center"/>
          </w:tcPr>
          <w:p>
            <w:pPr>
              <w:pStyle w:val="46"/>
              <w:spacing w:before="0" w:beforeLines="0" w:after="0" w:afterLines="0" w:line="240" w:lineRule="auto"/>
              <w:rPr>
                <w:color w:val="auto"/>
                <w:szCs w:val="21"/>
              </w:rPr>
            </w:pPr>
            <w:r>
              <w:rPr>
                <w:color w:val="auto"/>
                <w:szCs w:val="21"/>
                <w:lang w:eastAsia="en-US"/>
              </w:rPr>
              <w:t>过滤残渣</w:t>
            </w:r>
          </w:p>
        </w:tc>
        <w:tc>
          <w:tcPr>
            <w:tcW w:w="2405" w:type="dxa"/>
            <w:vAlign w:val="center"/>
          </w:tcPr>
          <w:p>
            <w:pPr>
              <w:spacing w:before="0" w:beforeLines="0" w:after="0" w:afterLines="0" w:line="240" w:lineRule="auto"/>
              <w:ind w:firstLine="0" w:firstLineChars="0"/>
              <w:jc w:val="center"/>
              <w:rPr>
                <w:color w:val="auto"/>
                <w:sz w:val="21"/>
                <w:szCs w:val="21"/>
              </w:rPr>
            </w:pPr>
            <w:r>
              <w:rPr>
                <w:color w:val="auto"/>
                <w:sz w:val="21"/>
                <w:szCs w:val="21"/>
              </w:rPr>
              <w:t>肠膜渣及废蛋白质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lang w:eastAsia="en-US"/>
              </w:rPr>
              <w:t>污水处理站</w:t>
            </w:r>
          </w:p>
        </w:tc>
        <w:tc>
          <w:tcPr>
            <w:tcW w:w="22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污水处理</w:t>
            </w:r>
          </w:p>
        </w:tc>
        <w:tc>
          <w:tcPr>
            <w:tcW w:w="79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S2</w:t>
            </w:r>
          </w:p>
        </w:tc>
        <w:tc>
          <w:tcPr>
            <w:tcW w:w="1942" w:type="dxa"/>
            <w:vAlign w:val="center"/>
          </w:tcPr>
          <w:p>
            <w:pPr>
              <w:spacing w:before="0" w:beforeLines="0" w:after="0" w:afterLines="0" w:line="240" w:lineRule="auto"/>
              <w:ind w:firstLine="0" w:firstLineChars="0"/>
              <w:jc w:val="center"/>
              <w:rPr>
                <w:color w:val="auto"/>
                <w:sz w:val="21"/>
                <w:szCs w:val="21"/>
              </w:rPr>
            </w:pPr>
            <w:r>
              <w:rPr>
                <w:color w:val="auto"/>
                <w:sz w:val="21"/>
                <w:szCs w:val="21"/>
                <w:lang w:eastAsia="en-US"/>
              </w:rPr>
              <w:t>污泥</w:t>
            </w:r>
            <w:r>
              <w:rPr>
                <w:rFonts w:hint="eastAsia"/>
                <w:color w:val="auto"/>
                <w:sz w:val="21"/>
                <w:szCs w:val="21"/>
              </w:rPr>
              <w:t>及残渣</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有机物、颗粒物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厂区</w:t>
            </w:r>
          </w:p>
        </w:tc>
        <w:tc>
          <w:tcPr>
            <w:tcW w:w="2242" w:type="dxa"/>
            <w:vMerge w:val="restart"/>
            <w:vAlign w:val="center"/>
          </w:tcPr>
          <w:p>
            <w:pPr>
              <w:pStyle w:val="46"/>
              <w:spacing w:before="0" w:beforeLines="0" w:after="0" w:afterLines="0" w:line="240" w:lineRule="auto"/>
              <w:rPr>
                <w:color w:val="auto"/>
                <w:szCs w:val="21"/>
              </w:rPr>
            </w:pPr>
            <w:r>
              <w:rPr>
                <w:rFonts w:hint="eastAsia"/>
                <w:color w:val="auto"/>
                <w:szCs w:val="21"/>
              </w:rPr>
              <w:t>原料使用</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S3</w:t>
            </w:r>
          </w:p>
        </w:tc>
        <w:tc>
          <w:tcPr>
            <w:tcW w:w="1942" w:type="dxa"/>
            <w:vAlign w:val="center"/>
          </w:tcPr>
          <w:p>
            <w:pPr>
              <w:spacing w:before="0" w:beforeLines="0" w:after="0" w:afterLines="0" w:line="240" w:lineRule="auto"/>
              <w:ind w:firstLine="0" w:firstLineChars="0"/>
              <w:jc w:val="center"/>
              <w:rPr>
                <w:color w:val="auto"/>
                <w:sz w:val="21"/>
                <w:szCs w:val="21"/>
              </w:rPr>
            </w:pPr>
            <w:r>
              <w:rPr>
                <w:color w:val="auto"/>
                <w:sz w:val="21"/>
                <w:szCs w:val="21"/>
                <w:lang w:eastAsia="en-US"/>
              </w:rPr>
              <w:t>废包装料</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包装袋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Merge w:val="continue"/>
            <w:vAlign w:val="center"/>
          </w:tcPr>
          <w:p>
            <w:pPr>
              <w:spacing w:before="0" w:beforeLines="0" w:after="0" w:afterLines="0" w:line="240" w:lineRule="auto"/>
              <w:ind w:firstLine="0" w:firstLineChars="0"/>
              <w:jc w:val="center"/>
              <w:rPr>
                <w:color w:val="auto"/>
                <w:sz w:val="21"/>
                <w:szCs w:val="21"/>
              </w:rPr>
            </w:pPr>
          </w:p>
        </w:tc>
        <w:tc>
          <w:tcPr>
            <w:tcW w:w="2242" w:type="dxa"/>
            <w:vMerge w:val="continue"/>
            <w:vAlign w:val="center"/>
          </w:tcPr>
          <w:p>
            <w:pPr>
              <w:pStyle w:val="46"/>
              <w:spacing w:before="0" w:beforeLines="0" w:after="0" w:afterLines="0" w:line="240" w:lineRule="auto"/>
              <w:rPr>
                <w:color w:val="auto"/>
                <w:szCs w:val="21"/>
              </w:rPr>
            </w:pP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S4</w:t>
            </w:r>
          </w:p>
        </w:tc>
        <w:tc>
          <w:tcPr>
            <w:tcW w:w="194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化学包装品废弃物</w:t>
            </w:r>
          </w:p>
        </w:tc>
        <w:tc>
          <w:tcPr>
            <w:tcW w:w="2405"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玻璃瓶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Merge w:val="continue"/>
            <w:vAlign w:val="center"/>
          </w:tcPr>
          <w:p>
            <w:pPr>
              <w:spacing w:before="0" w:beforeLines="0" w:after="0" w:afterLines="0" w:line="240" w:lineRule="auto"/>
              <w:ind w:firstLine="0" w:firstLineChars="0"/>
              <w:jc w:val="center"/>
              <w:rPr>
                <w:color w:val="auto"/>
                <w:sz w:val="21"/>
                <w:szCs w:val="21"/>
              </w:rPr>
            </w:pP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办公</w:t>
            </w:r>
          </w:p>
        </w:tc>
        <w:tc>
          <w:tcPr>
            <w:tcW w:w="22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员工生活</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S</w:t>
            </w:r>
            <w:r>
              <w:rPr>
                <w:rFonts w:hint="eastAsia"/>
                <w:color w:val="auto"/>
                <w:sz w:val="21"/>
                <w:szCs w:val="21"/>
              </w:rPr>
              <w:t>12</w:t>
            </w:r>
          </w:p>
        </w:tc>
        <w:tc>
          <w:tcPr>
            <w:tcW w:w="19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生活垃圾</w:t>
            </w:r>
          </w:p>
        </w:tc>
        <w:tc>
          <w:tcPr>
            <w:tcW w:w="2405" w:type="dxa"/>
            <w:vAlign w:val="center"/>
          </w:tcPr>
          <w:p>
            <w:pPr>
              <w:spacing w:before="0" w:beforeLines="0" w:after="0" w:afterLines="0" w:line="240" w:lineRule="auto"/>
              <w:ind w:firstLine="0" w:firstLineChars="0"/>
              <w:jc w:val="center"/>
              <w:rPr>
                <w:color w:val="auto"/>
                <w:sz w:val="21"/>
                <w:szCs w:val="21"/>
              </w:rPr>
            </w:pPr>
            <w:r>
              <w:rPr>
                <w:color w:val="auto"/>
                <w:sz w:val="21"/>
                <w:szCs w:val="21"/>
              </w:rPr>
              <w:t>塑料、纸屑等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spacing w:before="0" w:beforeLines="0" w:after="0" w:afterLines="0" w:line="240" w:lineRule="auto"/>
              <w:ind w:firstLine="0" w:firstLineChars="0"/>
              <w:jc w:val="center"/>
              <w:rPr>
                <w:color w:val="auto"/>
                <w:sz w:val="21"/>
                <w:szCs w:val="21"/>
              </w:rPr>
            </w:pPr>
            <w:r>
              <w:rPr>
                <w:color w:val="auto"/>
                <w:sz w:val="21"/>
                <w:szCs w:val="21"/>
              </w:rPr>
              <w:t>噪声</w:t>
            </w:r>
          </w:p>
        </w:tc>
        <w:tc>
          <w:tcPr>
            <w:tcW w:w="1471" w:type="dxa"/>
            <w:vAlign w:val="center"/>
          </w:tcPr>
          <w:p>
            <w:pPr>
              <w:spacing w:before="0" w:beforeLines="0" w:after="0" w:afterLines="0" w:line="240" w:lineRule="auto"/>
              <w:ind w:firstLine="0" w:firstLineChars="0"/>
              <w:jc w:val="center"/>
              <w:rPr>
                <w:color w:val="auto"/>
                <w:sz w:val="21"/>
                <w:szCs w:val="21"/>
              </w:rPr>
            </w:pPr>
            <w:r>
              <w:rPr>
                <w:color w:val="auto"/>
                <w:sz w:val="21"/>
                <w:szCs w:val="21"/>
              </w:rPr>
              <w:t>全厂</w:t>
            </w:r>
          </w:p>
        </w:tc>
        <w:tc>
          <w:tcPr>
            <w:tcW w:w="2242"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生产过程</w:t>
            </w:r>
          </w:p>
        </w:tc>
        <w:tc>
          <w:tcPr>
            <w:tcW w:w="795" w:type="dxa"/>
            <w:vAlign w:val="center"/>
          </w:tcPr>
          <w:p>
            <w:pPr>
              <w:spacing w:before="0" w:beforeLines="0" w:after="0" w:afterLines="0" w:line="240" w:lineRule="auto"/>
              <w:ind w:firstLine="0" w:firstLineChars="0"/>
              <w:jc w:val="center"/>
              <w:rPr>
                <w:color w:val="auto"/>
                <w:sz w:val="21"/>
                <w:szCs w:val="21"/>
              </w:rPr>
            </w:pPr>
            <w:r>
              <w:rPr>
                <w:color w:val="auto"/>
                <w:sz w:val="21"/>
                <w:szCs w:val="21"/>
              </w:rPr>
              <w:t>N</w:t>
            </w:r>
          </w:p>
        </w:tc>
        <w:tc>
          <w:tcPr>
            <w:tcW w:w="4347"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主要为</w:t>
            </w:r>
            <w:r>
              <w:rPr>
                <w:rFonts w:hint="eastAsia"/>
                <w:color w:val="auto"/>
                <w:sz w:val="21"/>
                <w:szCs w:val="21"/>
              </w:rPr>
              <w:t>粉碎机、离心机、真空泵</w:t>
            </w:r>
            <w:r>
              <w:rPr>
                <w:color w:val="auto"/>
                <w:sz w:val="21"/>
                <w:szCs w:val="21"/>
              </w:rPr>
              <w:t>等运行时产生的噪声</w:t>
            </w:r>
          </w:p>
        </w:tc>
      </w:tr>
    </w:tbl>
    <w:p>
      <w:pPr>
        <w:pStyle w:val="4"/>
        <w:adjustRightInd w:val="0"/>
        <w:snapToGrid w:val="0"/>
        <w:spacing w:before="0" w:beforeLines="0" w:after="0" w:afterLines="0" w:line="360" w:lineRule="auto"/>
        <w:rPr>
          <w:color w:val="auto"/>
          <w:sz w:val="28"/>
          <w:szCs w:val="28"/>
        </w:rPr>
      </w:pPr>
      <w:bookmarkStart w:id="176" w:name="_Toc19723"/>
      <w:bookmarkStart w:id="177" w:name="_Toc9726"/>
      <w:bookmarkStart w:id="178" w:name="_Toc254"/>
      <w:bookmarkStart w:id="179" w:name="_Toc554"/>
      <w:bookmarkStart w:id="180" w:name="_Toc17416"/>
      <w:bookmarkStart w:id="181" w:name="_Toc19563"/>
      <w:bookmarkStart w:id="182" w:name="_Toc2649"/>
      <w:bookmarkStart w:id="183" w:name="_Toc8167"/>
      <w:bookmarkStart w:id="184" w:name="_Toc13553"/>
      <w:r>
        <w:rPr>
          <w:color w:val="auto"/>
          <w:sz w:val="28"/>
          <w:szCs w:val="28"/>
        </w:rPr>
        <w:t>3.</w:t>
      </w:r>
      <w:r>
        <w:rPr>
          <w:rFonts w:hint="eastAsia"/>
          <w:color w:val="auto"/>
          <w:sz w:val="28"/>
          <w:szCs w:val="28"/>
        </w:rPr>
        <w:t>3施工期</w:t>
      </w:r>
      <w:r>
        <w:rPr>
          <w:color w:val="auto"/>
          <w:sz w:val="28"/>
          <w:szCs w:val="28"/>
        </w:rPr>
        <w:t>污染源强</w:t>
      </w:r>
      <w:r>
        <w:rPr>
          <w:rFonts w:hint="eastAsia"/>
          <w:color w:val="auto"/>
          <w:sz w:val="28"/>
          <w:szCs w:val="28"/>
        </w:rPr>
        <w:t>核算</w:t>
      </w:r>
      <w:bookmarkEnd w:id="176"/>
      <w:bookmarkEnd w:id="177"/>
      <w:bookmarkEnd w:id="178"/>
      <w:bookmarkEnd w:id="179"/>
      <w:bookmarkEnd w:id="180"/>
      <w:bookmarkEnd w:id="181"/>
      <w:bookmarkEnd w:id="182"/>
      <w:bookmarkEnd w:id="183"/>
      <w:bookmarkEnd w:id="184"/>
    </w:p>
    <w:p>
      <w:pPr>
        <w:pStyle w:val="5"/>
        <w:adjustRightInd w:val="0"/>
        <w:snapToGrid w:val="0"/>
        <w:spacing w:before="0" w:beforeLines="0" w:after="0" w:afterLines="0"/>
        <w:rPr>
          <w:color w:val="auto"/>
          <w:sz w:val="24"/>
          <w:szCs w:val="24"/>
        </w:rPr>
      </w:pPr>
      <w:bookmarkStart w:id="185" w:name="_Toc28332"/>
      <w:r>
        <w:rPr>
          <w:rFonts w:hint="eastAsia"/>
          <w:color w:val="auto"/>
          <w:sz w:val="24"/>
          <w:szCs w:val="24"/>
        </w:rPr>
        <w:t>3.3.1</w:t>
      </w:r>
      <w:r>
        <w:rPr>
          <w:color w:val="auto"/>
          <w:sz w:val="24"/>
          <w:szCs w:val="24"/>
        </w:rPr>
        <w:t>废气</w:t>
      </w:r>
      <w:bookmarkEnd w:id="185"/>
    </w:p>
    <w:p>
      <w:pPr>
        <w:pStyle w:val="34"/>
        <w:spacing w:line="360" w:lineRule="auto"/>
        <w:ind w:firstLine="480"/>
        <w:rPr>
          <w:color w:val="auto"/>
        </w:rPr>
      </w:pPr>
      <w:r>
        <w:rPr>
          <w:color w:val="auto"/>
        </w:rPr>
        <w:t>本项目使用商品混凝土，不在现场搅拌，施工期空气污染源主要为施工扬尘、装修时排放的油漆废气和装修材料废气等。</w:t>
      </w:r>
    </w:p>
    <w:p>
      <w:pPr>
        <w:spacing w:before="0" w:beforeLines="0" w:after="0" w:afterLines="0"/>
        <w:ind w:firstLine="480"/>
        <w:rPr>
          <w:color w:val="auto"/>
        </w:rPr>
      </w:pPr>
      <w:r>
        <w:rPr>
          <w:color w:val="auto"/>
        </w:rPr>
        <w:t>（</w:t>
      </w:r>
      <w:r>
        <w:rPr>
          <w:rFonts w:eastAsia="Times New Roman"/>
          <w:color w:val="auto"/>
        </w:rPr>
        <w:t>1</w:t>
      </w:r>
      <w:r>
        <w:rPr>
          <w:color w:val="auto"/>
        </w:rPr>
        <w:t>）施工扬尘</w:t>
      </w:r>
    </w:p>
    <w:p>
      <w:pPr>
        <w:spacing w:before="0" w:beforeLines="0" w:after="0" w:afterLines="0"/>
        <w:ind w:firstLine="480"/>
        <w:rPr>
          <w:color w:val="auto"/>
        </w:rPr>
      </w:pPr>
      <w:r>
        <w:rPr>
          <w:color w:val="auto"/>
        </w:rPr>
        <w:t>施工现场是一个排放尘埃的污染源，可在短期内明显影响当地环境空气质量。施工扬尘来自于土地清理，挖掘、回填，土方转运等过程，大部分是由于车辆来往工地引起的。扬尘的排放与施工场地的面积，施工活动的频率，土壤泥沙颗粒含量成正比，还与当地气象条件如风速、湿度、日照等有关。在施工扫尾阶段车辆运输工程土、建筑垃圾、砖和水泥等建筑材料都会产生扬尘，而现场堆放的砂、土、灰、砖等建筑材料遇大风天气也会产生扬尘。由于施工期扬尘不仅与气候条件有关，还与施工管理措施有关，估算较为困难，根据类比调查，施工期扬尘约为</w:t>
      </w:r>
      <w:r>
        <w:rPr>
          <w:rFonts w:eastAsia="Times New Roman"/>
          <w:color w:val="auto"/>
        </w:rPr>
        <w:t>0</w:t>
      </w:r>
      <w:r>
        <w:rPr>
          <w:color w:val="auto"/>
        </w:rPr>
        <w:t>.</w:t>
      </w:r>
      <w:r>
        <w:rPr>
          <w:rFonts w:eastAsia="Times New Roman"/>
          <w:color w:val="auto"/>
        </w:rPr>
        <w:t>211</w:t>
      </w:r>
      <w:r>
        <w:rPr>
          <w:color w:val="auto"/>
        </w:rPr>
        <w:t>~</w:t>
      </w:r>
      <w:r>
        <w:rPr>
          <w:rFonts w:eastAsia="Times New Roman"/>
          <w:color w:val="auto"/>
        </w:rPr>
        <w:t>0</w:t>
      </w:r>
      <w:r>
        <w:rPr>
          <w:color w:val="auto"/>
        </w:rPr>
        <w:t>.</w:t>
      </w:r>
      <w:r>
        <w:rPr>
          <w:rFonts w:eastAsia="Times New Roman"/>
          <w:color w:val="auto"/>
        </w:rPr>
        <w:t>351</w:t>
      </w:r>
      <w:r>
        <w:rPr>
          <w:color w:val="auto"/>
        </w:rPr>
        <w:t>mg/m</w:t>
      </w:r>
      <w:r>
        <w:rPr>
          <w:rFonts w:eastAsia="Times New Roman"/>
          <w:color w:val="auto"/>
          <w:vertAlign w:val="superscript"/>
        </w:rPr>
        <w:t>3</w:t>
      </w:r>
      <w:r>
        <w:rPr>
          <w:color w:val="auto"/>
        </w:rPr>
        <w:t>。</w:t>
      </w:r>
    </w:p>
    <w:p>
      <w:pPr>
        <w:spacing w:before="0" w:beforeLines="0" w:after="0" w:afterLines="0"/>
        <w:ind w:firstLine="480"/>
        <w:rPr>
          <w:color w:val="auto"/>
        </w:rPr>
      </w:pPr>
      <w:bookmarkStart w:id="186" w:name="OLE_LINK860"/>
      <w:bookmarkStart w:id="187" w:name="OLE_LINK861"/>
      <w:r>
        <w:rPr>
          <w:color w:val="auto"/>
        </w:rPr>
        <w:t>（</w:t>
      </w:r>
      <w:r>
        <w:rPr>
          <w:rFonts w:eastAsia="Times New Roman"/>
          <w:color w:val="auto"/>
        </w:rPr>
        <w:t>2</w:t>
      </w:r>
      <w:r>
        <w:rPr>
          <w:color w:val="auto"/>
        </w:rPr>
        <w:t>）</w:t>
      </w:r>
      <w:bookmarkEnd w:id="186"/>
      <w:bookmarkEnd w:id="187"/>
      <w:r>
        <w:rPr>
          <w:color w:val="auto"/>
        </w:rPr>
        <w:t>油漆废气</w:t>
      </w:r>
    </w:p>
    <w:p>
      <w:pPr>
        <w:spacing w:before="0" w:beforeLines="0" w:after="0" w:afterLines="0"/>
        <w:ind w:firstLine="480"/>
        <w:rPr>
          <w:color w:val="auto"/>
        </w:rPr>
      </w:pPr>
      <w:r>
        <w:rPr>
          <w:color w:val="auto"/>
        </w:rPr>
        <w:t>本项目营运前需要进行装修，此时会有无组织排放的油漆废气产生。据多家装修公司的调查统计，一般情况下建筑面积100m</w:t>
      </w:r>
      <w:r>
        <w:rPr>
          <w:color w:val="auto"/>
          <w:vertAlign w:val="superscript"/>
        </w:rPr>
        <w:t>2</w:t>
      </w:r>
      <w:r>
        <w:rPr>
          <w:color w:val="auto"/>
        </w:rPr>
        <w:t>的装修时需消耗香蕉水5kg，油漆10组份左右（包括地板漆、墙面漆、家具漆等），每组份油漆约7kg。香蕉水的成分主要为：乙酸乙酯(15%)，乙酸丁酯(15%)，正丁醇(10~15%)，乙醇(10%)，丙酮(5-10%)，苯或甲苯(20%)，二甲苯(20%)。油漆的成分比较复杂，随不同的种类和厂家而不同。油漆产生的废气主要污染因子为二甲苯和甲苯，此外还有溶剂汽油、丁醇、丙酮等。油漆在油漆过程挥发成废气的含量约为油漆量（包括香蕉水）的10%，该废气中含甲苯和二甲苯的含量约为20%。</w:t>
      </w:r>
    </w:p>
    <w:p>
      <w:pPr>
        <w:pStyle w:val="34"/>
        <w:spacing w:line="360" w:lineRule="auto"/>
        <w:ind w:firstLine="480"/>
        <w:rPr>
          <w:rFonts w:ascii="Times New Roman" w:hAnsi="Times New Roman"/>
          <w:color w:val="auto"/>
        </w:rPr>
      </w:pPr>
      <w:r>
        <w:rPr>
          <w:rFonts w:ascii="Times New Roman" w:hAnsi="Times New Roman"/>
          <w:color w:val="auto"/>
        </w:rPr>
        <w:t>本项目建筑面积为19876m</w:t>
      </w:r>
      <w:r>
        <w:rPr>
          <w:rFonts w:ascii="Times New Roman" w:hAnsi="Times New Roman"/>
          <w:color w:val="auto"/>
          <w:vertAlign w:val="superscript"/>
        </w:rPr>
        <w:t>2</w:t>
      </w:r>
      <w:r>
        <w:rPr>
          <w:rFonts w:ascii="Times New Roman" w:hAnsi="Times New Roman"/>
          <w:color w:val="auto"/>
        </w:rPr>
        <w:t>，需消耗油漆</w:t>
      </w:r>
      <w:r>
        <w:rPr>
          <w:rFonts w:hint="eastAsia" w:ascii="Times New Roman" w:hAnsi="Times New Roman"/>
          <w:color w:val="auto"/>
        </w:rPr>
        <w:t>13.91</w:t>
      </w:r>
      <w:r>
        <w:rPr>
          <w:rFonts w:ascii="Times New Roman" w:hAnsi="Times New Roman"/>
          <w:color w:val="auto"/>
        </w:rPr>
        <w:t>t，香蕉水约</w:t>
      </w:r>
      <w:r>
        <w:rPr>
          <w:rFonts w:hint="eastAsia" w:ascii="Times New Roman" w:hAnsi="Times New Roman"/>
          <w:color w:val="auto"/>
        </w:rPr>
        <w:t>0.99</w:t>
      </w:r>
      <w:r>
        <w:rPr>
          <w:rFonts w:ascii="Times New Roman" w:hAnsi="Times New Roman"/>
          <w:color w:val="auto"/>
        </w:rPr>
        <w:t>t，装修期间需向周围大气环境排放甲苯和二甲苯</w:t>
      </w:r>
      <w:r>
        <w:rPr>
          <w:rFonts w:hint="eastAsia" w:ascii="Times New Roman" w:hAnsi="Times New Roman"/>
          <w:color w:val="auto"/>
        </w:rPr>
        <w:t>0.30</w:t>
      </w:r>
      <w:r>
        <w:rPr>
          <w:rFonts w:ascii="Times New Roman" w:hAnsi="Times New Roman"/>
          <w:color w:val="auto"/>
        </w:rPr>
        <w:t>t，由于油漆废气的释放较缓慢，不会一次性排放，故产生的油漆废气对周围环境基本不会带来明显的影响。</w:t>
      </w:r>
    </w:p>
    <w:p>
      <w:pPr>
        <w:spacing w:before="0" w:beforeLines="0" w:after="0" w:afterLines="0"/>
        <w:ind w:firstLine="480"/>
        <w:rPr>
          <w:color w:val="auto"/>
        </w:rPr>
      </w:pPr>
      <w:r>
        <w:rPr>
          <w:color w:val="auto"/>
        </w:rPr>
        <w:t>（</w:t>
      </w:r>
      <w:r>
        <w:rPr>
          <w:rFonts w:eastAsia="Times New Roman"/>
          <w:color w:val="auto"/>
        </w:rPr>
        <w:t>3</w:t>
      </w:r>
      <w:r>
        <w:rPr>
          <w:color w:val="auto"/>
        </w:rPr>
        <w:t>）装修材料废气</w:t>
      </w:r>
    </w:p>
    <w:p>
      <w:pPr>
        <w:pStyle w:val="34"/>
        <w:spacing w:line="360" w:lineRule="auto"/>
        <w:ind w:firstLine="480"/>
        <w:rPr>
          <w:color w:val="auto"/>
        </w:rPr>
      </w:pPr>
      <w:r>
        <w:rPr>
          <w:color w:val="auto"/>
        </w:rPr>
        <w:t>装修材料废气主要指装修材料挥发的甲醛等废气，其排放量跟装修材料的种类、品质等有较大关系，这方面的源强较难估算，这里不作定量分析。</w:t>
      </w:r>
    </w:p>
    <w:p>
      <w:pPr>
        <w:pStyle w:val="5"/>
        <w:adjustRightInd w:val="0"/>
        <w:snapToGrid w:val="0"/>
        <w:spacing w:before="0" w:beforeLines="0" w:after="0" w:afterLines="0"/>
        <w:rPr>
          <w:color w:val="auto"/>
          <w:sz w:val="24"/>
          <w:szCs w:val="24"/>
        </w:rPr>
      </w:pPr>
      <w:r>
        <w:rPr>
          <w:rFonts w:hint="eastAsia"/>
          <w:color w:val="auto"/>
          <w:sz w:val="24"/>
          <w:szCs w:val="24"/>
        </w:rPr>
        <w:t>3.3.2</w:t>
      </w:r>
      <w:r>
        <w:rPr>
          <w:color w:val="auto"/>
          <w:sz w:val="24"/>
          <w:szCs w:val="24"/>
        </w:rPr>
        <w:t>废水</w:t>
      </w:r>
    </w:p>
    <w:p>
      <w:pPr>
        <w:pStyle w:val="2"/>
        <w:spacing w:before="0" w:beforeLines="0" w:after="0" w:afterLines="0"/>
        <w:ind w:firstLine="480"/>
        <w:rPr>
          <w:color w:val="auto"/>
        </w:rPr>
      </w:pPr>
      <w:r>
        <w:rPr>
          <w:color w:val="auto"/>
        </w:rPr>
        <w:t>该项目在施工期间排放的污水主要来自于施工人员的生活污水、工程废水。</w:t>
      </w:r>
    </w:p>
    <w:p>
      <w:pPr>
        <w:pStyle w:val="2"/>
        <w:spacing w:before="0" w:beforeLines="0" w:after="0" w:afterLines="0"/>
        <w:ind w:firstLine="480"/>
        <w:rPr>
          <w:color w:val="auto"/>
        </w:rPr>
      </w:pPr>
      <w:r>
        <w:rPr>
          <w:color w:val="auto"/>
        </w:rPr>
        <w:t>（</w:t>
      </w:r>
      <w:r>
        <w:rPr>
          <w:rFonts w:eastAsia="Times New Roman"/>
          <w:color w:val="auto"/>
        </w:rPr>
        <w:t>1</w:t>
      </w:r>
      <w:r>
        <w:rPr>
          <w:color w:val="auto"/>
        </w:rPr>
        <w:t>）生活污水</w:t>
      </w:r>
    </w:p>
    <w:p>
      <w:pPr>
        <w:autoSpaceDE w:val="0"/>
        <w:autoSpaceDN w:val="0"/>
        <w:spacing w:before="0" w:beforeLines="0" w:after="0" w:afterLines="0"/>
        <w:ind w:firstLine="480"/>
        <w:rPr>
          <w:color w:val="auto"/>
          <w:kern w:val="0"/>
        </w:rPr>
      </w:pPr>
      <w:r>
        <w:rPr>
          <w:color w:val="auto"/>
        </w:rPr>
        <w:t>本项目施工区内不单独设置施工营地、不设施工生活区，施工工人主要来自周边村庄，均不在项目施工区内食宿。按高峰期施工人员</w:t>
      </w:r>
      <w:r>
        <w:rPr>
          <w:rFonts w:eastAsia="Times New Roman"/>
          <w:color w:val="auto"/>
        </w:rPr>
        <w:t>50</w:t>
      </w:r>
      <w:r>
        <w:rPr>
          <w:color w:val="auto"/>
        </w:rPr>
        <w:t>人，根据《浙江省用水定额(</w:t>
      </w:r>
      <w:r>
        <w:rPr>
          <w:rFonts w:eastAsia="Times New Roman"/>
          <w:color w:val="auto"/>
        </w:rPr>
        <w:t>2015</w:t>
      </w:r>
      <w:r>
        <w:rPr>
          <w:color w:val="auto"/>
        </w:rPr>
        <w:t>年)》并结合当地实际情况，施工人员用水量按照</w:t>
      </w:r>
      <w:r>
        <w:rPr>
          <w:rFonts w:eastAsia="Times New Roman"/>
          <w:color w:val="auto"/>
        </w:rPr>
        <w:t>15</w:t>
      </w:r>
      <w:r>
        <w:rPr>
          <w:color w:val="auto"/>
        </w:rPr>
        <w:t>L/人·d 计，则项目施工期施工人员每天生活用水量约为</w:t>
      </w:r>
      <w:r>
        <w:rPr>
          <w:rFonts w:eastAsia="Times New Roman"/>
          <w:color w:val="auto"/>
        </w:rPr>
        <w:t>0</w:t>
      </w:r>
      <w:r>
        <w:rPr>
          <w:color w:val="auto"/>
        </w:rPr>
        <w:t>.</w:t>
      </w:r>
      <w:r>
        <w:rPr>
          <w:rFonts w:eastAsia="Times New Roman"/>
          <w:color w:val="auto"/>
        </w:rPr>
        <w:t>75</w:t>
      </w:r>
      <w:r>
        <w:rPr>
          <w:color w:val="auto"/>
        </w:rPr>
        <w:t>m</w:t>
      </w:r>
      <w:r>
        <w:rPr>
          <w:rFonts w:eastAsia="Times New Roman"/>
          <w:color w:val="auto"/>
          <w:vertAlign w:val="superscript"/>
        </w:rPr>
        <w:t>3</w:t>
      </w:r>
      <w:r>
        <w:rPr>
          <w:color w:val="auto"/>
        </w:rPr>
        <w:t>/d，生活污水的产生量按用水量的</w:t>
      </w:r>
      <w:r>
        <w:rPr>
          <w:rFonts w:eastAsia="Times New Roman"/>
          <w:color w:val="auto"/>
        </w:rPr>
        <w:t>80</w:t>
      </w:r>
      <w:r>
        <w:rPr>
          <w:color w:val="auto"/>
        </w:rPr>
        <w:t>%计算, 则每天产生的生活污水为</w:t>
      </w:r>
      <w:r>
        <w:rPr>
          <w:rFonts w:eastAsia="Times New Roman"/>
          <w:color w:val="auto"/>
        </w:rPr>
        <w:t>0</w:t>
      </w:r>
      <w:r>
        <w:rPr>
          <w:color w:val="auto"/>
        </w:rPr>
        <w:t>.</w:t>
      </w:r>
      <w:r>
        <w:rPr>
          <w:rFonts w:eastAsia="Times New Roman"/>
          <w:color w:val="auto"/>
        </w:rPr>
        <w:t>6</w:t>
      </w:r>
      <w:r>
        <w:rPr>
          <w:color w:val="auto"/>
        </w:rPr>
        <w:t>m</w:t>
      </w:r>
      <w:r>
        <w:rPr>
          <w:rFonts w:eastAsia="Times New Roman"/>
          <w:color w:val="auto"/>
          <w:vertAlign w:val="superscript"/>
        </w:rPr>
        <w:t>3</w:t>
      </w:r>
      <w:r>
        <w:rPr>
          <w:color w:val="auto"/>
        </w:rPr>
        <w:t>/d。该污水的主要污染因子为COD</w:t>
      </w:r>
      <w:r>
        <w:rPr>
          <w:color w:val="auto"/>
          <w:vertAlign w:val="subscript"/>
        </w:rPr>
        <w:t>Cr</w:t>
      </w:r>
      <w:r>
        <w:rPr>
          <w:color w:val="auto"/>
        </w:rPr>
        <w:t>、SS和氨氮等，其污染物浓度分别为COD</w:t>
      </w:r>
      <w:r>
        <w:rPr>
          <w:color w:val="auto"/>
          <w:vertAlign w:val="subscript"/>
        </w:rPr>
        <w:t>Cr</w:t>
      </w:r>
      <w:r>
        <w:rPr>
          <w:color w:val="auto"/>
        </w:rPr>
        <w:t>约</w:t>
      </w:r>
      <w:r>
        <w:rPr>
          <w:rFonts w:eastAsia="Times New Roman"/>
          <w:color w:val="auto"/>
        </w:rPr>
        <w:t>300</w:t>
      </w:r>
      <w:r>
        <w:rPr>
          <w:color w:val="auto"/>
        </w:rPr>
        <w:t>mg/L、SS约</w:t>
      </w:r>
      <w:r>
        <w:rPr>
          <w:rFonts w:eastAsia="Times New Roman"/>
          <w:color w:val="auto"/>
        </w:rPr>
        <w:t>200</w:t>
      </w:r>
      <w:r>
        <w:rPr>
          <w:color w:val="auto"/>
        </w:rPr>
        <w:t>mg/L、氨氮约</w:t>
      </w:r>
      <w:r>
        <w:rPr>
          <w:rFonts w:eastAsia="Times New Roman"/>
          <w:color w:val="auto"/>
        </w:rPr>
        <w:t>30</w:t>
      </w:r>
      <w:r>
        <w:rPr>
          <w:color w:val="auto"/>
        </w:rPr>
        <w:t>mg/L。施工场地需设置临时厕所，产生的污水就近纳管。</w:t>
      </w:r>
    </w:p>
    <w:p>
      <w:pPr>
        <w:pStyle w:val="2"/>
        <w:spacing w:before="0" w:beforeLines="0" w:after="0" w:afterLines="0"/>
        <w:ind w:firstLine="480"/>
        <w:rPr>
          <w:color w:val="auto"/>
        </w:rPr>
      </w:pPr>
      <w:r>
        <w:rPr>
          <w:color w:val="auto"/>
        </w:rPr>
        <w:t>（</w:t>
      </w:r>
      <w:r>
        <w:rPr>
          <w:rFonts w:eastAsia="Times New Roman"/>
          <w:color w:val="auto"/>
        </w:rPr>
        <w:t>2</w:t>
      </w:r>
      <w:r>
        <w:rPr>
          <w:color w:val="auto"/>
        </w:rPr>
        <w:t>）工程废水</w:t>
      </w:r>
    </w:p>
    <w:p>
      <w:pPr>
        <w:pStyle w:val="2"/>
        <w:spacing w:before="0" w:beforeLines="0" w:after="0" w:afterLines="0"/>
        <w:ind w:firstLine="480"/>
        <w:rPr>
          <w:color w:val="auto"/>
        </w:rPr>
      </w:pPr>
      <w:r>
        <w:rPr>
          <w:color w:val="auto"/>
        </w:rPr>
        <w:t>工程废水主要为</w:t>
      </w:r>
      <w:r>
        <w:rPr>
          <w:bCs/>
          <w:color w:val="auto"/>
        </w:rPr>
        <w:t>打桩、钻孔、</w:t>
      </w:r>
      <w:r>
        <w:rPr>
          <w:color w:val="auto"/>
        </w:rPr>
        <w:t>浇注水泥</w:t>
      </w:r>
      <w:r>
        <w:rPr>
          <w:bCs/>
          <w:color w:val="auto"/>
        </w:rPr>
        <w:t>和施工机具、器械清洗等产生的</w:t>
      </w:r>
      <w:r>
        <w:rPr>
          <w:color w:val="auto"/>
        </w:rPr>
        <w:t>泥浆废水，该废水</w:t>
      </w:r>
      <w:r>
        <w:rPr>
          <w:bCs/>
          <w:color w:val="auto"/>
        </w:rPr>
        <w:t>水质SS浓度较高，据类比监测调查一般为</w:t>
      </w:r>
      <w:r>
        <w:rPr>
          <w:rFonts w:eastAsia="Times New Roman"/>
          <w:bCs/>
          <w:color w:val="auto"/>
        </w:rPr>
        <w:t>1000</w:t>
      </w:r>
      <w:r>
        <w:rPr>
          <w:bCs/>
          <w:color w:val="auto"/>
        </w:rPr>
        <w:t>-</w:t>
      </w:r>
      <w:r>
        <w:rPr>
          <w:rFonts w:eastAsia="Times New Roman"/>
          <w:bCs/>
          <w:color w:val="auto"/>
        </w:rPr>
        <w:t>3000</w:t>
      </w:r>
      <w:r>
        <w:rPr>
          <w:bCs/>
          <w:color w:val="auto"/>
        </w:rPr>
        <w:t>mg/L。另有工程养护用水在使用时约有</w:t>
      </w:r>
      <w:r>
        <w:rPr>
          <w:rFonts w:eastAsia="Times New Roman"/>
          <w:bCs/>
          <w:color w:val="auto"/>
        </w:rPr>
        <w:t>70</w:t>
      </w:r>
      <w:r>
        <w:rPr>
          <w:bCs/>
          <w:color w:val="auto"/>
        </w:rPr>
        <w:t>%的水将流失，流失时可将施工点上的泥沙、尘土、杂物带走。工程废水</w:t>
      </w:r>
      <w:r>
        <w:rPr>
          <w:color w:val="auto"/>
        </w:rPr>
        <w:t>量与天气状况有极大的关系，排放量较难估算。施工废水难以统一收集，需要在工地边界围栏底部设置防溢座，并尽可能在用水点做好内部溢流防护措施，尽量减少施工废水流散面积。场地内流散的废水需经截流集中进行沉淀处理，处理后大部分可回用于洒水等抑尘活动，剩余废水外排污水管网内。</w:t>
      </w:r>
    </w:p>
    <w:p>
      <w:pPr>
        <w:pStyle w:val="5"/>
        <w:adjustRightInd w:val="0"/>
        <w:snapToGrid w:val="0"/>
        <w:spacing w:before="0" w:beforeLines="0" w:after="0" w:afterLines="0"/>
        <w:rPr>
          <w:color w:val="auto"/>
          <w:sz w:val="24"/>
          <w:szCs w:val="24"/>
        </w:rPr>
      </w:pPr>
      <w:r>
        <w:rPr>
          <w:rFonts w:hint="eastAsia"/>
          <w:color w:val="auto"/>
          <w:sz w:val="24"/>
          <w:szCs w:val="24"/>
        </w:rPr>
        <w:t>3.3.3</w:t>
      </w:r>
      <w:r>
        <w:rPr>
          <w:color w:val="auto"/>
          <w:sz w:val="24"/>
          <w:szCs w:val="24"/>
        </w:rPr>
        <w:t>噪声</w:t>
      </w:r>
    </w:p>
    <w:p>
      <w:pPr>
        <w:spacing w:before="0" w:beforeLines="0" w:after="0" w:afterLines="0"/>
        <w:ind w:firstLine="480"/>
        <w:jc w:val="left"/>
        <w:rPr>
          <w:b/>
          <w:color w:val="auto"/>
          <w:szCs w:val="24"/>
        </w:rPr>
      </w:pPr>
      <w:r>
        <w:rPr>
          <w:color w:val="auto"/>
        </w:rPr>
        <w:t>由前面分析可知，建设期噪声主要来自施工机械噪声、施工作业噪声和运输车辆噪声，其强度与施工设备的种类及施工队伍的管理等有关。根据《环境噪声与振动控制工程技术导则》（HJ</w:t>
      </w:r>
      <w:r>
        <w:rPr>
          <w:rFonts w:eastAsia="Times New Roman"/>
          <w:color w:val="auto"/>
        </w:rPr>
        <w:t>2034</w:t>
      </w:r>
      <w:r>
        <w:rPr>
          <w:color w:val="auto"/>
        </w:rPr>
        <w:t>-</w:t>
      </w:r>
      <w:r>
        <w:rPr>
          <w:rFonts w:eastAsia="Times New Roman"/>
          <w:color w:val="auto"/>
        </w:rPr>
        <w:t>2013</w:t>
      </w:r>
      <w:r>
        <w:rPr>
          <w:color w:val="auto"/>
        </w:rPr>
        <w:t>）及本项目特点，建设期主要施工机械设备的噪声源强见表</w:t>
      </w:r>
      <w:r>
        <w:rPr>
          <w:rFonts w:hint="eastAsia"/>
          <w:color w:val="auto"/>
        </w:rPr>
        <w:t>3-7</w:t>
      </w:r>
      <w:r>
        <w:rPr>
          <w:color w:val="auto"/>
        </w:rPr>
        <w:t>，物料运输车辆类型及其声级值见表</w:t>
      </w:r>
      <w:r>
        <w:rPr>
          <w:rFonts w:hint="eastAsia"/>
          <w:color w:val="auto"/>
        </w:rPr>
        <w:t>3-8</w:t>
      </w:r>
      <w:r>
        <w:rPr>
          <w:color w:val="auto"/>
        </w:rPr>
        <w:t>。</w:t>
      </w:r>
    </w:p>
    <w:p>
      <w:pPr>
        <w:spacing w:before="0" w:beforeLines="0" w:after="0" w:afterLines="0"/>
        <w:ind w:firstLine="0" w:firstLineChars="0"/>
        <w:jc w:val="center"/>
        <w:rPr>
          <w:b/>
          <w:color w:val="auto"/>
          <w:szCs w:val="24"/>
        </w:rPr>
      </w:pPr>
    </w:p>
    <w:p>
      <w:pPr>
        <w:spacing w:before="0" w:beforeLines="0" w:after="0" w:afterLines="0"/>
        <w:ind w:firstLine="0" w:firstLineChars="0"/>
        <w:jc w:val="center"/>
        <w:rPr>
          <w:b/>
          <w:color w:val="auto"/>
          <w:szCs w:val="24"/>
        </w:rPr>
      </w:pPr>
      <w:r>
        <w:rPr>
          <w:b/>
          <w:color w:val="auto"/>
          <w:szCs w:val="24"/>
        </w:rPr>
        <w:t>表</w:t>
      </w:r>
      <w:r>
        <w:rPr>
          <w:rFonts w:hint="eastAsia"/>
          <w:b/>
          <w:color w:val="auto"/>
          <w:szCs w:val="24"/>
        </w:rPr>
        <w:t>3-7</w:t>
      </w:r>
      <w:r>
        <w:rPr>
          <w:b/>
          <w:color w:val="auto"/>
          <w:szCs w:val="24"/>
        </w:rPr>
        <w:t xml:space="preserve">  施工期噪声源强度表</w:t>
      </w:r>
    </w:p>
    <w:tbl>
      <w:tblPr>
        <w:tblStyle w:val="23"/>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8"/>
        <w:gridCol w:w="1290"/>
        <w:gridCol w:w="1366"/>
        <w:gridCol w:w="1633"/>
        <w:gridCol w:w="125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施工设备名称</w:t>
            </w:r>
          </w:p>
        </w:tc>
        <w:tc>
          <w:tcPr>
            <w:tcW w:w="1290" w:type="dxa"/>
            <w:vAlign w:val="center"/>
          </w:tcPr>
          <w:p>
            <w:pPr>
              <w:pStyle w:val="30"/>
              <w:rPr>
                <w:rFonts w:ascii="Times New Roman" w:hAnsi="Times New Roman"/>
                <w:color w:val="auto"/>
              </w:rPr>
            </w:pPr>
            <w:r>
              <w:rPr>
                <w:rFonts w:ascii="Times New Roman" w:hAnsi="Times New Roman"/>
                <w:color w:val="auto"/>
              </w:rPr>
              <w:t>距声源</w:t>
            </w:r>
            <w:r>
              <w:rPr>
                <w:rFonts w:ascii="Times New Roman" w:hAnsi="Times New Roman" w:eastAsia="Times New Roman"/>
                <w:color w:val="auto"/>
              </w:rPr>
              <w:t>5</w:t>
            </w:r>
            <w:r>
              <w:rPr>
                <w:rFonts w:ascii="Times New Roman" w:hAnsi="Times New Roman"/>
                <w:color w:val="auto"/>
              </w:rPr>
              <w:t xml:space="preserve"> m</w:t>
            </w:r>
          </w:p>
        </w:tc>
        <w:tc>
          <w:tcPr>
            <w:tcW w:w="1366" w:type="dxa"/>
            <w:vAlign w:val="center"/>
          </w:tcPr>
          <w:p>
            <w:pPr>
              <w:pStyle w:val="30"/>
              <w:rPr>
                <w:rFonts w:ascii="Times New Roman" w:hAnsi="Times New Roman"/>
                <w:color w:val="auto"/>
              </w:rPr>
            </w:pPr>
            <w:r>
              <w:rPr>
                <w:rFonts w:ascii="Times New Roman" w:hAnsi="Times New Roman"/>
                <w:color w:val="auto"/>
              </w:rPr>
              <w:t>距声源</w:t>
            </w:r>
            <w:r>
              <w:rPr>
                <w:rFonts w:ascii="Times New Roman" w:hAnsi="Times New Roman" w:eastAsia="Times New Roman"/>
                <w:color w:val="auto"/>
              </w:rPr>
              <w:t>10</w:t>
            </w:r>
            <w:r>
              <w:rPr>
                <w:rFonts w:ascii="Times New Roman" w:hAnsi="Times New Roman"/>
                <w:color w:val="auto"/>
              </w:rPr>
              <w:t xml:space="preserve"> m</w:t>
            </w:r>
          </w:p>
        </w:tc>
        <w:tc>
          <w:tcPr>
            <w:tcW w:w="1633" w:type="dxa"/>
            <w:vAlign w:val="center"/>
          </w:tcPr>
          <w:p>
            <w:pPr>
              <w:pStyle w:val="30"/>
              <w:rPr>
                <w:rFonts w:ascii="Times New Roman" w:hAnsi="Times New Roman"/>
                <w:color w:val="auto"/>
              </w:rPr>
            </w:pPr>
            <w:r>
              <w:rPr>
                <w:rFonts w:ascii="Times New Roman" w:hAnsi="Times New Roman"/>
                <w:color w:val="auto"/>
              </w:rPr>
              <w:t>施工设备名称</w:t>
            </w:r>
          </w:p>
        </w:tc>
        <w:tc>
          <w:tcPr>
            <w:tcW w:w="1252" w:type="dxa"/>
            <w:vAlign w:val="center"/>
          </w:tcPr>
          <w:p>
            <w:pPr>
              <w:pStyle w:val="30"/>
              <w:rPr>
                <w:rFonts w:ascii="Times New Roman" w:hAnsi="Times New Roman"/>
                <w:color w:val="auto"/>
              </w:rPr>
            </w:pPr>
            <w:r>
              <w:rPr>
                <w:rFonts w:ascii="Times New Roman" w:hAnsi="Times New Roman"/>
                <w:color w:val="auto"/>
              </w:rPr>
              <w:t>距声源</w:t>
            </w:r>
            <w:r>
              <w:rPr>
                <w:rFonts w:ascii="Times New Roman" w:hAnsi="Times New Roman" w:eastAsia="Times New Roman"/>
                <w:color w:val="auto"/>
              </w:rPr>
              <w:t>5</w:t>
            </w:r>
            <w:r>
              <w:rPr>
                <w:rFonts w:ascii="Times New Roman" w:hAnsi="Times New Roman"/>
                <w:color w:val="auto"/>
              </w:rPr>
              <w:t xml:space="preserve"> m</w:t>
            </w:r>
          </w:p>
        </w:tc>
        <w:tc>
          <w:tcPr>
            <w:tcW w:w="1340" w:type="dxa"/>
            <w:vAlign w:val="center"/>
          </w:tcPr>
          <w:p>
            <w:pPr>
              <w:pStyle w:val="30"/>
              <w:rPr>
                <w:rFonts w:ascii="Times New Roman" w:hAnsi="Times New Roman"/>
                <w:color w:val="auto"/>
              </w:rPr>
            </w:pPr>
            <w:r>
              <w:rPr>
                <w:rFonts w:ascii="Times New Roman" w:hAnsi="Times New Roman"/>
                <w:color w:val="auto"/>
              </w:rPr>
              <w:t>距声源</w:t>
            </w:r>
            <w:r>
              <w:rPr>
                <w:rFonts w:ascii="Times New Roman" w:hAnsi="Times New Roman" w:eastAsia="Times New Roman"/>
                <w:color w:val="auto"/>
              </w:rPr>
              <w:t>10</w:t>
            </w:r>
            <w:r>
              <w:rPr>
                <w:rFonts w:ascii="Times New Roman" w:hAnsi="Times New Roman"/>
                <w:color w:val="auto"/>
              </w:rPr>
              <w:t xml:space="preserve">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液压挖掘机</w:t>
            </w:r>
          </w:p>
        </w:tc>
        <w:tc>
          <w:tcPr>
            <w:tcW w:w="1290" w:type="dxa"/>
            <w:vAlign w:val="center"/>
          </w:tcPr>
          <w:p>
            <w:pPr>
              <w:pStyle w:val="30"/>
              <w:rPr>
                <w:rFonts w:ascii="Times New Roman" w:hAnsi="Times New Roman"/>
                <w:color w:val="auto"/>
              </w:rPr>
            </w:pPr>
            <w:r>
              <w:rPr>
                <w:rFonts w:ascii="Times New Roman" w:hAnsi="Times New Roman" w:eastAsia="Times New Roman"/>
                <w:color w:val="auto"/>
              </w:rPr>
              <w:t>82</w:t>
            </w:r>
            <w:r>
              <w:rPr>
                <w:rFonts w:ascii="Times New Roman" w:hAnsi="Times New Roman"/>
                <w:color w:val="auto"/>
              </w:rPr>
              <w:t>~</w:t>
            </w:r>
            <w:r>
              <w:rPr>
                <w:rFonts w:ascii="Times New Roman" w:hAnsi="Times New Roman" w:eastAsia="Times New Roman"/>
                <w:color w:val="auto"/>
              </w:rPr>
              <w:t>90</w:t>
            </w:r>
          </w:p>
        </w:tc>
        <w:tc>
          <w:tcPr>
            <w:tcW w:w="1366" w:type="dxa"/>
            <w:vAlign w:val="center"/>
          </w:tcPr>
          <w:p>
            <w:pPr>
              <w:pStyle w:val="30"/>
              <w:rPr>
                <w:rFonts w:ascii="Times New Roman" w:hAnsi="Times New Roman"/>
                <w:color w:val="auto"/>
              </w:rPr>
            </w:pPr>
            <w:r>
              <w:rPr>
                <w:rFonts w:ascii="Times New Roman" w:hAnsi="Times New Roman" w:eastAsia="Times New Roman"/>
                <w:color w:val="auto"/>
              </w:rPr>
              <w:t>78</w:t>
            </w:r>
            <w:r>
              <w:rPr>
                <w:rFonts w:ascii="Times New Roman" w:hAnsi="Times New Roman"/>
                <w:color w:val="auto"/>
              </w:rPr>
              <w:t>~</w:t>
            </w:r>
            <w:r>
              <w:rPr>
                <w:rFonts w:ascii="Times New Roman" w:hAnsi="Times New Roman" w:eastAsia="Times New Roman"/>
                <w:color w:val="auto"/>
              </w:rPr>
              <w:t>86</w:t>
            </w:r>
          </w:p>
        </w:tc>
        <w:tc>
          <w:tcPr>
            <w:tcW w:w="1633" w:type="dxa"/>
            <w:vAlign w:val="center"/>
          </w:tcPr>
          <w:p>
            <w:pPr>
              <w:pStyle w:val="30"/>
              <w:rPr>
                <w:rFonts w:ascii="Times New Roman" w:hAnsi="Times New Roman"/>
                <w:color w:val="auto"/>
              </w:rPr>
            </w:pPr>
            <w:r>
              <w:rPr>
                <w:rFonts w:ascii="Times New Roman" w:hAnsi="Times New Roman"/>
                <w:color w:val="auto"/>
              </w:rPr>
              <w:t>振动夯锤</w:t>
            </w:r>
          </w:p>
        </w:tc>
        <w:tc>
          <w:tcPr>
            <w:tcW w:w="1252" w:type="dxa"/>
            <w:vAlign w:val="center"/>
          </w:tcPr>
          <w:p>
            <w:pPr>
              <w:pStyle w:val="30"/>
              <w:rPr>
                <w:rFonts w:ascii="Times New Roman" w:hAnsi="Times New Roman"/>
                <w:color w:val="auto"/>
              </w:rPr>
            </w:pPr>
            <w:r>
              <w:rPr>
                <w:rFonts w:ascii="Times New Roman" w:hAnsi="Times New Roman" w:eastAsia="Times New Roman"/>
                <w:color w:val="auto"/>
              </w:rPr>
              <w:t>92</w:t>
            </w:r>
            <w:r>
              <w:rPr>
                <w:rFonts w:ascii="Times New Roman" w:hAnsi="Times New Roman"/>
                <w:color w:val="auto"/>
              </w:rPr>
              <w:t>~</w:t>
            </w:r>
            <w:r>
              <w:rPr>
                <w:rFonts w:ascii="Times New Roman" w:hAnsi="Times New Roman" w:eastAsia="Times New Roman"/>
                <w:color w:val="auto"/>
              </w:rPr>
              <w:t>100</w:t>
            </w:r>
          </w:p>
        </w:tc>
        <w:tc>
          <w:tcPr>
            <w:tcW w:w="1340" w:type="dxa"/>
            <w:vAlign w:val="center"/>
          </w:tcPr>
          <w:p>
            <w:pPr>
              <w:pStyle w:val="30"/>
              <w:rPr>
                <w:rFonts w:ascii="Times New Roman" w:hAnsi="Times New Roman"/>
                <w:color w:val="auto"/>
              </w:rPr>
            </w:pPr>
            <w:r>
              <w:rPr>
                <w:rFonts w:ascii="Times New Roman" w:hAnsi="Times New Roman" w:eastAsia="Times New Roman"/>
                <w:color w:val="auto"/>
              </w:rPr>
              <w:t>86</w:t>
            </w:r>
            <w:r>
              <w:rPr>
                <w:rFonts w:ascii="Times New Roman" w:hAnsi="Times New Roman"/>
                <w:color w:val="auto"/>
              </w:rPr>
              <w:t>~</w:t>
            </w:r>
            <w:r>
              <w:rPr>
                <w:rFonts w:ascii="Times New Roman" w:hAnsi="Times New Roman" w:eastAsia="Times New Roman"/>
                <w:color w:val="auto"/>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电动挖掘机</w:t>
            </w:r>
          </w:p>
        </w:tc>
        <w:tc>
          <w:tcPr>
            <w:tcW w:w="1290" w:type="dxa"/>
            <w:vAlign w:val="center"/>
          </w:tcPr>
          <w:p>
            <w:pPr>
              <w:pStyle w:val="30"/>
              <w:rPr>
                <w:rFonts w:ascii="Times New Roman" w:hAnsi="Times New Roman"/>
                <w:color w:val="auto"/>
              </w:rPr>
            </w:pPr>
            <w:r>
              <w:rPr>
                <w:rFonts w:ascii="Times New Roman" w:hAnsi="Times New Roman" w:eastAsia="Times New Roman"/>
                <w:color w:val="auto"/>
              </w:rPr>
              <w:t>80</w:t>
            </w:r>
            <w:r>
              <w:rPr>
                <w:rFonts w:ascii="Times New Roman" w:hAnsi="Times New Roman"/>
                <w:color w:val="auto"/>
              </w:rPr>
              <w:t>~</w:t>
            </w:r>
            <w:r>
              <w:rPr>
                <w:rFonts w:ascii="Times New Roman" w:hAnsi="Times New Roman" w:eastAsia="Times New Roman"/>
                <w:color w:val="auto"/>
              </w:rPr>
              <w:t>86</w:t>
            </w:r>
          </w:p>
        </w:tc>
        <w:tc>
          <w:tcPr>
            <w:tcW w:w="1366" w:type="dxa"/>
            <w:vAlign w:val="center"/>
          </w:tcPr>
          <w:p>
            <w:pPr>
              <w:pStyle w:val="30"/>
              <w:rPr>
                <w:rFonts w:ascii="Times New Roman" w:hAnsi="Times New Roman"/>
                <w:color w:val="auto"/>
              </w:rPr>
            </w:pPr>
            <w:r>
              <w:rPr>
                <w:rFonts w:ascii="Times New Roman" w:hAnsi="Times New Roman" w:eastAsia="Times New Roman"/>
                <w:color w:val="auto"/>
              </w:rPr>
              <w:t>75</w:t>
            </w:r>
            <w:r>
              <w:rPr>
                <w:rFonts w:ascii="Times New Roman" w:hAnsi="Times New Roman"/>
                <w:color w:val="auto"/>
              </w:rPr>
              <w:t>~</w:t>
            </w:r>
            <w:r>
              <w:rPr>
                <w:rFonts w:ascii="Times New Roman" w:hAnsi="Times New Roman" w:eastAsia="Times New Roman"/>
                <w:color w:val="auto"/>
              </w:rPr>
              <w:t>83</w:t>
            </w:r>
          </w:p>
        </w:tc>
        <w:tc>
          <w:tcPr>
            <w:tcW w:w="1633" w:type="dxa"/>
            <w:vAlign w:val="center"/>
          </w:tcPr>
          <w:p>
            <w:pPr>
              <w:pStyle w:val="30"/>
              <w:rPr>
                <w:rFonts w:ascii="Times New Roman" w:hAnsi="Times New Roman"/>
                <w:color w:val="auto"/>
              </w:rPr>
            </w:pPr>
            <w:r>
              <w:rPr>
                <w:rFonts w:ascii="Times New Roman" w:hAnsi="Times New Roman"/>
                <w:color w:val="auto"/>
              </w:rPr>
              <w:t>打桩机</w:t>
            </w:r>
          </w:p>
        </w:tc>
        <w:tc>
          <w:tcPr>
            <w:tcW w:w="1252" w:type="dxa"/>
            <w:vAlign w:val="center"/>
          </w:tcPr>
          <w:p>
            <w:pPr>
              <w:pStyle w:val="30"/>
              <w:rPr>
                <w:rFonts w:ascii="Times New Roman" w:hAnsi="Times New Roman"/>
                <w:color w:val="auto"/>
              </w:rPr>
            </w:pPr>
            <w:r>
              <w:rPr>
                <w:rFonts w:ascii="Times New Roman" w:hAnsi="Times New Roman" w:eastAsia="Times New Roman"/>
                <w:color w:val="auto"/>
              </w:rPr>
              <w:t>100</w:t>
            </w:r>
            <w:r>
              <w:rPr>
                <w:rFonts w:ascii="Times New Roman" w:hAnsi="Times New Roman"/>
                <w:color w:val="auto"/>
              </w:rPr>
              <w:t>~</w:t>
            </w:r>
            <w:r>
              <w:rPr>
                <w:rFonts w:ascii="Times New Roman" w:hAnsi="Times New Roman" w:eastAsia="Times New Roman"/>
                <w:color w:val="auto"/>
              </w:rPr>
              <w:t>110</w:t>
            </w:r>
          </w:p>
        </w:tc>
        <w:tc>
          <w:tcPr>
            <w:tcW w:w="1340" w:type="dxa"/>
            <w:vAlign w:val="center"/>
          </w:tcPr>
          <w:p>
            <w:pPr>
              <w:pStyle w:val="30"/>
              <w:rPr>
                <w:rFonts w:ascii="Times New Roman" w:hAnsi="Times New Roman"/>
                <w:color w:val="auto"/>
              </w:rPr>
            </w:pPr>
            <w:r>
              <w:rPr>
                <w:rFonts w:ascii="Times New Roman" w:hAnsi="Times New Roman" w:eastAsia="Times New Roman"/>
                <w:color w:val="auto"/>
              </w:rPr>
              <w:t>95</w:t>
            </w:r>
            <w:r>
              <w:rPr>
                <w:rFonts w:ascii="Times New Roman" w:hAnsi="Times New Roman"/>
                <w:color w:val="auto"/>
              </w:rPr>
              <w:t>~</w:t>
            </w:r>
            <w:r>
              <w:rPr>
                <w:rFonts w:ascii="Times New Roman" w:hAnsi="Times New Roman" w:eastAsia="Times New Roman"/>
                <w:color w:val="auto"/>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轮式装载机</w:t>
            </w:r>
          </w:p>
        </w:tc>
        <w:tc>
          <w:tcPr>
            <w:tcW w:w="1290" w:type="dxa"/>
            <w:vAlign w:val="center"/>
          </w:tcPr>
          <w:p>
            <w:pPr>
              <w:pStyle w:val="30"/>
              <w:rPr>
                <w:rFonts w:ascii="Times New Roman" w:hAnsi="Times New Roman"/>
                <w:color w:val="auto"/>
              </w:rPr>
            </w:pPr>
            <w:r>
              <w:rPr>
                <w:rFonts w:ascii="Times New Roman" w:hAnsi="Times New Roman" w:eastAsia="Times New Roman"/>
                <w:color w:val="auto"/>
              </w:rPr>
              <w:t>90</w:t>
            </w:r>
            <w:r>
              <w:rPr>
                <w:rFonts w:ascii="Times New Roman" w:hAnsi="Times New Roman"/>
                <w:color w:val="auto"/>
              </w:rPr>
              <w:t>~</w:t>
            </w:r>
            <w:r>
              <w:rPr>
                <w:rFonts w:ascii="Times New Roman" w:hAnsi="Times New Roman" w:eastAsia="Times New Roman"/>
                <w:color w:val="auto"/>
              </w:rPr>
              <w:t>95</w:t>
            </w:r>
          </w:p>
        </w:tc>
        <w:tc>
          <w:tcPr>
            <w:tcW w:w="1366" w:type="dxa"/>
            <w:vAlign w:val="center"/>
          </w:tcPr>
          <w:p>
            <w:pPr>
              <w:pStyle w:val="30"/>
              <w:rPr>
                <w:rFonts w:ascii="Times New Roman" w:hAnsi="Times New Roman"/>
                <w:color w:val="auto"/>
              </w:rPr>
            </w:pPr>
            <w:r>
              <w:rPr>
                <w:rFonts w:ascii="Times New Roman" w:hAnsi="Times New Roman" w:eastAsia="Times New Roman"/>
                <w:color w:val="auto"/>
              </w:rPr>
              <w:t>85</w:t>
            </w:r>
            <w:r>
              <w:rPr>
                <w:rFonts w:ascii="Times New Roman" w:hAnsi="Times New Roman"/>
                <w:color w:val="auto"/>
              </w:rPr>
              <w:t>~</w:t>
            </w:r>
            <w:r>
              <w:rPr>
                <w:rFonts w:ascii="Times New Roman" w:hAnsi="Times New Roman" w:eastAsia="Times New Roman"/>
                <w:color w:val="auto"/>
              </w:rPr>
              <w:t>91</w:t>
            </w:r>
          </w:p>
        </w:tc>
        <w:tc>
          <w:tcPr>
            <w:tcW w:w="1633" w:type="dxa"/>
            <w:vAlign w:val="center"/>
          </w:tcPr>
          <w:p>
            <w:pPr>
              <w:pStyle w:val="30"/>
              <w:rPr>
                <w:rFonts w:ascii="Times New Roman" w:hAnsi="Times New Roman"/>
                <w:color w:val="auto"/>
              </w:rPr>
            </w:pPr>
            <w:r>
              <w:rPr>
                <w:rFonts w:ascii="Times New Roman" w:hAnsi="Times New Roman"/>
                <w:color w:val="auto"/>
              </w:rPr>
              <w:t>静力压桩机</w:t>
            </w:r>
          </w:p>
        </w:tc>
        <w:tc>
          <w:tcPr>
            <w:tcW w:w="1252" w:type="dxa"/>
            <w:vAlign w:val="center"/>
          </w:tcPr>
          <w:p>
            <w:pPr>
              <w:pStyle w:val="30"/>
              <w:rPr>
                <w:rFonts w:ascii="Times New Roman" w:hAnsi="Times New Roman"/>
                <w:color w:val="auto"/>
              </w:rPr>
            </w:pPr>
            <w:r>
              <w:rPr>
                <w:rFonts w:ascii="Times New Roman" w:hAnsi="Times New Roman" w:eastAsia="Times New Roman"/>
                <w:color w:val="auto"/>
              </w:rPr>
              <w:t>70</w:t>
            </w:r>
            <w:r>
              <w:rPr>
                <w:rFonts w:ascii="Times New Roman" w:hAnsi="Times New Roman"/>
                <w:color w:val="auto"/>
              </w:rPr>
              <w:t>~</w:t>
            </w:r>
            <w:r>
              <w:rPr>
                <w:rFonts w:ascii="Times New Roman" w:hAnsi="Times New Roman" w:eastAsia="Times New Roman"/>
                <w:color w:val="auto"/>
              </w:rPr>
              <w:t>75</w:t>
            </w:r>
          </w:p>
        </w:tc>
        <w:tc>
          <w:tcPr>
            <w:tcW w:w="1340" w:type="dxa"/>
            <w:vAlign w:val="center"/>
          </w:tcPr>
          <w:p>
            <w:pPr>
              <w:pStyle w:val="30"/>
              <w:rPr>
                <w:rFonts w:ascii="Times New Roman" w:hAnsi="Times New Roman"/>
                <w:color w:val="auto"/>
              </w:rPr>
            </w:pPr>
            <w:r>
              <w:rPr>
                <w:rFonts w:ascii="Times New Roman" w:hAnsi="Times New Roman" w:eastAsia="Times New Roman"/>
                <w:color w:val="auto"/>
              </w:rPr>
              <w:t>68</w:t>
            </w:r>
            <w:r>
              <w:rPr>
                <w:rFonts w:ascii="Times New Roman" w:hAnsi="Times New Roman"/>
                <w:color w:val="auto"/>
              </w:rPr>
              <w:t>~</w:t>
            </w:r>
            <w:r>
              <w:rPr>
                <w:rFonts w:ascii="Times New Roman" w:hAnsi="Times New Roman" w:eastAsia="Times New Roman"/>
                <w:color w:val="auto"/>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推土机</w:t>
            </w:r>
          </w:p>
        </w:tc>
        <w:tc>
          <w:tcPr>
            <w:tcW w:w="1290" w:type="dxa"/>
            <w:vAlign w:val="center"/>
          </w:tcPr>
          <w:p>
            <w:pPr>
              <w:pStyle w:val="30"/>
              <w:rPr>
                <w:rFonts w:ascii="Times New Roman" w:hAnsi="Times New Roman"/>
                <w:color w:val="auto"/>
              </w:rPr>
            </w:pPr>
            <w:r>
              <w:rPr>
                <w:rFonts w:ascii="Times New Roman" w:hAnsi="Times New Roman" w:eastAsia="Times New Roman"/>
                <w:color w:val="auto"/>
              </w:rPr>
              <w:t>83</w:t>
            </w:r>
            <w:r>
              <w:rPr>
                <w:rFonts w:ascii="Times New Roman" w:hAnsi="Times New Roman"/>
                <w:color w:val="auto"/>
              </w:rPr>
              <w:t>~</w:t>
            </w:r>
            <w:r>
              <w:rPr>
                <w:rFonts w:ascii="Times New Roman" w:hAnsi="Times New Roman" w:eastAsia="Times New Roman"/>
                <w:color w:val="auto"/>
              </w:rPr>
              <w:t>88</w:t>
            </w:r>
          </w:p>
        </w:tc>
        <w:tc>
          <w:tcPr>
            <w:tcW w:w="1366" w:type="dxa"/>
            <w:vAlign w:val="center"/>
          </w:tcPr>
          <w:p>
            <w:pPr>
              <w:pStyle w:val="30"/>
              <w:rPr>
                <w:rFonts w:ascii="Times New Roman" w:hAnsi="Times New Roman"/>
                <w:color w:val="auto"/>
              </w:rPr>
            </w:pPr>
            <w:r>
              <w:rPr>
                <w:rFonts w:ascii="Times New Roman" w:hAnsi="Times New Roman" w:eastAsia="Times New Roman"/>
                <w:color w:val="auto"/>
              </w:rPr>
              <w:t>80</w:t>
            </w:r>
            <w:r>
              <w:rPr>
                <w:rFonts w:ascii="Times New Roman" w:hAnsi="Times New Roman"/>
                <w:color w:val="auto"/>
              </w:rPr>
              <w:t>~</w:t>
            </w:r>
            <w:r>
              <w:rPr>
                <w:rFonts w:ascii="Times New Roman" w:hAnsi="Times New Roman" w:eastAsia="Times New Roman"/>
                <w:color w:val="auto"/>
              </w:rPr>
              <w:t>85</w:t>
            </w:r>
          </w:p>
        </w:tc>
        <w:tc>
          <w:tcPr>
            <w:tcW w:w="1633" w:type="dxa"/>
            <w:vAlign w:val="center"/>
          </w:tcPr>
          <w:p>
            <w:pPr>
              <w:pStyle w:val="30"/>
              <w:rPr>
                <w:rFonts w:ascii="Times New Roman" w:hAnsi="Times New Roman"/>
                <w:color w:val="auto"/>
              </w:rPr>
            </w:pPr>
            <w:r>
              <w:rPr>
                <w:rFonts w:ascii="Times New Roman" w:hAnsi="Times New Roman"/>
                <w:color w:val="auto"/>
              </w:rPr>
              <w:t>风镐</w:t>
            </w:r>
          </w:p>
        </w:tc>
        <w:tc>
          <w:tcPr>
            <w:tcW w:w="1252" w:type="dxa"/>
            <w:vAlign w:val="center"/>
          </w:tcPr>
          <w:p>
            <w:pPr>
              <w:pStyle w:val="30"/>
              <w:rPr>
                <w:rFonts w:ascii="Times New Roman" w:hAnsi="Times New Roman"/>
                <w:color w:val="auto"/>
              </w:rPr>
            </w:pPr>
            <w:r>
              <w:rPr>
                <w:rFonts w:ascii="Times New Roman" w:hAnsi="Times New Roman" w:eastAsia="Times New Roman"/>
                <w:color w:val="auto"/>
              </w:rPr>
              <w:t>88</w:t>
            </w:r>
            <w:r>
              <w:rPr>
                <w:rFonts w:ascii="Times New Roman" w:hAnsi="Times New Roman"/>
                <w:color w:val="auto"/>
              </w:rPr>
              <w:t>~</w:t>
            </w:r>
            <w:r>
              <w:rPr>
                <w:rFonts w:ascii="Times New Roman" w:hAnsi="Times New Roman" w:eastAsia="Times New Roman"/>
                <w:color w:val="auto"/>
              </w:rPr>
              <w:t>92</w:t>
            </w:r>
          </w:p>
        </w:tc>
        <w:tc>
          <w:tcPr>
            <w:tcW w:w="1340" w:type="dxa"/>
            <w:vAlign w:val="center"/>
          </w:tcPr>
          <w:p>
            <w:pPr>
              <w:pStyle w:val="30"/>
              <w:rPr>
                <w:rFonts w:ascii="Times New Roman" w:hAnsi="Times New Roman"/>
                <w:color w:val="auto"/>
              </w:rPr>
            </w:pPr>
            <w:r>
              <w:rPr>
                <w:rFonts w:ascii="Times New Roman" w:hAnsi="Times New Roman" w:eastAsia="Times New Roman"/>
                <w:color w:val="auto"/>
              </w:rPr>
              <w:t>83</w:t>
            </w:r>
            <w:r>
              <w:rPr>
                <w:rFonts w:ascii="Times New Roman" w:hAnsi="Times New Roman"/>
                <w:color w:val="auto"/>
              </w:rPr>
              <w:t>~</w:t>
            </w:r>
            <w:r>
              <w:rPr>
                <w:rFonts w:ascii="Times New Roman" w:hAnsi="Times New Roman" w:eastAsia="Times New Roman"/>
                <w:color w:val="auto"/>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1"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木工电锯</w:t>
            </w:r>
          </w:p>
        </w:tc>
        <w:tc>
          <w:tcPr>
            <w:tcW w:w="1290" w:type="dxa"/>
            <w:vAlign w:val="center"/>
          </w:tcPr>
          <w:p>
            <w:pPr>
              <w:pStyle w:val="30"/>
              <w:rPr>
                <w:rFonts w:ascii="Times New Roman" w:hAnsi="Times New Roman"/>
                <w:color w:val="auto"/>
              </w:rPr>
            </w:pPr>
            <w:r>
              <w:rPr>
                <w:rFonts w:ascii="Times New Roman" w:hAnsi="Times New Roman" w:eastAsia="Times New Roman"/>
                <w:color w:val="auto"/>
              </w:rPr>
              <w:t>93</w:t>
            </w:r>
            <w:r>
              <w:rPr>
                <w:rFonts w:ascii="Times New Roman" w:hAnsi="Times New Roman"/>
                <w:color w:val="auto"/>
              </w:rPr>
              <w:t>~</w:t>
            </w:r>
            <w:r>
              <w:rPr>
                <w:rFonts w:ascii="Times New Roman" w:hAnsi="Times New Roman" w:eastAsia="Times New Roman"/>
                <w:color w:val="auto"/>
              </w:rPr>
              <w:t>99</w:t>
            </w:r>
          </w:p>
        </w:tc>
        <w:tc>
          <w:tcPr>
            <w:tcW w:w="1366" w:type="dxa"/>
            <w:vAlign w:val="center"/>
          </w:tcPr>
          <w:p>
            <w:pPr>
              <w:pStyle w:val="30"/>
              <w:rPr>
                <w:rFonts w:ascii="Times New Roman" w:hAnsi="Times New Roman"/>
                <w:color w:val="auto"/>
              </w:rPr>
            </w:pPr>
            <w:r>
              <w:rPr>
                <w:rFonts w:ascii="Times New Roman" w:hAnsi="Times New Roman" w:eastAsia="Times New Roman"/>
                <w:color w:val="auto"/>
              </w:rPr>
              <w:t>90</w:t>
            </w:r>
            <w:r>
              <w:rPr>
                <w:rFonts w:ascii="Times New Roman" w:hAnsi="Times New Roman"/>
                <w:color w:val="auto"/>
              </w:rPr>
              <w:t>~</w:t>
            </w:r>
            <w:r>
              <w:rPr>
                <w:rFonts w:ascii="Times New Roman" w:hAnsi="Times New Roman" w:eastAsia="Times New Roman"/>
                <w:color w:val="auto"/>
              </w:rPr>
              <w:t>95</w:t>
            </w:r>
          </w:p>
        </w:tc>
        <w:tc>
          <w:tcPr>
            <w:tcW w:w="1633" w:type="dxa"/>
            <w:vAlign w:val="center"/>
          </w:tcPr>
          <w:p>
            <w:pPr>
              <w:pStyle w:val="30"/>
              <w:rPr>
                <w:rFonts w:ascii="Times New Roman" w:hAnsi="Times New Roman"/>
                <w:color w:val="auto"/>
              </w:rPr>
            </w:pPr>
            <w:r>
              <w:rPr>
                <w:rFonts w:ascii="Times New Roman" w:hAnsi="Times New Roman"/>
                <w:color w:val="auto"/>
              </w:rPr>
              <w:t>电锤</w:t>
            </w:r>
          </w:p>
        </w:tc>
        <w:tc>
          <w:tcPr>
            <w:tcW w:w="1252" w:type="dxa"/>
            <w:vAlign w:val="center"/>
          </w:tcPr>
          <w:p>
            <w:pPr>
              <w:pStyle w:val="30"/>
              <w:rPr>
                <w:rFonts w:ascii="Times New Roman" w:hAnsi="Times New Roman"/>
                <w:color w:val="auto"/>
              </w:rPr>
            </w:pPr>
            <w:r>
              <w:rPr>
                <w:rFonts w:ascii="Times New Roman" w:hAnsi="Times New Roman" w:eastAsia="Times New Roman"/>
                <w:color w:val="auto"/>
              </w:rPr>
              <w:t>100</w:t>
            </w:r>
            <w:r>
              <w:rPr>
                <w:rFonts w:ascii="Times New Roman" w:hAnsi="Times New Roman"/>
                <w:color w:val="auto"/>
              </w:rPr>
              <w:t>~</w:t>
            </w:r>
            <w:r>
              <w:rPr>
                <w:rFonts w:ascii="Times New Roman" w:hAnsi="Times New Roman" w:eastAsia="Times New Roman"/>
                <w:color w:val="auto"/>
              </w:rPr>
              <w:t>105</w:t>
            </w:r>
          </w:p>
        </w:tc>
        <w:tc>
          <w:tcPr>
            <w:tcW w:w="1340" w:type="dxa"/>
            <w:vAlign w:val="center"/>
          </w:tcPr>
          <w:p>
            <w:pPr>
              <w:pStyle w:val="30"/>
              <w:rPr>
                <w:rFonts w:ascii="Times New Roman" w:hAnsi="Times New Roman"/>
                <w:color w:val="auto"/>
              </w:rPr>
            </w:pPr>
            <w:r>
              <w:rPr>
                <w:rFonts w:ascii="Times New Roman" w:hAnsi="Times New Roman" w:eastAsia="Times New Roman"/>
                <w:color w:val="auto"/>
              </w:rPr>
              <w:t>95</w:t>
            </w:r>
            <w:r>
              <w:rPr>
                <w:rFonts w:ascii="Times New Roman" w:hAnsi="Times New Roman"/>
                <w:color w:val="auto"/>
              </w:rPr>
              <w:t>~</w:t>
            </w:r>
            <w:r>
              <w:rPr>
                <w:rFonts w:ascii="Times New Roman" w:hAnsi="Times New Roman" w:eastAsia="Times New Roman"/>
                <w:color w:val="auto"/>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jc w:val="center"/>
        </w:trPr>
        <w:tc>
          <w:tcPr>
            <w:tcW w:w="1518" w:type="dxa"/>
            <w:vAlign w:val="center"/>
          </w:tcPr>
          <w:p>
            <w:pPr>
              <w:pStyle w:val="30"/>
              <w:rPr>
                <w:rFonts w:ascii="Times New Roman" w:hAnsi="Times New Roman"/>
                <w:color w:val="auto"/>
              </w:rPr>
            </w:pPr>
            <w:r>
              <w:rPr>
                <w:rFonts w:ascii="Times New Roman" w:hAnsi="Times New Roman"/>
                <w:color w:val="auto"/>
              </w:rPr>
              <w:t>重型运输车</w:t>
            </w:r>
          </w:p>
        </w:tc>
        <w:tc>
          <w:tcPr>
            <w:tcW w:w="1290" w:type="dxa"/>
            <w:vAlign w:val="center"/>
          </w:tcPr>
          <w:p>
            <w:pPr>
              <w:pStyle w:val="30"/>
              <w:rPr>
                <w:rFonts w:ascii="Times New Roman" w:hAnsi="Times New Roman"/>
                <w:color w:val="auto"/>
              </w:rPr>
            </w:pPr>
            <w:r>
              <w:rPr>
                <w:rFonts w:ascii="Times New Roman" w:hAnsi="Times New Roman" w:eastAsia="Times New Roman"/>
                <w:color w:val="auto"/>
              </w:rPr>
              <w:t>82</w:t>
            </w:r>
            <w:r>
              <w:rPr>
                <w:rFonts w:ascii="Times New Roman" w:hAnsi="Times New Roman"/>
                <w:color w:val="auto"/>
              </w:rPr>
              <w:t>~</w:t>
            </w:r>
            <w:r>
              <w:rPr>
                <w:rFonts w:ascii="Times New Roman" w:hAnsi="Times New Roman" w:eastAsia="Times New Roman"/>
                <w:color w:val="auto"/>
              </w:rPr>
              <w:t>90</w:t>
            </w:r>
          </w:p>
        </w:tc>
        <w:tc>
          <w:tcPr>
            <w:tcW w:w="1366" w:type="dxa"/>
            <w:vAlign w:val="center"/>
          </w:tcPr>
          <w:p>
            <w:pPr>
              <w:pStyle w:val="30"/>
              <w:rPr>
                <w:rFonts w:ascii="Times New Roman" w:hAnsi="Times New Roman"/>
                <w:color w:val="auto"/>
              </w:rPr>
            </w:pPr>
            <w:r>
              <w:rPr>
                <w:rFonts w:ascii="Times New Roman" w:hAnsi="Times New Roman" w:eastAsia="Times New Roman"/>
                <w:color w:val="auto"/>
              </w:rPr>
              <w:t>78</w:t>
            </w:r>
            <w:r>
              <w:rPr>
                <w:rFonts w:ascii="Times New Roman" w:hAnsi="Times New Roman"/>
                <w:color w:val="auto"/>
              </w:rPr>
              <w:t>~</w:t>
            </w:r>
            <w:r>
              <w:rPr>
                <w:rFonts w:ascii="Times New Roman" w:hAnsi="Times New Roman" w:eastAsia="Times New Roman"/>
                <w:color w:val="auto"/>
              </w:rPr>
              <w:t>86</w:t>
            </w:r>
          </w:p>
        </w:tc>
        <w:tc>
          <w:tcPr>
            <w:tcW w:w="1633" w:type="dxa"/>
            <w:vAlign w:val="center"/>
          </w:tcPr>
          <w:p>
            <w:pPr>
              <w:pStyle w:val="30"/>
              <w:rPr>
                <w:rFonts w:ascii="Times New Roman" w:hAnsi="Times New Roman"/>
                <w:color w:val="auto"/>
              </w:rPr>
            </w:pPr>
          </w:p>
        </w:tc>
        <w:tc>
          <w:tcPr>
            <w:tcW w:w="1252" w:type="dxa"/>
            <w:vAlign w:val="center"/>
          </w:tcPr>
          <w:p>
            <w:pPr>
              <w:pStyle w:val="30"/>
              <w:rPr>
                <w:rFonts w:ascii="Times New Roman" w:hAnsi="Times New Roman"/>
                <w:color w:val="auto"/>
              </w:rPr>
            </w:pPr>
          </w:p>
        </w:tc>
        <w:tc>
          <w:tcPr>
            <w:tcW w:w="1340" w:type="dxa"/>
            <w:vAlign w:val="center"/>
          </w:tcPr>
          <w:p>
            <w:pPr>
              <w:pStyle w:val="30"/>
              <w:rPr>
                <w:rFonts w:ascii="Times New Roman" w:hAnsi="Times New Roman"/>
                <w:color w:val="auto"/>
              </w:rPr>
            </w:pPr>
          </w:p>
        </w:tc>
      </w:tr>
    </w:tbl>
    <w:p>
      <w:pPr>
        <w:pStyle w:val="30"/>
        <w:spacing w:after="62" w:afterLines="26" w:line="360" w:lineRule="exact"/>
        <w:ind w:firstLine="422" w:firstLineChars="200"/>
        <w:jc w:val="both"/>
        <w:rPr>
          <w:rFonts w:ascii="Times New Roman" w:hAnsi="Times New Roman"/>
          <w:b/>
          <w:color w:val="auto"/>
        </w:rPr>
      </w:pPr>
      <w:r>
        <w:rPr>
          <w:rFonts w:ascii="Times New Roman" w:hAnsi="Times New Roman"/>
          <w:b/>
          <w:color w:val="auto"/>
        </w:rPr>
        <w:t>注：当多台机械设备同时作业时，噪声叠加，叠加后的噪声增加</w:t>
      </w:r>
      <w:r>
        <w:rPr>
          <w:rFonts w:ascii="Times New Roman" w:hAnsi="Times New Roman" w:eastAsia="Times New Roman"/>
          <w:b/>
          <w:color w:val="auto"/>
        </w:rPr>
        <w:t>3</w:t>
      </w:r>
      <w:r>
        <w:rPr>
          <w:rFonts w:ascii="Times New Roman" w:hAnsi="Times New Roman"/>
          <w:b/>
          <w:color w:val="auto"/>
        </w:rPr>
        <w:t>~</w:t>
      </w:r>
      <w:r>
        <w:rPr>
          <w:rFonts w:ascii="Times New Roman" w:hAnsi="Times New Roman" w:eastAsia="Times New Roman"/>
          <w:b/>
          <w:color w:val="auto"/>
        </w:rPr>
        <w:t>8</w:t>
      </w:r>
      <w:r>
        <w:rPr>
          <w:rFonts w:ascii="Times New Roman" w:hAnsi="Times New Roman"/>
          <w:b/>
          <w:color w:val="auto"/>
        </w:rPr>
        <w:t>dB(A)，一般不会超过</w:t>
      </w:r>
      <w:r>
        <w:rPr>
          <w:rFonts w:ascii="Times New Roman" w:hAnsi="Times New Roman" w:eastAsia="Times New Roman"/>
          <w:b/>
          <w:color w:val="auto"/>
        </w:rPr>
        <w:t>10</w:t>
      </w:r>
      <w:r>
        <w:rPr>
          <w:rFonts w:ascii="Times New Roman" w:hAnsi="Times New Roman"/>
          <w:b/>
          <w:color w:val="auto"/>
        </w:rPr>
        <w:t>dB(A)。</w:t>
      </w:r>
    </w:p>
    <w:p>
      <w:pPr>
        <w:pStyle w:val="2"/>
        <w:spacing w:before="0" w:beforeLines="0" w:after="0" w:afterLines="0"/>
        <w:ind w:firstLine="482"/>
        <w:jc w:val="center"/>
        <w:rPr>
          <w:b/>
          <w:color w:val="auto"/>
          <w:szCs w:val="24"/>
        </w:rPr>
      </w:pPr>
      <w:r>
        <w:rPr>
          <w:b/>
          <w:color w:val="auto"/>
          <w:szCs w:val="24"/>
        </w:rPr>
        <w:t>表</w:t>
      </w:r>
      <w:r>
        <w:rPr>
          <w:rFonts w:hint="eastAsia"/>
          <w:b/>
          <w:color w:val="auto"/>
          <w:szCs w:val="24"/>
        </w:rPr>
        <w:t>3-8</w:t>
      </w:r>
      <w:r>
        <w:rPr>
          <w:b/>
          <w:color w:val="auto"/>
          <w:szCs w:val="24"/>
        </w:rPr>
        <w:t xml:space="preserve">  交通运输车辆噪声</w:t>
      </w:r>
    </w:p>
    <w:tbl>
      <w:tblPr>
        <w:tblStyle w:val="2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9"/>
        <w:gridCol w:w="2178"/>
        <w:gridCol w:w="2370"/>
        <w:gridCol w:w="19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jc w:val="center"/>
        </w:trPr>
        <w:tc>
          <w:tcPr>
            <w:tcW w:w="1979" w:type="dxa"/>
            <w:vAlign w:val="center"/>
          </w:tcPr>
          <w:p>
            <w:pPr>
              <w:pStyle w:val="38"/>
              <w:spacing w:line="240" w:lineRule="auto"/>
              <w:rPr>
                <w:color w:val="auto"/>
              </w:rPr>
            </w:pPr>
            <w:r>
              <w:rPr>
                <w:color w:val="auto"/>
              </w:rPr>
              <w:t>施工阶段</w:t>
            </w:r>
          </w:p>
        </w:tc>
        <w:tc>
          <w:tcPr>
            <w:tcW w:w="2178" w:type="dxa"/>
            <w:vAlign w:val="center"/>
          </w:tcPr>
          <w:p>
            <w:pPr>
              <w:pStyle w:val="38"/>
              <w:spacing w:line="240" w:lineRule="auto"/>
              <w:rPr>
                <w:color w:val="auto"/>
              </w:rPr>
            </w:pPr>
            <w:r>
              <w:rPr>
                <w:color w:val="auto"/>
              </w:rPr>
              <w:t>运输内容</w:t>
            </w:r>
          </w:p>
        </w:tc>
        <w:tc>
          <w:tcPr>
            <w:tcW w:w="2370" w:type="dxa"/>
            <w:vAlign w:val="center"/>
          </w:tcPr>
          <w:p>
            <w:pPr>
              <w:pStyle w:val="38"/>
              <w:spacing w:line="240" w:lineRule="auto"/>
              <w:rPr>
                <w:color w:val="auto"/>
              </w:rPr>
            </w:pPr>
            <w:r>
              <w:rPr>
                <w:color w:val="auto"/>
              </w:rPr>
              <w:t>车辆类型</w:t>
            </w:r>
          </w:p>
        </w:tc>
        <w:tc>
          <w:tcPr>
            <w:tcW w:w="1978" w:type="dxa"/>
            <w:vAlign w:val="center"/>
          </w:tcPr>
          <w:p>
            <w:pPr>
              <w:pStyle w:val="38"/>
              <w:spacing w:line="240" w:lineRule="auto"/>
              <w:rPr>
                <w:color w:val="auto"/>
              </w:rPr>
            </w:pPr>
            <w:r>
              <w:rPr>
                <w:color w:val="auto"/>
              </w:rPr>
              <w:t>声源强度dB(A)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1979" w:type="dxa"/>
            <w:vAlign w:val="center"/>
          </w:tcPr>
          <w:p>
            <w:pPr>
              <w:pStyle w:val="38"/>
              <w:spacing w:line="240" w:lineRule="auto"/>
              <w:rPr>
                <w:color w:val="auto"/>
              </w:rPr>
            </w:pPr>
            <w:r>
              <w:rPr>
                <w:color w:val="auto"/>
              </w:rPr>
              <w:t>土方阶段</w:t>
            </w:r>
          </w:p>
        </w:tc>
        <w:tc>
          <w:tcPr>
            <w:tcW w:w="2178" w:type="dxa"/>
            <w:vAlign w:val="center"/>
          </w:tcPr>
          <w:p>
            <w:pPr>
              <w:pStyle w:val="38"/>
              <w:spacing w:line="240" w:lineRule="auto"/>
              <w:rPr>
                <w:color w:val="auto"/>
              </w:rPr>
            </w:pPr>
            <w:r>
              <w:rPr>
                <w:color w:val="auto"/>
              </w:rPr>
              <w:t>弃土外运</w:t>
            </w:r>
          </w:p>
        </w:tc>
        <w:tc>
          <w:tcPr>
            <w:tcW w:w="2370" w:type="dxa"/>
            <w:vAlign w:val="center"/>
          </w:tcPr>
          <w:p>
            <w:pPr>
              <w:pStyle w:val="38"/>
              <w:spacing w:line="240" w:lineRule="auto"/>
              <w:rPr>
                <w:color w:val="auto"/>
              </w:rPr>
            </w:pPr>
            <w:r>
              <w:rPr>
                <w:color w:val="auto"/>
              </w:rPr>
              <w:t>大型载重车</w:t>
            </w:r>
          </w:p>
        </w:tc>
        <w:tc>
          <w:tcPr>
            <w:tcW w:w="1978" w:type="dxa"/>
            <w:vAlign w:val="center"/>
          </w:tcPr>
          <w:p>
            <w:pPr>
              <w:pStyle w:val="38"/>
              <w:spacing w:line="240" w:lineRule="auto"/>
              <w:rPr>
                <w:color w:val="auto"/>
              </w:rPr>
            </w:pPr>
            <w:r>
              <w:rPr>
                <w:rFonts w:eastAsia="Times New Roman"/>
                <w:color w:val="auto"/>
              </w:rPr>
              <w:t>84</w:t>
            </w:r>
            <w:r>
              <w:rPr>
                <w:color w:val="auto"/>
              </w:rPr>
              <w:t>~</w:t>
            </w:r>
            <w:r>
              <w:rPr>
                <w:rFonts w:eastAsia="Times New Roman"/>
                <w:color w:val="auto"/>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979" w:type="dxa"/>
            <w:vAlign w:val="center"/>
          </w:tcPr>
          <w:p>
            <w:pPr>
              <w:pStyle w:val="38"/>
              <w:spacing w:line="240" w:lineRule="auto"/>
              <w:rPr>
                <w:color w:val="auto"/>
              </w:rPr>
            </w:pPr>
            <w:r>
              <w:rPr>
                <w:color w:val="auto"/>
              </w:rPr>
              <w:t>底板及结构阶段</w:t>
            </w:r>
          </w:p>
        </w:tc>
        <w:tc>
          <w:tcPr>
            <w:tcW w:w="2178" w:type="dxa"/>
            <w:vAlign w:val="center"/>
          </w:tcPr>
          <w:p>
            <w:pPr>
              <w:pStyle w:val="38"/>
              <w:spacing w:line="240" w:lineRule="auto"/>
              <w:rPr>
                <w:color w:val="auto"/>
              </w:rPr>
            </w:pPr>
            <w:r>
              <w:rPr>
                <w:color w:val="auto"/>
              </w:rPr>
              <w:t>钢筋、商品混凝土</w:t>
            </w:r>
          </w:p>
        </w:tc>
        <w:tc>
          <w:tcPr>
            <w:tcW w:w="2370" w:type="dxa"/>
            <w:vAlign w:val="center"/>
          </w:tcPr>
          <w:p>
            <w:pPr>
              <w:pStyle w:val="38"/>
              <w:spacing w:line="240" w:lineRule="auto"/>
              <w:rPr>
                <w:color w:val="auto"/>
              </w:rPr>
            </w:pPr>
            <w:r>
              <w:rPr>
                <w:color w:val="auto"/>
              </w:rPr>
              <w:t>混凝土罐车、载重车</w:t>
            </w:r>
          </w:p>
        </w:tc>
        <w:tc>
          <w:tcPr>
            <w:tcW w:w="1978" w:type="dxa"/>
            <w:vAlign w:val="center"/>
          </w:tcPr>
          <w:p>
            <w:pPr>
              <w:pStyle w:val="38"/>
              <w:spacing w:line="240" w:lineRule="auto"/>
              <w:rPr>
                <w:color w:val="auto"/>
              </w:rPr>
            </w:pPr>
            <w:r>
              <w:rPr>
                <w:rFonts w:eastAsia="Times New Roman"/>
                <w:color w:val="auto"/>
              </w:rPr>
              <w:t>80</w:t>
            </w:r>
            <w:r>
              <w:rPr>
                <w:color w:val="auto"/>
              </w:rPr>
              <w:t>~</w:t>
            </w:r>
            <w:r>
              <w:rPr>
                <w:rFonts w:eastAsia="Times New Roman"/>
                <w:color w:val="auto"/>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979" w:type="dxa"/>
            <w:vMerge w:val="restart"/>
            <w:vAlign w:val="center"/>
          </w:tcPr>
          <w:p>
            <w:pPr>
              <w:pStyle w:val="38"/>
              <w:spacing w:line="240" w:lineRule="auto"/>
              <w:rPr>
                <w:color w:val="auto"/>
              </w:rPr>
            </w:pPr>
            <w:r>
              <w:rPr>
                <w:color w:val="auto"/>
              </w:rPr>
              <w:t>装修阶段</w:t>
            </w:r>
          </w:p>
        </w:tc>
        <w:tc>
          <w:tcPr>
            <w:tcW w:w="2178" w:type="dxa"/>
            <w:vMerge w:val="restart"/>
            <w:vAlign w:val="center"/>
          </w:tcPr>
          <w:p>
            <w:pPr>
              <w:pStyle w:val="38"/>
              <w:spacing w:line="240" w:lineRule="auto"/>
              <w:rPr>
                <w:color w:val="auto"/>
              </w:rPr>
            </w:pPr>
            <w:r>
              <w:rPr>
                <w:color w:val="auto"/>
              </w:rPr>
              <w:t>各种装修材料及必备设备</w:t>
            </w:r>
          </w:p>
        </w:tc>
        <w:tc>
          <w:tcPr>
            <w:tcW w:w="2370" w:type="dxa"/>
            <w:vAlign w:val="center"/>
          </w:tcPr>
          <w:p>
            <w:pPr>
              <w:pStyle w:val="38"/>
              <w:spacing w:line="240" w:lineRule="auto"/>
              <w:rPr>
                <w:color w:val="auto"/>
              </w:rPr>
            </w:pPr>
            <w:r>
              <w:rPr>
                <w:color w:val="auto"/>
              </w:rPr>
              <w:t>轻型载重卡车</w:t>
            </w:r>
          </w:p>
        </w:tc>
        <w:tc>
          <w:tcPr>
            <w:tcW w:w="1978" w:type="dxa"/>
            <w:vAlign w:val="center"/>
          </w:tcPr>
          <w:p>
            <w:pPr>
              <w:pStyle w:val="38"/>
              <w:spacing w:line="240" w:lineRule="auto"/>
              <w:rPr>
                <w:color w:val="auto"/>
              </w:rPr>
            </w:pPr>
            <w:r>
              <w:rPr>
                <w:rFonts w:eastAsia="Times New Roman"/>
                <w:color w:val="auto"/>
              </w:rPr>
              <w:t>75</w:t>
            </w:r>
            <w:r>
              <w:rPr>
                <w:color w:val="auto"/>
              </w:rPr>
              <w:t>~</w:t>
            </w:r>
            <w:r>
              <w:rPr>
                <w:rFonts w:eastAsia="Times New Roman"/>
                <w:color w:val="auto"/>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79" w:type="dxa"/>
            <w:vMerge w:val="continue"/>
            <w:vAlign w:val="center"/>
          </w:tcPr>
          <w:p>
            <w:pPr>
              <w:pStyle w:val="38"/>
              <w:spacing w:line="240" w:lineRule="auto"/>
              <w:rPr>
                <w:color w:val="auto"/>
              </w:rPr>
            </w:pPr>
          </w:p>
        </w:tc>
        <w:tc>
          <w:tcPr>
            <w:tcW w:w="2178" w:type="dxa"/>
            <w:vMerge w:val="continue"/>
            <w:vAlign w:val="center"/>
          </w:tcPr>
          <w:p>
            <w:pPr>
              <w:pStyle w:val="38"/>
              <w:spacing w:line="240" w:lineRule="auto"/>
              <w:rPr>
                <w:color w:val="auto"/>
              </w:rPr>
            </w:pPr>
          </w:p>
        </w:tc>
        <w:tc>
          <w:tcPr>
            <w:tcW w:w="2370" w:type="dxa"/>
            <w:vAlign w:val="center"/>
          </w:tcPr>
          <w:p>
            <w:pPr>
              <w:pStyle w:val="38"/>
              <w:spacing w:line="240" w:lineRule="auto"/>
              <w:rPr>
                <w:color w:val="auto"/>
              </w:rPr>
            </w:pPr>
            <w:r>
              <w:rPr>
                <w:rFonts w:eastAsia="Times New Roman"/>
                <w:color w:val="auto"/>
              </w:rPr>
              <w:t>5</w:t>
            </w:r>
            <w:r>
              <w:rPr>
                <w:color w:val="auto"/>
              </w:rPr>
              <w:t>吨自卸汽车</w:t>
            </w:r>
          </w:p>
        </w:tc>
        <w:tc>
          <w:tcPr>
            <w:tcW w:w="1978" w:type="dxa"/>
            <w:vAlign w:val="center"/>
          </w:tcPr>
          <w:p>
            <w:pPr>
              <w:pStyle w:val="38"/>
              <w:spacing w:line="240" w:lineRule="auto"/>
              <w:rPr>
                <w:color w:val="auto"/>
              </w:rPr>
            </w:pPr>
            <w:r>
              <w:rPr>
                <w:rFonts w:eastAsia="Times New Roman"/>
                <w:color w:val="auto"/>
              </w:rPr>
              <w:t>86</w:t>
            </w:r>
          </w:p>
        </w:tc>
      </w:tr>
    </w:tbl>
    <w:p>
      <w:pPr>
        <w:pStyle w:val="5"/>
        <w:adjustRightInd w:val="0"/>
        <w:snapToGrid w:val="0"/>
        <w:spacing w:before="0" w:beforeLines="0" w:after="0" w:afterLines="0"/>
        <w:rPr>
          <w:color w:val="auto"/>
          <w:sz w:val="24"/>
          <w:szCs w:val="24"/>
        </w:rPr>
      </w:pPr>
      <w:r>
        <w:rPr>
          <w:rFonts w:hint="eastAsia"/>
          <w:color w:val="auto"/>
          <w:sz w:val="24"/>
          <w:szCs w:val="24"/>
        </w:rPr>
        <w:t>3.3.4</w:t>
      </w:r>
      <w:r>
        <w:rPr>
          <w:color w:val="auto"/>
          <w:sz w:val="24"/>
          <w:szCs w:val="24"/>
        </w:rPr>
        <w:t>固体废弃物</w:t>
      </w:r>
    </w:p>
    <w:p>
      <w:pPr>
        <w:spacing w:before="0" w:beforeLines="0" w:after="0" w:afterLines="0"/>
        <w:ind w:firstLine="480"/>
        <w:rPr>
          <w:color w:val="auto"/>
        </w:rPr>
      </w:pPr>
      <w:r>
        <w:rPr>
          <w:color w:val="auto"/>
        </w:rPr>
        <w:t>施工阶段产生的固废主要有建筑固废、装修固废和施工人员的生活垃圾。</w:t>
      </w:r>
    </w:p>
    <w:p>
      <w:pPr>
        <w:spacing w:before="0" w:beforeLines="0" w:after="0" w:afterLines="0"/>
        <w:ind w:firstLine="480"/>
        <w:rPr>
          <w:color w:val="auto"/>
        </w:rPr>
      </w:pPr>
      <w:r>
        <w:rPr>
          <w:color w:val="auto"/>
        </w:rPr>
        <w:t>（</w:t>
      </w:r>
      <w:r>
        <w:rPr>
          <w:rFonts w:eastAsia="Times New Roman"/>
          <w:color w:val="auto"/>
        </w:rPr>
        <w:t>1</w:t>
      </w:r>
      <w:r>
        <w:rPr>
          <w:color w:val="auto"/>
        </w:rPr>
        <w:t>）建筑固废</w:t>
      </w:r>
    </w:p>
    <w:p>
      <w:pPr>
        <w:spacing w:before="0" w:beforeLines="0" w:after="0" w:afterLines="0"/>
        <w:ind w:firstLine="480"/>
        <w:rPr>
          <w:color w:val="auto"/>
        </w:rPr>
      </w:pPr>
      <w:r>
        <w:rPr>
          <w:color w:val="auto"/>
        </w:rPr>
        <w:t>施工过程中的建筑废料以每</w:t>
      </w:r>
      <w:r>
        <w:rPr>
          <w:rFonts w:eastAsia="Times New Roman"/>
          <w:color w:val="auto"/>
        </w:rPr>
        <w:t>100</w:t>
      </w:r>
      <w:r>
        <w:rPr>
          <w:color w:val="auto"/>
        </w:rPr>
        <w:t>m</w:t>
      </w:r>
      <w:r>
        <w:rPr>
          <w:rFonts w:eastAsia="Times New Roman"/>
          <w:color w:val="auto"/>
          <w:vertAlign w:val="superscript"/>
        </w:rPr>
        <w:t>2</w:t>
      </w:r>
      <w:r>
        <w:rPr>
          <w:color w:val="auto"/>
        </w:rPr>
        <w:t>建筑面积</w:t>
      </w:r>
      <w:r>
        <w:rPr>
          <w:rFonts w:eastAsia="Times New Roman"/>
          <w:color w:val="auto"/>
        </w:rPr>
        <w:t>1</w:t>
      </w:r>
      <w:r>
        <w:rPr>
          <w:color w:val="auto"/>
        </w:rPr>
        <w:t>t计，本项目总建筑面积为19876m</w:t>
      </w:r>
      <w:r>
        <w:rPr>
          <w:rFonts w:eastAsia="Times New Roman"/>
          <w:color w:val="auto"/>
          <w:vertAlign w:val="superscript"/>
        </w:rPr>
        <w:t>2</w:t>
      </w:r>
      <w:r>
        <w:rPr>
          <w:color w:val="auto"/>
        </w:rPr>
        <w:t>，则相应的产生建筑废料约</w:t>
      </w:r>
      <w:r>
        <w:rPr>
          <w:rFonts w:hint="eastAsia"/>
          <w:color w:val="auto"/>
        </w:rPr>
        <w:t>198.76</w:t>
      </w:r>
      <w:r>
        <w:rPr>
          <w:color w:val="auto"/>
        </w:rPr>
        <w:t>t。</w:t>
      </w:r>
    </w:p>
    <w:p>
      <w:pPr>
        <w:spacing w:before="0" w:beforeLines="0" w:after="0" w:afterLines="0"/>
        <w:ind w:firstLine="480"/>
        <w:rPr>
          <w:color w:val="auto"/>
        </w:rPr>
      </w:pPr>
      <w:r>
        <w:rPr>
          <w:color w:val="auto"/>
        </w:rPr>
        <w:t>（</w:t>
      </w:r>
      <w:r>
        <w:rPr>
          <w:rFonts w:eastAsia="Times New Roman"/>
          <w:color w:val="auto"/>
        </w:rPr>
        <w:t>2</w:t>
      </w:r>
      <w:r>
        <w:rPr>
          <w:color w:val="auto"/>
        </w:rPr>
        <w:t>）装修固废</w:t>
      </w:r>
    </w:p>
    <w:p>
      <w:pPr>
        <w:spacing w:before="0" w:beforeLines="0" w:after="0" w:afterLines="0"/>
        <w:ind w:firstLine="480"/>
        <w:rPr>
          <w:color w:val="auto"/>
        </w:rPr>
      </w:pPr>
      <w:r>
        <w:rPr>
          <w:color w:val="auto"/>
        </w:rPr>
        <w:t>项目在进行装修过程中，将产生一定量的装修垃圾，按每</w:t>
      </w:r>
      <w:r>
        <w:rPr>
          <w:rFonts w:eastAsia="Times New Roman"/>
          <w:color w:val="auto"/>
        </w:rPr>
        <w:t>100</w:t>
      </w:r>
      <w:r>
        <w:rPr>
          <w:color w:val="auto"/>
        </w:rPr>
        <w:t>m</w:t>
      </w:r>
      <w:r>
        <w:rPr>
          <w:rFonts w:eastAsia="Times New Roman"/>
          <w:color w:val="auto"/>
          <w:vertAlign w:val="superscript"/>
        </w:rPr>
        <w:t>2</w:t>
      </w:r>
      <w:r>
        <w:rPr>
          <w:color w:val="auto"/>
        </w:rPr>
        <w:t>建筑面积产生</w:t>
      </w:r>
      <w:r>
        <w:rPr>
          <w:rFonts w:eastAsia="Times New Roman"/>
          <w:color w:val="auto"/>
        </w:rPr>
        <w:t>0</w:t>
      </w:r>
      <w:r>
        <w:rPr>
          <w:color w:val="auto"/>
        </w:rPr>
        <w:t>.</w:t>
      </w:r>
      <w:r>
        <w:rPr>
          <w:rFonts w:eastAsia="Times New Roman"/>
          <w:color w:val="auto"/>
        </w:rPr>
        <w:t>5</w:t>
      </w:r>
      <w:r>
        <w:rPr>
          <w:color w:val="auto"/>
        </w:rPr>
        <w:t>吨垃圾计算，整个建筑的装修垃圾约为</w:t>
      </w:r>
      <w:r>
        <w:rPr>
          <w:rFonts w:hint="eastAsia"/>
          <w:color w:val="auto"/>
        </w:rPr>
        <w:t>99.38</w:t>
      </w:r>
      <w:r>
        <w:rPr>
          <w:color w:val="auto"/>
        </w:rPr>
        <w:t>t。收集后由环卫部门统一清运。</w:t>
      </w:r>
    </w:p>
    <w:p>
      <w:pPr>
        <w:spacing w:before="0" w:beforeLines="0" w:after="0" w:afterLines="0"/>
        <w:ind w:firstLine="480"/>
        <w:rPr>
          <w:color w:val="auto"/>
        </w:rPr>
      </w:pPr>
      <w:r>
        <w:rPr>
          <w:color w:val="auto"/>
        </w:rPr>
        <w:t>（</w:t>
      </w:r>
      <w:r>
        <w:rPr>
          <w:rFonts w:eastAsia="Times New Roman"/>
          <w:color w:val="auto"/>
        </w:rPr>
        <w:t>3</w:t>
      </w:r>
      <w:r>
        <w:rPr>
          <w:color w:val="auto"/>
        </w:rPr>
        <w:t>）生活垃圾</w:t>
      </w:r>
    </w:p>
    <w:p>
      <w:pPr>
        <w:spacing w:before="0" w:beforeLines="0" w:after="0" w:afterLines="0"/>
        <w:ind w:firstLine="470" w:firstLineChars="196"/>
        <w:rPr>
          <w:color w:val="auto"/>
        </w:rPr>
      </w:pPr>
      <w:r>
        <w:rPr>
          <w:color w:val="auto"/>
        </w:rPr>
        <w:t>施工人员产生的生活垃圾按人均</w:t>
      </w:r>
      <w:r>
        <w:rPr>
          <w:rFonts w:eastAsia="Times New Roman"/>
          <w:color w:val="auto"/>
        </w:rPr>
        <w:t>0</w:t>
      </w:r>
      <w:r>
        <w:rPr>
          <w:color w:val="auto"/>
        </w:rPr>
        <w:t>.</w:t>
      </w:r>
      <w:r>
        <w:rPr>
          <w:rFonts w:eastAsia="Times New Roman"/>
          <w:color w:val="auto"/>
        </w:rPr>
        <w:t>5</w:t>
      </w:r>
      <w:r>
        <w:rPr>
          <w:color w:val="auto"/>
        </w:rPr>
        <w:t>kg/d，则</w:t>
      </w:r>
      <w:r>
        <w:rPr>
          <w:rFonts w:eastAsia="Times New Roman"/>
          <w:color w:val="auto"/>
        </w:rPr>
        <w:t>50</w:t>
      </w:r>
      <w:r>
        <w:rPr>
          <w:color w:val="auto"/>
        </w:rPr>
        <w:t>人左右施工人员的生活垃圾产生量为</w:t>
      </w:r>
      <w:r>
        <w:rPr>
          <w:rFonts w:eastAsia="Times New Roman"/>
          <w:color w:val="auto"/>
        </w:rPr>
        <w:t>25</w:t>
      </w:r>
      <w:r>
        <w:rPr>
          <w:color w:val="auto"/>
        </w:rPr>
        <w:t>kg/d，生活垃圾要求定点收集，由环卫部门统一清运。</w:t>
      </w:r>
    </w:p>
    <w:p>
      <w:pPr>
        <w:pStyle w:val="4"/>
        <w:adjustRightInd w:val="0"/>
        <w:snapToGrid w:val="0"/>
        <w:spacing w:before="0" w:beforeLines="0" w:after="0" w:afterLines="0" w:line="360" w:lineRule="auto"/>
        <w:rPr>
          <w:color w:val="auto"/>
          <w:sz w:val="28"/>
          <w:szCs w:val="28"/>
        </w:rPr>
      </w:pPr>
      <w:bookmarkStart w:id="188" w:name="_Toc2353"/>
      <w:bookmarkStart w:id="189" w:name="_Toc7438"/>
      <w:bookmarkStart w:id="190" w:name="_Toc9556"/>
      <w:bookmarkStart w:id="191" w:name="_Toc3071"/>
      <w:bookmarkStart w:id="192" w:name="_Toc26883"/>
      <w:bookmarkStart w:id="193" w:name="_Toc17071"/>
      <w:bookmarkStart w:id="194" w:name="_Toc16584"/>
      <w:bookmarkStart w:id="195" w:name="_Toc20168"/>
      <w:bookmarkStart w:id="196" w:name="_Toc14826"/>
      <w:r>
        <w:rPr>
          <w:color w:val="auto"/>
          <w:sz w:val="28"/>
          <w:szCs w:val="28"/>
        </w:rPr>
        <w:t>3.</w:t>
      </w:r>
      <w:r>
        <w:rPr>
          <w:rFonts w:hint="eastAsia"/>
          <w:color w:val="auto"/>
          <w:sz w:val="28"/>
          <w:szCs w:val="28"/>
        </w:rPr>
        <w:t>4营运期</w:t>
      </w:r>
      <w:r>
        <w:rPr>
          <w:color w:val="auto"/>
          <w:sz w:val="28"/>
          <w:szCs w:val="28"/>
        </w:rPr>
        <w:t>污染源强</w:t>
      </w:r>
      <w:r>
        <w:rPr>
          <w:rFonts w:hint="eastAsia"/>
          <w:color w:val="auto"/>
          <w:sz w:val="28"/>
          <w:szCs w:val="28"/>
        </w:rPr>
        <w:t>核算</w:t>
      </w:r>
      <w:bookmarkEnd w:id="188"/>
      <w:bookmarkEnd w:id="189"/>
      <w:bookmarkEnd w:id="190"/>
      <w:bookmarkEnd w:id="191"/>
      <w:bookmarkEnd w:id="192"/>
      <w:bookmarkEnd w:id="193"/>
      <w:bookmarkEnd w:id="194"/>
      <w:bookmarkEnd w:id="195"/>
      <w:bookmarkEnd w:id="196"/>
    </w:p>
    <w:p>
      <w:pPr>
        <w:pStyle w:val="5"/>
        <w:adjustRightInd w:val="0"/>
        <w:snapToGrid w:val="0"/>
        <w:spacing w:before="0" w:beforeLines="0" w:after="0" w:afterLines="0"/>
        <w:rPr>
          <w:color w:val="auto"/>
        </w:rPr>
      </w:pPr>
      <w:r>
        <w:rPr>
          <w:color w:val="auto"/>
          <w:sz w:val="24"/>
          <w:szCs w:val="24"/>
        </w:rPr>
        <w:t>3.</w:t>
      </w:r>
      <w:r>
        <w:rPr>
          <w:rFonts w:hint="eastAsia"/>
          <w:color w:val="auto"/>
          <w:sz w:val="24"/>
          <w:szCs w:val="24"/>
        </w:rPr>
        <w:t>4</w:t>
      </w:r>
      <w:r>
        <w:rPr>
          <w:color w:val="auto"/>
          <w:sz w:val="24"/>
          <w:szCs w:val="24"/>
        </w:rPr>
        <w:t>.1</w:t>
      </w:r>
      <w:r>
        <w:rPr>
          <w:rFonts w:hint="eastAsia"/>
          <w:color w:val="auto"/>
          <w:sz w:val="24"/>
          <w:szCs w:val="24"/>
        </w:rPr>
        <w:t>物料及水平衡</w:t>
      </w:r>
    </w:p>
    <w:p>
      <w:pPr>
        <w:numPr>
          <w:ilvl w:val="255"/>
          <w:numId w:val="0"/>
        </w:numPr>
        <w:adjustRightInd w:val="0"/>
        <w:snapToGrid w:val="0"/>
        <w:spacing w:before="0" w:beforeLines="0" w:after="0" w:afterLines="0"/>
        <w:ind w:firstLine="480" w:firstLineChars="200"/>
        <w:rPr>
          <w:snapToGrid w:val="0"/>
          <w:color w:val="auto"/>
        </w:rPr>
      </w:pPr>
      <w:r>
        <w:rPr>
          <w:rFonts w:hint="eastAsia"/>
          <w:snapToGrid w:val="0"/>
          <w:color w:val="auto"/>
        </w:rPr>
        <w:t>1、本项目物料平衡图、盐平衡图详见图3-6、3-7。</w:t>
      </w:r>
    </w:p>
    <w:p>
      <w:pPr>
        <w:spacing w:before="60" w:after="60"/>
        <w:ind w:firstLine="0" w:firstLineChars="0"/>
        <w:jc w:val="center"/>
        <w:rPr>
          <w:snapToGrid w:val="0"/>
          <w:color w:val="auto"/>
        </w:rPr>
      </w:pPr>
    </w:p>
    <w:p>
      <w:pPr>
        <w:spacing w:before="60" w:after="60"/>
        <w:ind w:firstLine="0" w:firstLineChars="0"/>
        <w:rPr>
          <w:snapToGrid w:val="0"/>
          <w:color w:val="auto"/>
        </w:rPr>
      </w:pPr>
      <w:r>
        <w:rPr>
          <w:color w:val="auto"/>
        </w:rPr>
        <w:object>
          <v:shape id="_x0000_i1030" o:spt="75" type="#_x0000_t75" style="height:626.25pt;width:466.65pt;" o:ole="t" filled="f" o:preferrelative="t" stroked="f" coordsize="21600,21600">
            <v:path/>
            <v:fill on="f" focussize="0,0"/>
            <v:stroke on="f" joinstyle="miter"/>
            <v:imagedata r:id="rId45" o:title=""/>
            <o:lock v:ext="edit" aspectratio="f"/>
            <w10:wrap type="none"/>
            <w10:anchorlock/>
          </v:shape>
          <o:OLEObject Type="Embed" ProgID="Visio.DrawingConvertable.15" ShapeID="_x0000_i1030" DrawAspect="Content" ObjectID="_1468075730" r:id="rId44">
            <o:LockedField>false</o:LockedField>
          </o:OLEObject>
        </w:object>
      </w:r>
    </w:p>
    <w:p>
      <w:pPr>
        <w:spacing w:before="60" w:after="0" w:afterLines="0" w:line="240" w:lineRule="auto"/>
        <w:ind w:firstLine="1050" w:firstLineChars="500"/>
        <w:jc w:val="right"/>
        <w:rPr>
          <w:b/>
          <w:bCs/>
          <w:color w:val="auto"/>
        </w:rPr>
      </w:pPr>
      <w:r>
        <w:rPr>
          <w:rFonts w:hint="eastAsia" w:ascii="仿宋_GB2312" w:eastAsia="仿宋_GB2312"/>
          <w:color w:val="auto"/>
          <w:sz w:val="21"/>
          <w:szCs w:val="16"/>
        </w:rPr>
        <w:t>*冷凝水作为供热蒸汽冷却后产生的纯净水，本项目中用作清洗用水。</w:t>
      </w:r>
    </w:p>
    <w:p>
      <w:pPr>
        <w:adjustRightInd w:val="0"/>
        <w:snapToGrid w:val="0"/>
        <w:spacing w:before="0" w:beforeLines="0" w:after="0" w:afterLines="0" w:line="240" w:lineRule="auto"/>
        <w:ind w:firstLine="420"/>
        <w:jc w:val="right"/>
        <w:rPr>
          <w:rFonts w:ascii="仿宋_GB2312" w:eastAsia="仿宋_GB2312"/>
          <w:color w:val="auto"/>
          <w:sz w:val="21"/>
          <w:szCs w:val="16"/>
        </w:rPr>
      </w:pPr>
      <w:r>
        <w:rPr>
          <w:rFonts w:hint="eastAsia" w:ascii="仿宋_GB2312" w:eastAsia="仿宋_GB2312"/>
          <w:color w:val="auto"/>
          <w:sz w:val="21"/>
          <w:szCs w:val="16"/>
        </w:rPr>
        <w:t>*该9.5吨肝素钠粗品为弥补处理量上的不足，特向合格供应商收购的同类型肝素钠粗品。</w:t>
      </w:r>
    </w:p>
    <w:p>
      <w:pPr>
        <w:pStyle w:val="11"/>
        <w:ind w:firstLine="0"/>
        <w:jc w:val="center"/>
        <w:rPr>
          <w:b/>
          <w:color w:val="auto"/>
          <w:sz w:val="24"/>
          <w:szCs w:val="32"/>
        </w:rPr>
      </w:pPr>
    </w:p>
    <w:p>
      <w:pPr>
        <w:pStyle w:val="11"/>
        <w:tabs>
          <w:tab w:val="right" w:leader="dot" w:pos="9354"/>
        </w:tabs>
        <w:ind w:firstLine="0"/>
        <w:jc w:val="center"/>
        <w:rPr>
          <w:color w:val="auto"/>
        </w:rPr>
      </w:pPr>
      <w:r>
        <w:rPr>
          <w:rFonts w:ascii="Times New Roman" w:hAnsi="Times New Roman"/>
          <w:b/>
          <w:color w:val="auto"/>
          <w:sz w:val="24"/>
          <w:szCs w:val="32"/>
        </w:rPr>
        <w:t>图3-</w:t>
      </w:r>
      <w:r>
        <w:rPr>
          <w:rFonts w:hint="eastAsia" w:ascii="Times New Roman" w:hAnsi="Times New Roman"/>
          <w:b/>
          <w:color w:val="auto"/>
          <w:sz w:val="24"/>
          <w:szCs w:val="32"/>
        </w:rPr>
        <w:t>6</w:t>
      </w:r>
      <w:r>
        <w:rPr>
          <w:rFonts w:ascii="Times New Roman" w:hAnsi="Times New Roman"/>
          <w:b/>
          <w:color w:val="auto"/>
          <w:sz w:val="24"/>
          <w:szCs w:val="32"/>
        </w:rPr>
        <w:t xml:space="preserve">  项目物料平衡图</w:t>
      </w:r>
      <w:r>
        <w:rPr>
          <w:color w:val="auto"/>
        </w:rPr>
        <w:object>
          <v:shape id="_x0000_i1031" o:spt="75" type="#_x0000_t75" style="height:419.75pt;width:413.65pt;" o:ole="t" filled="f" o:preferrelative="t" stroked="f" coordsize="21600,21600">
            <v:path/>
            <v:fill on="f" focussize="0,0"/>
            <v:stroke on="f" joinstyle="miter"/>
            <v:imagedata r:id="rId47" cropleft="4214f" cropright="1053f" cropbottom="21017f" o:title=""/>
            <o:lock v:ext="edit" aspectratio="f"/>
            <w10:wrap type="none"/>
            <w10:anchorlock/>
          </v:shape>
          <o:OLEObject Type="Embed" ProgID="Visio.DrawingConvertable.15" ShapeID="_x0000_i1031" DrawAspect="Content" ObjectID="_1468075731" r:id="rId46">
            <o:LockedField>false</o:LockedField>
          </o:OLEObject>
        </w:object>
      </w:r>
    </w:p>
    <w:p>
      <w:pPr>
        <w:pStyle w:val="11"/>
        <w:tabs>
          <w:tab w:val="right" w:leader="dot" w:pos="9354"/>
        </w:tabs>
        <w:ind w:firstLine="0"/>
        <w:jc w:val="center"/>
        <w:rPr>
          <w:color w:val="auto"/>
        </w:rPr>
      </w:pPr>
    </w:p>
    <w:p>
      <w:pPr>
        <w:pStyle w:val="11"/>
        <w:tabs>
          <w:tab w:val="right" w:leader="dot" w:pos="9354"/>
        </w:tabs>
        <w:ind w:firstLine="0"/>
        <w:jc w:val="center"/>
        <w:rPr>
          <w:rFonts w:ascii="Times New Roman" w:hAnsi="Times New Roman"/>
          <w:b/>
          <w:color w:val="auto"/>
          <w:sz w:val="24"/>
          <w:szCs w:val="32"/>
        </w:rPr>
        <w:sectPr>
          <w:footerReference r:id="rId17" w:type="default"/>
          <w:pgSz w:w="11907" w:h="16840"/>
          <w:pgMar w:top="1418" w:right="1134" w:bottom="1418" w:left="1418" w:header="1021" w:footer="964" w:gutter="0"/>
          <w:cols w:space="720" w:num="1"/>
          <w:docGrid w:linePitch="326" w:charSpace="0"/>
        </w:sectPr>
      </w:pPr>
      <w:r>
        <w:rPr>
          <w:rFonts w:ascii="Times New Roman" w:hAnsi="Times New Roman"/>
          <w:b/>
          <w:color w:val="auto"/>
          <w:sz w:val="24"/>
          <w:szCs w:val="32"/>
        </w:rPr>
        <w:t>图3-</w:t>
      </w:r>
      <w:r>
        <w:rPr>
          <w:rFonts w:hint="eastAsia" w:ascii="Times New Roman" w:hAnsi="Times New Roman"/>
          <w:b/>
          <w:color w:val="auto"/>
          <w:sz w:val="24"/>
          <w:szCs w:val="32"/>
        </w:rPr>
        <w:t>7</w:t>
      </w:r>
      <w:r>
        <w:rPr>
          <w:rFonts w:ascii="Times New Roman" w:hAnsi="Times New Roman"/>
          <w:b/>
          <w:color w:val="auto"/>
          <w:sz w:val="24"/>
          <w:szCs w:val="32"/>
        </w:rPr>
        <w:t xml:space="preserve">  盐平衡图</w:t>
      </w:r>
    </w:p>
    <w:p>
      <w:pPr>
        <w:adjustRightInd w:val="0"/>
        <w:snapToGrid w:val="0"/>
        <w:spacing w:before="0" w:beforeLines="0" w:after="0" w:afterLines="0"/>
        <w:ind w:firstLine="480"/>
        <w:rPr>
          <w:snapToGrid w:val="0"/>
          <w:color w:val="auto"/>
        </w:rPr>
      </w:pPr>
      <w:r>
        <w:rPr>
          <w:rFonts w:hint="eastAsia"/>
          <w:snapToGrid w:val="0"/>
          <w:color w:val="auto"/>
        </w:rPr>
        <w:t>2、本项目水平衡图详见图3-8。</w:t>
      </w:r>
    </w:p>
    <w:p>
      <w:pPr>
        <w:pStyle w:val="12"/>
        <w:jc w:val="center"/>
        <w:rPr>
          <w:color w:val="auto"/>
        </w:rPr>
      </w:pPr>
      <w:r>
        <w:rPr>
          <w:bCs/>
          <w:color w:val="auto"/>
        </w:rPr>
        <w:object>
          <v:shape id="_x0000_i1032" o:spt="75" type="#_x0000_t75" style="height:417.75pt;width:684.7pt;" o:ole="t" filled="f" o:preferrelative="t" stroked="f" coordsize="21600,21600">
            <v:path/>
            <v:fill on="f" focussize="0,0"/>
            <v:stroke on="f" joinstyle="miter"/>
            <v:imagedata r:id="rId49" o:title=""/>
            <o:lock v:ext="edit" aspectratio="f"/>
            <w10:wrap type="none"/>
            <w10:anchorlock/>
          </v:shape>
          <o:OLEObject Type="Embed" ProgID="Visio.DrawingConvertable.15" ShapeID="_x0000_i1032" DrawAspect="Content" ObjectID="_1468075732" r:id="rId48">
            <o:LockedField>false</o:LockedField>
          </o:OLEObject>
        </w:object>
      </w:r>
    </w:p>
    <w:p>
      <w:pPr>
        <w:adjustRightInd w:val="0"/>
        <w:snapToGrid w:val="0"/>
        <w:spacing w:before="0" w:beforeLines="0" w:after="0" w:afterLines="0" w:line="240" w:lineRule="auto"/>
        <w:ind w:firstLine="482"/>
        <w:jc w:val="center"/>
        <w:rPr>
          <w:color w:val="auto"/>
          <w:szCs w:val="24"/>
        </w:rPr>
        <w:sectPr>
          <w:pgSz w:w="16840" w:h="11907" w:orient="landscape"/>
          <w:pgMar w:top="1418" w:right="1418" w:bottom="1134" w:left="1418" w:header="1021" w:footer="964" w:gutter="0"/>
          <w:cols w:space="720" w:num="1"/>
          <w:docGrid w:linePitch="326" w:charSpace="0"/>
        </w:sectPr>
      </w:pPr>
      <w:r>
        <w:rPr>
          <w:b/>
          <w:color w:val="auto"/>
          <w:szCs w:val="24"/>
        </w:rPr>
        <w:t>图3-</w:t>
      </w:r>
      <w:r>
        <w:rPr>
          <w:rFonts w:hint="eastAsia"/>
          <w:b/>
          <w:color w:val="auto"/>
          <w:szCs w:val="24"/>
        </w:rPr>
        <w:t>8</w:t>
      </w:r>
      <w:r>
        <w:rPr>
          <w:b/>
          <w:color w:val="auto"/>
          <w:szCs w:val="24"/>
        </w:rPr>
        <w:t xml:space="preserve">  项目水平衡图</w:t>
      </w:r>
    </w:p>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4</w:t>
      </w:r>
      <w:r>
        <w:rPr>
          <w:color w:val="auto"/>
          <w:sz w:val="24"/>
          <w:szCs w:val="24"/>
        </w:rPr>
        <w:t>.</w:t>
      </w:r>
      <w:r>
        <w:rPr>
          <w:rFonts w:hint="eastAsia"/>
          <w:color w:val="auto"/>
          <w:sz w:val="24"/>
          <w:szCs w:val="24"/>
        </w:rPr>
        <w:t>2</w:t>
      </w:r>
      <w:r>
        <w:rPr>
          <w:color w:val="auto"/>
          <w:sz w:val="24"/>
          <w:szCs w:val="24"/>
        </w:rPr>
        <w:t>废气</w:t>
      </w:r>
      <w:r>
        <w:rPr>
          <w:rFonts w:hint="eastAsia"/>
          <w:color w:val="auto"/>
          <w:sz w:val="24"/>
          <w:szCs w:val="24"/>
        </w:rPr>
        <w:t>污染源强核算</w:t>
      </w:r>
    </w:p>
    <w:p>
      <w:pPr>
        <w:adjustRightInd w:val="0"/>
        <w:snapToGrid w:val="0"/>
        <w:spacing w:before="0" w:beforeLines="0" w:after="0" w:afterLines="0"/>
        <w:ind w:firstLine="480"/>
        <w:rPr>
          <w:snapToGrid w:val="0"/>
          <w:color w:val="auto"/>
        </w:rPr>
      </w:pPr>
      <w:r>
        <w:rPr>
          <w:snapToGrid w:val="0"/>
          <w:color w:val="auto"/>
        </w:rPr>
        <w:t>本项目产生的废气主要为</w:t>
      </w:r>
      <w:r>
        <w:rPr>
          <w:rFonts w:hint="eastAsia"/>
          <w:snapToGrid w:val="0"/>
          <w:color w:val="auto"/>
        </w:rPr>
        <w:t>酶解</w:t>
      </w:r>
      <w:r>
        <w:rPr>
          <w:rFonts w:hint="eastAsia"/>
          <w:color w:val="auto"/>
        </w:rPr>
        <w:t>车间产生的恶臭气体</w:t>
      </w:r>
      <w:r>
        <w:rPr>
          <w:rFonts w:hint="eastAsia"/>
          <w:snapToGrid w:val="0"/>
          <w:color w:val="auto"/>
        </w:rPr>
        <w:t>G1、二次复沉车间产生的酸性废气G2、有机废气G3、投料和粉碎粉尘G4、污水处理站废水处理时产生的恶臭气体G5以及食堂油烟废气G6</w:t>
      </w:r>
      <w:r>
        <w:rPr>
          <w:snapToGrid w:val="0"/>
          <w:color w:val="auto"/>
        </w:rPr>
        <w:t>。</w:t>
      </w:r>
    </w:p>
    <w:p>
      <w:pPr>
        <w:adjustRightInd w:val="0"/>
        <w:snapToGrid w:val="0"/>
        <w:spacing w:before="0" w:beforeLines="0" w:after="0" w:afterLines="0"/>
        <w:ind w:firstLine="480"/>
        <w:rPr>
          <w:color w:val="auto"/>
        </w:rPr>
      </w:pPr>
      <w:r>
        <w:rPr>
          <w:rFonts w:hint="eastAsia"/>
          <w:color w:val="auto"/>
        </w:rPr>
        <w:t>1、恶臭气体</w:t>
      </w:r>
    </w:p>
    <w:p>
      <w:pPr>
        <w:numPr>
          <w:ilvl w:val="0"/>
          <w:numId w:val="9"/>
        </w:numPr>
        <w:adjustRightInd w:val="0"/>
        <w:snapToGrid w:val="0"/>
        <w:spacing w:before="0" w:beforeLines="0" w:after="0" w:afterLines="0"/>
        <w:ind w:firstLine="480"/>
        <w:rPr>
          <w:color w:val="auto"/>
          <w:szCs w:val="24"/>
        </w:rPr>
      </w:pPr>
      <w:r>
        <w:rPr>
          <w:rFonts w:hint="eastAsia"/>
          <w:color w:val="auto"/>
          <w:szCs w:val="24"/>
        </w:rPr>
        <w:t>酶解车间恶臭气体G1</w:t>
      </w:r>
    </w:p>
    <w:p>
      <w:pPr>
        <w:spacing w:before="0" w:beforeLines="0" w:after="0" w:afterLines="0"/>
        <w:ind w:firstLine="480"/>
        <w:rPr>
          <w:color w:val="auto"/>
        </w:rPr>
      </w:pPr>
      <w:r>
        <w:rPr>
          <w:rFonts w:hint="eastAsia"/>
          <w:color w:val="auto"/>
        </w:rPr>
        <w:t>刮肠产生的肠膜水输送至肝素钠生产线，若不及时进行处理，容易腐化产生臭气，主要产生工序有肝素钠肠粘膜盐解、吸附等工序。本项目酶解车间由于反应罐均密闭，物料输送采用泵输送，臭气产生量较小，且车间设置为密闭车间，采取负压风机抽风收集臭气，通过管道输送到“光氧催化+碱液喷淋”净化装置处理后经15米高的排气筒排放。</w:t>
      </w:r>
    </w:p>
    <w:p>
      <w:pPr>
        <w:spacing w:before="0" w:beforeLines="0" w:after="0" w:afterLines="0"/>
        <w:ind w:firstLine="480"/>
        <w:rPr>
          <w:color w:val="auto"/>
        </w:rPr>
      </w:pPr>
      <w:r>
        <w:rPr>
          <w:rFonts w:hint="eastAsia"/>
          <w:color w:val="auto"/>
        </w:rPr>
        <w:t>（2）厂区污水处理站</w:t>
      </w:r>
      <w:r>
        <w:rPr>
          <w:rFonts w:hint="eastAsia"/>
          <w:color w:val="auto"/>
          <w:szCs w:val="24"/>
        </w:rPr>
        <w:t>恶臭气体</w:t>
      </w:r>
      <w:r>
        <w:rPr>
          <w:rFonts w:hint="eastAsia"/>
          <w:color w:val="auto"/>
        </w:rPr>
        <w:t>G5</w:t>
      </w:r>
    </w:p>
    <w:p>
      <w:pPr>
        <w:spacing w:before="0" w:beforeLines="0" w:after="0" w:afterLines="0"/>
        <w:ind w:firstLine="480"/>
        <w:rPr>
          <w:color w:val="auto"/>
        </w:rPr>
      </w:pPr>
      <w:r>
        <w:rPr>
          <w:rFonts w:hint="eastAsia"/>
          <w:color w:val="auto"/>
        </w:rPr>
        <w:t>厂区污水处理站采用“A2/O工艺”工艺对废水进行处理，污水处理站运行过程会有一定的臭气散发。废水经厂区污水处理站处理后纳管进入园区污水管网，厂区污水总排放口若不加盖密封，会散发一定恶臭气体。</w:t>
      </w:r>
    </w:p>
    <w:p>
      <w:pPr>
        <w:spacing w:before="0" w:beforeLines="0" w:after="0" w:afterLines="0"/>
        <w:ind w:firstLine="480"/>
        <w:rPr>
          <w:color w:val="auto"/>
        </w:rPr>
      </w:pPr>
      <w:r>
        <w:rPr>
          <w:rFonts w:hint="eastAsia"/>
          <w:color w:val="auto"/>
        </w:rPr>
        <w:t>（3）恶臭气体汇总</w:t>
      </w:r>
    </w:p>
    <w:p>
      <w:pPr>
        <w:spacing w:before="0" w:beforeLines="0" w:after="0" w:afterLines="0"/>
        <w:ind w:firstLine="480"/>
        <w:rPr>
          <w:color w:val="auto"/>
        </w:rPr>
      </w:pPr>
      <w:r>
        <w:rPr>
          <w:rFonts w:hint="eastAsia"/>
          <w:color w:val="auto"/>
        </w:rPr>
        <w:t>臭气的组成复杂，一般臭气物质发臭都和它的分子结构有关，主要是一些含硫的化合物，含氮化合物及含氧化合物。</w:t>
      </w:r>
      <w:r>
        <w:rPr>
          <w:color w:val="auto"/>
        </w:rPr>
        <w:t>日本在70年代初，规定应视为臭气成分的有氨气（NH</w:t>
      </w:r>
      <w:r>
        <w:rPr>
          <w:color w:val="auto"/>
          <w:vertAlign w:val="subscript"/>
        </w:rPr>
        <w:t>3</w:t>
      </w:r>
      <w:r>
        <w:rPr>
          <w:color w:val="auto"/>
        </w:rPr>
        <w:t>）、甲硫醇（CH</w:t>
      </w:r>
      <w:r>
        <w:rPr>
          <w:color w:val="auto"/>
          <w:vertAlign w:val="subscript"/>
        </w:rPr>
        <w:t>3</w:t>
      </w:r>
      <w:r>
        <w:rPr>
          <w:color w:val="auto"/>
        </w:rPr>
        <w:t>SH）、硫化氢（H</w:t>
      </w:r>
      <w:r>
        <w:rPr>
          <w:color w:val="auto"/>
          <w:vertAlign w:val="subscript"/>
        </w:rPr>
        <w:t>2</w:t>
      </w:r>
      <w:r>
        <w:rPr>
          <w:color w:val="auto"/>
        </w:rPr>
        <w:t>S）、等化合物，其主要臭味特征、嗅觉阀值及检测阀值见表</w:t>
      </w:r>
      <w:r>
        <w:rPr>
          <w:rFonts w:hint="eastAsia"/>
          <w:color w:val="auto"/>
        </w:rPr>
        <w:t>3-9</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w:t>
      </w:r>
      <w:r>
        <w:rPr>
          <w:rFonts w:hint="eastAsia"/>
          <w:b/>
          <w:color w:val="auto"/>
          <w:szCs w:val="24"/>
        </w:rPr>
        <w:t xml:space="preserve">3-9  </w:t>
      </w:r>
      <w:r>
        <w:rPr>
          <w:b/>
          <w:color w:val="auto"/>
          <w:szCs w:val="24"/>
        </w:rPr>
        <w:t>臭气主要物质及其阀值</w:t>
      </w:r>
    </w:p>
    <w:tbl>
      <w:tblPr>
        <w:tblStyle w:val="2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1000"/>
        <w:gridCol w:w="1829"/>
        <w:gridCol w:w="1875"/>
        <w:gridCol w:w="183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46"/>
              <w:spacing w:before="60" w:after="60"/>
              <w:rPr>
                <w:color w:val="auto"/>
              </w:rPr>
            </w:pPr>
            <w:r>
              <w:rPr>
                <w:color w:val="auto"/>
              </w:rPr>
              <w:t>化学物质</w:t>
            </w:r>
          </w:p>
        </w:tc>
        <w:tc>
          <w:tcPr>
            <w:tcW w:w="1000" w:type="dxa"/>
            <w:vAlign w:val="center"/>
          </w:tcPr>
          <w:p>
            <w:pPr>
              <w:pStyle w:val="46"/>
              <w:spacing w:before="60" w:after="60"/>
              <w:rPr>
                <w:color w:val="auto"/>
              </w:rPr>
            </w:pPr>
            <w:r>
              <w:rPr>
                <w:color w:val="auto"/>
              </w:rPr>
              <w:t>分子式</w:t>
            </w:r>
          </w:p>
        </w:tc>
        <w:tc>
          <w:tcPr>
            <w:tcW w:w="1829" w:type="dxa"/>
            <w:vAlign w:val="center"/>
          </w:tcPr>
          <w:p>
            <w:pPr>
              <w:pStyle w:val="46"/>
              <w:spacing w:before="60" w:after="60"/>
              <w:rPr>
                <w:color w:val="auto"/>
              </w:rPr>
            </w:pPr>
            <w:r>
              <w:rPr>
                <w:color w:val="auto"/>
              </w:rPr>
              <w:t>臭味特征</w:t>
            </w:r>
          </w:p>
        </w:tc>
        <w:tc>
          <w:tcPr>
            <w:tcW w:w="1875" w:type="dxa"/>
            <w:vAlign w:val="center"/>
          </w:tcPr>
          <w:p>
            <w:pPr>
              <w:pStyle w:val="46"/>
              <w:spacing w:before="60" w:after="60"/>
              <w:rPr>
                <w:color w:val="auto"/>
              </w:rPr>
            </w:pPr>
            <w:r>
              <w:rPr>
                <w:color w:val="auto"/>
              </w:rPr>
              <w:t>臭气阀值(ppm)</w:t>
            </w:r>
          </w:p>
        </w:tc>
        <w:tc>
          <w:tcPr>
            <w:tcW w:w="1835" w:type="dxa"/>
            <w:vAlign w:val="center"/>
          </w:tcPr>
          <w:p>
            <w:pPr>
              <w:pStyle w:val="46"/>
              <w:spacing w:before="60" w:after="60"/>
              <w:rPr>
                <w:color w:val="auto"/>
              </w:rPr>
            </w:pPr>
            <w:r>
              <w:rPr>
                <w:color w:val="auto"/>
              </w:rPr>
              <w:t>检测阀值（ppm）</w:t>
            </w:r>
          </w:p>
        </w:tc>
        <w:tc>
          <w:tcPr>
            <w:tcW w:w="975" w:type="dxa"/>
            <w:vAlign w:val="center"/>
          </w:tcPr>
          <w:p>
            <w:pPr>
              <w:pStyle w:val="46"/>
              <w:spacing w:before="60" w:after="60"/>
              <w:rPr>
                <w:color w:val="auto"/>
              </w:rPr>
            </w:pPr>
            <w:r>
              <w:rPr>
                <w:color w:val="auto"/>
              </w:rPr>
              <w:t>分子量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46"/>
              <w:spacing w:before="60" w:after="60"/>
              <w:rPr>
                <w:color w:val="auto"/>
              </w:rPr>
            </w:pPr>
            <w:r>
              <w:rPr>
                <w:color w:val="auto"/>
              </w:rPr>
              <w:t>氨气</w:t>
            </w:r>
          </w:p>
        </w:tc>
        <w:tc>
          <w:tcPr>
            <w:tcW w:w="1000" w:type="dxa"/>
            <w:vAlign w:val="center"/>
          </w:tcPr>
          <w:p>
            <w:pPr>
              <w:pStyle w:val="46"/>
              <w:spacing w:before="60" w:after="60"/>
              <w:rPr>
                <w:color w:val="auto"/>
              </w:rPr>
            </w:pPr>
            <w:r>
              <w:rPr>
                <w:color w:val="auto"/>
              </w:rPr>
              <w:t>NH</w:t>
            </w:r>
            <w:r>
              <w:rPr>
                <w:color w:val="auto"/>
                <w:vertAlign w:val="subscript"/>
              </w:rPr>
              <w:t>3</w:t>
            </w:r>
          </w:p>
        </w:tc>
        <w:tc>
          <w:tcPr>
            <w:tcW w:w="1829" w:type="dxa"/>
            <w:vAlign w:val="center"/>
          </w:tcPr>
          <w:p>
            <w:pPr>
              <w:pStyle w:val="46"/>
              <w:spacing w:before="60" w:after="60"/>
              <w:rPr>
                <w:color w:val="auto"/>
              </w:rPr>
            </w:pPr>
            <w:r>
              <w:rPr>
                <w:color w:val="auto"/>
              </w:rPr>
              <w:t>强烈刺激性气味</w:t>
            </w:r>
          </w:p>
        </w:tc>
        <w:tc>
          <w:tcPr>
            <w:tcW w:w="1875" w:type="dxa"/>
            <w:vAlign w:val="center"/>
          </w:tcPr>
          <w:p>
            <w:pPr>
              <w:pStyle w:val="46"/>
              <w:spacing w:before="60" w:after="60"/>
              <w:rPr>
                <w:color w:val="auto"/>
              </w:rPr>
            </w:pPr>
            <w:r>
              <w:rPr>
                <w:color w:val="auto"/>
              </w:rPr>
              <w:t>0.037</w:t>
            </w:r>
          </w:p>
        </w:tc>
        <w:tc>
          <w:tcPr>
            <w:tcW w:w="1835" w:type="dxa"/>
            <w:vAlign w:val="center"/>
          </w:tcPr>
          <w:p>
            <w:pPr>
              <w:pStyle w:val="46"/>
              <w:spacing w:before="60" w:after="60"/>
              <w:rPr>
                <w:color w:val="auto"/>
              </w:rPr>
            </w:pPr>
            <w:r>
              <w:rPr>
                <w:color w:val="auto"/>
              </w:rPr>
              <w:t>46.8</w:t>
            </w:r>
          </w:p>
        </w:tc>
        <w:tc>
          <w:tcPr>
            <w:tcW w:w="975" w:type="dxa"/>
            <w:vAlign w:val="center"/>
          </w:tcPr>
          <w:p>
            <w:pPr>
              <w:pStyle w:val="46"/>
              <w:spacing w:before="60" w:after="60"/>
              <w:rPr>
                <w:color w:val="auto"/>
              </w:rPr>
            </w:pPr>
            <w:r>
              <w:rPr>
                <w:color w:val="auto"/>
              </w:rPr>
              <w:t>17.03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46"/>
              <w:spacing w:before="60" w:after="60"/>
              <w:rPr>
                <w:color w:val="auto"/>
              </w:rPr>
            </w:pPr>
            <w:r>
              <w:rPr>
                <w:color w:val="auto"/>
              </w:rPr>
              <w:t>硫化氢</w:t>
            </w:r>
          </w:p>
        </w:tc>
        <w:tc>
          <w:tcPr>
            <w:tcW w:w="1000" w:type="dxa"/>
            <w:vAlign w:val="center"/>
          </w:tcPr>
          <w:p>
            <w:pPr>
              <w:pStyle w:val="46"/>
              <w:spacing w:before="60" w:after="60"/>
              <w:rPr>
                <w:color w:val="auto"/>
              </w:rPr>
            </w:pPr>
            <w:r>
              <w:rPr>
                <w:color w:val="auto"/>
              </w:rPr>
              <w:t>H</w:t>
            </w:r>
            <w:r>
              <w:rPr>
                <w:color w:val="auto"/>
                <w:vertAlign w:val="subscript"/>
              </w:rPr>
              <w:t>2</w:t>
            </w:r>
            <w:r>
              <w:rPr>
                <w:color w:val="auto"/>
              </w:rPr>
              <w:t>S</w:t>
            </w:r>
          </w:p>
        </w:tc>
        <w:tc>
          <w:tcPr>
            <w:tcW w:w="1829" w:type="dxa"/>
            <w:vAlign w:val="center"/>
          </w:tcPr>
          <w:p>
            <w:pPr>
              <w:pStyle w:val="46"/>
              <w:spacing w:before="60" w:after="60"/>
              <w:rPr>
                <w:color w:val="auto"/>
              </w:rPr>
            </w:pPr>
            <w:r>
              <w:rPr>
                <w:color w:val="auto"/>
              </w:rPr>
              <w:t>臭鸡蛋味</w:t>
            </w:r>
          </w:p>
        </w:tc>
        <w:tc>
          <w:tcPr>
            <w:tcW w:w="1875" w:type="dxa"/>
            <w:vAlign w:val="center"/>
          </w:tcPr>
          <w:p>
            <w:pPr>
              <w:pStyle w:val="46"/>
              <w:spacing w:before="60" w:after="60"/>
              <w:rPr>
                <w:color w:val="auto"/>
              </w:rPr>
            </w:pPr>
            <w:r>
              <w:rPr>
                <w:color w:val="auto"/>
              </w:rPr>
              <w:t>0.00047</w:t>
            </w:r>
          </w:p>
        </w:tc>
        <w:tc>
          <w:tcPr>
            <w:tcW w:w="1835" w:type="dxa"/>
            <w:vAlign w:val="center"/>
          </w:tcPr>
          <w:p>
            <w:pPr>
              <w:pStyle w:val="46"/>
              <w:spacing w:before="60" w:after="60"/>
              <w:rPr>
                <w:color w:val="auto"/>
              </w:rPr>
            </w:pPr>
            <w:r>
              <w:rPr>
                <w:color w:val="auto"/>
              </w:rPr>
              <w:t>0.0047</w:t>
            </w:r>
          </w:p>
        </w:tc>
        <w:tc>
          <w:tcPr>
            <w:tcW w:w="975" w:type="dxa"/>
            <w:vAlign w:val="center"/>
          </w:tcPr>
          <w:p>
            <w:pPr>
              <w:pStyle w:val="46"/>
              <w:spacing w:before="60" w:after="60"/>
              <w:rPr>
                <w:color w:val="auto"/>
              </w:rPr>
            </w:pPr>
            <w:r>
              <w:rPr>
                <w:color w:val="auto"/>
              </w:rPr>
              <w:t>34.1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06" w:type="dxa"/>
            <w:vAlign w:val="center"/>
          </w:tcPr>
          <w:p>
            <w:pPr>
              <w:pStyle w:val="46"/>
              <w:spacing w:before="60" w:after="60"/>
              <w:rPr>
                <w:color w:val="auto"/>
              </w:rPr>
            </w:pPr>
            <w:r>
              <w:rPr>
                <w:color w:val="auto"/>
              </w:rPr>
              <w:t>甲硫醇</w:t>
            </w:r>
          </w:p>
        </w:tc>
        <w:tc>
          <w:tcPr>
            <w:tcW w:w="1000" w:type="dxa"/>
            <w:vAlign w:val="center"/>
          </w:tcPr>
          <w:p>
            <w:pPr>
              <w:pStyle w:val="46"/>
              <w:spacing w:before="60" w:after="60"/>
              <w:rPr>
                <w:color w:val="auto"/>
              </w:rPr>
            </w:pPr>
            <w:r>
              <w:rPr>
                <w:color w:val="auto"/>
              </w:rPr>
              <w:t>CH</w:t>
            </w:r>
            <w:r>
              <w:rPr>
                <w:color w:val="auto"/>
                <w:vertAlign w:val="subscript"/>
              </w:rPr>
              <w:t>3</w:t>
            </w:r>
            <w:r>
              <w:rPr>
                <w:color w:val="auto"/>
              </w:rPr>
              <w:t>SH</w:t>
            </w:r>
          </w:p>
        </w:tc>
        <w:tc>
          <w:tcPr>
            <w:tcW w:w="1829" w:type="dxa"/>
            <w:vAlign w:val="center"/>
          </w:tcPr>
          <w:p>
            <w:pPr>
              <w:pStyle w:val="46"/>
              <w:spacing w:before="60" w:after="60"/>
              <w:rPr>
                <w:color w:val="auto"/>
              </w:rPr>
            </w:pPr>
            <w:r>
              <w:rPr>
                <w:color w:val="auto"/>
              </w:rPr>
              <w:t>烂洋白菜味</w:t>
            </w:r>
          </w:p>
        </w:tc>
        <w:tc>
          <w:tcPr>
            <w:tcW w:w="1875" w:type="dxa"/>
            <w:vAlign w:val="center"/>
          </w:tcPr>
          <w:p>
            <w:pPr>
              <w:pStyle w:val="46"/>
              <w:spacing w:before="60" w:after="60"/>
              <w:rPr>
                <w:color w:val="auto"/>
              </w:rPr>
            </w:pPr>
            <w:r>
              <w:rPr>
                <w:color w:val="auto"/>
              </w:rPr>
              <w:t>0.0011</w:t>
            </w:r>
          </w:p>
        </w:tc>
        <w:tc>
          <w:tcPr>
            <w:tcW w:w="1835" w:type="dxa"/>
            <w:vAlign w:val="center"/>
          </w:tcPr>
          <w:p>
            <w:pPr>
              <w:pStyle w:val="46"/>
              <w:spacing w:before="60" w:after="60"/>
              <w:rPr>
                <w:color w:val="auto"/>
              </w:rPr>
            </w:pPr>
            <w:r>
              <w:rPr>
                <w:color w:val="auto"/>
              </w:rPr>
              <w:t>0.0021</w:t>
            </w:r>
          </w:p>
        </w:tc>
        <w:tc>
          <w:tcPr>
            <w:tcW w:w="975" w:type="dxa"/>
            <w:vAlign w:val="center"/>
          </w:tcPr>
          <w:p>
            <w:pPr>
              <w:pStyle w:val="46"/>
              <w:spacing w:before="60" w:after="60"/>
              <w:rPr>
                <w:color w:val="auto"/>
              </w:rPr>
            </w:pPr>
            <w:r>
              <w:rPr>
                <w:color w:val="auto"/>
              </w:rPr>
              <w:t>48.1</w:t>
            </w:r>
          </w:p>
        </w:tc>
      </w:tr>
    </w:tbl>
    <w:p>
      <w:pPr>
        <w:spacing w:before="0" w:beforeLines="0" w:after="0" w:afterLines="0"/>
        <w:ind w:firstLine="480"/>
        <w:rPr>
          <w:color w:val="auto"/>
        </w:rPr>
      </w:pPr>
      <w:r>
        <w:rPr>
          <w:color w:val="auto"/>
        </w:rPr>
        <w:t>根据《环保保护实用数据手册》，恶臭强度六级分级法见表</w:t>
      </w:r>
      <w:r>
        <w:rPr>
          <w:rFonts w:hint="eastAsia"/>
          <w:color w:val="auto"/>
        </w:rPr>
        <w:t>3-10</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w:t>
      </w:r>
      <w:r>
        <w:rPr>
          <w:rFonts w:hint="eastAsia"/>
          <w:b/>
          <w:color w:val="auto"/>
          <w:szCs w:val="24"/>
        </w:rPr>
        <w:t xml:space="preserve">3-10  </w:t>
      </w:r>
      <w:r>
        <w:rPr>
          <w:b/>
          <w:color w:val="auto"/>
          <w:szCs w:val="24"/>
        </w:rPr>
        <w:t>恶臭强度分级法</w:t>
      </w:r>
    </w:p>
    <w:tbl>
      <w:tblPr>
        <w:tblStyle w:val="2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6"/>
        <w:gridCol w:w="5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强度</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0</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无味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勉强能感觉到气味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2</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气味很弱但能分辨其性质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3</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很容易感觉到气味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4</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强烈的气味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5</w:t>
            </w:r>
          </w:p>
        </w:tc>
        <w:tc>
          <w:tcPr>
            <w:tcW w:w="59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无法忍受的极强气味</w:t>
            </w:r>
          </w:p>
        </w:tc>
      </w:tr>
    </w:tbl>
    <w:p>
      <w:pPr>
        <w:spacing w:before="60" w:after="0" w:afterLines="0"/>
        <w:ind w:firstLine="480"/>
        <w:rPr>
          <w:color w:val="auto"/>
        </w:rPr>
      </w:pPr>
      <w:r>
        <w:rPr>
          <w:color w:val="auto"/>
        </w:rPr>
        <w:t>各主要恶臭污染物质浓度与恶臭强度的关系见表</w:t>
      </w:r>
      <w:r>
        <w:rPr>
          <w:rFonts w:hint="eastAsia"/>
          <w:color w:val="auto"/>
        </w:rPr>
        <w:t>3-11</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w:t>
      </w:r>
      <w:r>
        <w:rPr>
          <w:rFonts w:hint="eastAsia"/>
          <w:b/>
          <w:color w:val="auto"/>
          <w:szCs w:val="24"/>
        </w:rPr>
        <w:t xml:space="preserve">3-11  </w:t>
      </w:r>
      <w:r>
        <w:rPr>
          <w:b/>
          <w:color w:val="auto"/>
          <w:szCs w:val="24"/>
        </w:rPr>
        <w:t>恶臭污染物浓度（ppm）与恶臭强度关系</w:t>
      </w:r>
    </w:p>
    <w:tbl>
      <w:tblPr>
        <w:tblStyle w:val="23"/>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158"/>
        <w:gridCol w:w="1158"/>
        <w:gridCol w:w="994"/>
        <w:gridCol w:w="987"/>
        <w:gridCol w:w="991"/>
        <w:gridCol w:w="1008"/>
        <w:gridCol w:w="9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51" w:type="dxa"/>
            <w:vMerge w:val="restart"/>
            <w:vAlign w:val="center"/>
          </w:tcPr>
          <w:p>
            <w:pPr>
              <w:pStyle w:val="46"/>
              <w:spacing w:before="0" w:beforeLines="0" w:after="0" w:afterLines="0" w:line="240" w:lineRule="auto"/>
              <w:rPr>
                <w:color w:val="auto"/>
              </w:rPr>
            </w:pPr>
            <w:r>
              <w:rPr>
                <w:color w:val="auto"/>
              </w:rPr>
              <w:t>恶臭污染物</w:t>
            </w:r>
          </w:p>
        </w:tc>
        <w:tc>
          <w:tcPr>
            <w:tcW w:w="7269" w:type="dxa"/>
            <w:gridSpan w:val="7"/>
            <w:vAlign w:val="center"/>
          </w:tcPr>
          <w:p>
            <w:pPr>
              <w:pStyle w:val="46"/>
              <w:spacing w:before="0" w:beforeLines="0" w:after="0" w:afterLines="0" w:line="240" w:lineRule="auto"/>
              <w:rPr>
                <w:color w:val="auto"/>
              </w:rPr>
            </w:pPr>
            <w:r>
              <w:rPr>
                <w:color w:val="auto"/>
              </w:rPr>
              <w:t>恶臭强度分级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Merge w:val="continue"/>
            <w:vAlign w:val="center"/>
          </w:tcPr>
          <w:p>
            <w:pPr>
              <w:pStyle w:val="46"/>
              <w:spacing w:before="0" w:beforeLines="0" w:after="0" w:afterLines="0" w:line="240" w:lineRule="auto"/>
              <w:rPr>
                <w:color w:val="auto"/>
              </w:rPr>
            </w:pPr>
          </w:p>
        </w:tc>
        <w:tc>
          <w:tcPr>
            <w:tcW w:w="1158" w:type="dxa"/>
            <w:vAlign w:val="center"/>
          </w:tcPr>
          <w:p>
            <w:pPr>
              <w:pStyle w:val="46"/>
              <w:spacing w:before="0" w:beforeLines="0" w:after="0" w:afterLines="0" w:line="240" w:lineRule="auto"/>
              <w:rPr>
                <w:color w:val="auto"/>
              </w:rPr>
            </w:pPr>
            <w:r>
              <w:rPr>
                <w:color w:val="auto"/>
              </w:rPr>
              <w:t>1</w:t>
            </w:r>
          </w:p>
        </w:tc>
        <w:tc>
          <w:tcPr>
            <w:tcW w:w="1158" w:type="dxa"/>
            <w:vAlign w:val="center"/>
          </w:tcPr>
          <w:p>
            <w:pPr>
              <w:pStyle w:val="46"/>
              <w:spacing w:before="0" w:beforeLines="0" w:after="0" w:afterLines="0" w:line="240" w:lineRule="auto"/>
              <w:rPr>
                <w:color w:val="auto"/>
              </w:rPr>
            </w:pPr>
            <w:r>
              <w:rPr>
                <w:color w:val="auto"/>
              </w:rPr>
              <w:t>2</w:t>
            </w:r>
          </w:p>
        </w:tc>
        <w:tc>
          <w:tcPr>
            <w:tcW w:w="994" w:type="dxa"/>
            <w:vAlign w:val="center"/>
          </w:tcPr>
          <w:p>
            <w:pPr>
              <w:pStyle w:val="46"/>
              <w:spacing w:before="0" w:beforeLines="0" w:after="0" w:afterLines="0" w:line="240" w:lineRule="auto"/>
              <w:rPr>
                <w:color w:val="auto"/>
              </w:rPr>
            </w:pPr>
            <w:r>
              <w:rPr>
                <w:color w:val="auto"/>
              </w:rPr>
              <w:t>2.5</w:t>
            </w:r>
          </w:p>
        </w:tc>
        <w:tc>
          <w:tcPr>
            <w:tcW w:w="987" w:type="dxa"/>
            <w:vAlign w:val="center"/>
          </w:tcPr>
          <w:p>
            <w:pPr>
              <w:pStyle w:val="46"/>
              <w:spacing w:before="0" w:beforeLines="0" w:after="0" w:afterLines="0" w:line="240" w:lineRule="auto"/>
              <w:rPr>
                <w:color w:val="auto"/>
              </w:rPr>
            </w:pPr>
            <w:r>
              <w:rPr>
                <w:color w:val="auto"/>
              </w:rPr>
              <w:t>3</w:t>
            </w:r>
          </w:p>
        </w:tc>
        <w:tc>
          <w:tcPr>
            <w:tcW w:w="991" w:type="dxa"/>
            <w:vAlign w:val="center"/>
          </w:tcPr>
          <w:p>
            <w:pPr>
              <w:pStyle w:val="46"/>
              <w:spacing w:before="0" w:beforeLines="0" w:after="0" w:afterLines="0" w:line="240" w:lineRule="auto"/>
              <w:rPr>
                <w:color w:val="auto"/>
              </w:rPr>
            </w:pPr>
            <w:r>
              <w:rPr>
                <w:color w:val="auto"/>
              </w:rPr>
              <w:t>3.5</w:t>
            </w:r>
          </w:p>
        </w:tc>
        <w:tc>
          <w:tcPr>
            <w:tcW w:w="1008" w:type="dxa"/>
            <w:vAlign w:val="center"/>
          </w:tcPr>
          <w:p>
            <w:pPr>
              <w:pStyle w:val="46"/>
              <w:spacing w:before="0" w:beforeLines="0" w:after="0" w:afterLines="0" w:line="240" w:lineRule="auto"/>
              <w:rPr>
                <w:color w:val="auto"/>
              </w:rPr>
            </w:pPr>
            <w:r>
              <w:rPr>
                <w:color w:val="auto"/>
              </w:rPr>
              <w:t>4</w:t>
            </w:r>
          </w:p>
        </w:tc>
        <w:tc>
          <w:tcPr>
            <w:tcW w:w="973" w:type="dxa"/>
            <w:vAlign w:val="center"/>
          </w:tcPr>
          <w:p>
            <w:pPr>
              <w:pStyle w:val="46"/>
              <w:spacing w:before="0" w:beforeLines="0" w:after="0" w:afterLines="0" w:line="240" w:lineRule="auto"/>
              <w:rPr>
                <w:color w:val="auto"/>
              </w:rPr>
            </w:pPr>
            <w:r>
              <w:rPr>
                <w:color w:val="auto"/>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Align w:val="center"/>
          </w:tcPr>
          <w:p>
            <w:pPr>
              <w:pStyle w:val="46"/>
              <w:spacing w:before="0" w:beforeLines="0" w:after="0" w:afterLines="0" w:line="240" w:lineRule="auto"/>
              <w:rPr>
                <w:color w:val="auto"/>
              </w:rPr>
            </w:pPr>
            <w:r>
              <w:rPr>
                <w:color w:val="auto"/>
              </w:rPr>
              <w:t>NH</w:t>
            </w:r>
            <w:r>
              <w:rPr>
                <w:color w:val="auto"/>
                <w:vertAlign w:val="subscript"/>
              </w:rPr>
              <w:t>3</w:t>
            </w:r>
          </w:p>
        </w:tc>
        <w:tc>
          <w:tcPr>
            <w:tcW w:w="1158" w:type="dxa"/>
            <w:vAlign w:val="center"/>
          </w:tcPr>
          <w:p>
            <w:pPr>
              <w:pStyle w:val="46"/>
              <w:spacing w:before="0" w:beforeLines="0" w:after="0" w:afterLines="0" w:line="240" w:lineRule="auto"/>
              <w:rPr>
                <w:color w:val="auto"/>
              </w:rPr>
            </w:pPr>
            <w:r>
              <w:rPr>
                <w:color w:val="auto"/>
              </w:rPr>
              <w:t>0.1</w:t>
            </w:r>
          </w:p>
        </w:tc>
        <w:tc>
          <w:tcPr>
            <w:tcW w:w="1158" w:type="dxa"/>
            <w:vAlign w:val="center"/>
          </w:tcPr>
          <w:p>
            <w:pPr>
              <w:pStyle w:val="46"/>
              <w:spacing w:before="0" w:beforeLines="0" w:after="0" w:afterLines="0" w:line="240" w:lineRule="auto"/>
              <w:rPr>
                <w:color w:val="auto"/>
              </w:rPr>
            </w:pPr>
            <w:r>
              <w:rPr>
                <w:color w:val="auto"/>
              </w:rPr>
              <w:t>0.6</w:t>
            </w:r>
          </w:p>
        </w:tc>
        <w:tc>
          <w:tcPr>
            <w:tcW w:w="994" w:type="dxa"/>
            <w:vAlign w:val="center"/>
          </w:tcPr>
          <w:p>
            <w:pPr>
              <w:pStyle w:val="46"/>
              <w:spacing w:before="0" w:beforeLines="0" w:after="0" w:afterLines="0" w:line="240" w:lineRule="auto"/>
              <w:rPr>
                <w:color w:val="auto"/>
              </w:rPr>
            </w:pPr>
            <w:r>
              <w:rPr>
                <w:color w:val="auto"/>
              </w:rPr>
              <w:t>1.0</w:t>
            </w:r>
          </w:p>
        </w:tc>
        <w:tc>
          <w:tcPr>
            <w:tcW w:w="987" w:type="dxa"/>
            <w:vAlign w:val="center"/>
          </w:tcPr>
          <w:p>
            <w:pPr>
              <w:pStyle w:val="46"/>
              <w:spacing w:before="0" w:beforeLines="0" w:after="0" w:afterLines="0" w:line="240" w:lineRule="auto"/>
              <w:rPr>
                <w:color w:val="auto"/>
              </w:rPr>
            </w:pPr>
            <w:r>
              <w:rPr>
                <w:color w:val="auto"/>
              </w:rPr>
              <w:t>2.0</w:t>
            </w:r>
          </w:p>
        </w:tc>
        <w:tc>
          <w:tcPr>
            <w:tcW w:w="991" w:type="dxa"/>
            <w:vAlign w:val="center"/>
          </w:tcPr>
          <w:p>
            <w:pPr>
              <w:pStyle w:val="46"/>
              <w:spacing w:before="0" w:beforeLines="0" w:after="0" w:afterLines="0" w:line="240" w:lineRule="auto"/>
              <w:rPr>
                <w:color w:val="auto"/>
              </w:rPr>
            </w:pPr>
            <w:r>
              <w:rPr>
                <w:color w:val="auto"/>
              </w:rPr>
              <w:t>5.0</w:t>
            </w:r>
          </w:p>
        </w:tc>
        <w:tc>
          <w:tcPr>
            <w:tcW w:w="1008" w:type="dxa"/>
            <w:vAlign w:val="center"/>
          </w:tcPr>
          <w:p>
            <w:pPr>
              <w:pStyle w:val="46"/>
              <w:spacing w:before="0" w:beforeLines="0" w:after="0" w:afterLines="0" w:line="240" w:lineRule="auto"/>
              <w:rPr>
                <w:color w:val="auto"/>
              </w:rPr>
            </w:pPr>
            <w:r>
              <w:rPr>
                <w:color w:val="auto"/>
              </w:rPr>
              <w:t>10.0</w:t>
            </w:r>
          </w:p>
        </w:tc>
        <w:tc>
          <w:tcPr>
            <w:tcW w:w="973" w:type="dxa"/>
            <w:vAlign w:val="center"/>
          </w:tcPr>
          <w:p>
            <w:pPr>
              <w:pStyle w:val="46"/>
              <w:spacing w:before="0" w:beforeLines="0" w:after="0" w:afterLines="0" w:line="240" w:lineRule="auto"/>
              <w:rPr>
                <w:color w:val="auto"/>
              </w:rPr>
            </w:pPr>
            <w:r>
              <w:rPr>
                <w:color w:val="auto"/>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51" w:type="dxa"/>
            <w:vAlign w:val="center"/>
          </w:tcPr>
          <w:p>
            <w:pPr>
              <w:pStyle w:val="46"/>
              <w:spacing w:before="0" w:beforeLines="0" w:after="0" w:afterLines="0" w:line="240" w:lineRule="auto"/>
              <w:rPr>
                <w:color w:val="auto"/>
              </w:rPr>
            </w:pPr>
            <w:r>
              <w:rPr>
                <w:color w:val="auto"/>
              </w:rPr>
              <w:t>H</w:t>
            </w:r>
            <w:r>
              <w:rPr>
                <w:color w:val="auto"/>
                <w:vertAlign w:val="subscript"/>
              </w:rPr>
              <w:t>2</w:t>
            </w:r>
            <w:r>
              <w:rPr>
                <w:color w:val="auto"/>
              </w:rPr>
              <w:t>S</w:t>
            </w:r>
          </w:p>
        </w:tc>
        <w:tc>
          <w:tcPr>
            <w:tcW w:w="1158" w:type="dxa"/>
            <w:vAlign w:val="center"/>
          </w:tcPr>
          <w:p>
            <w:pPr>
              <w:pStyle w:val="46"/>
              <w:spacing w:before="0" w:beforeLines="0" w:after="0" w:afterLines="0" w:line="240" w:lineRule="auto"/>
              <w:rPr>
                <w:color w:val="auto"/>
              </w:rPr>
            </w:pPr>
            <w:r>
              <w:rPr>
                <w:color w:val="auto"/>
              </w:rPr>
              <w:t>0.0005</w:t>
            </w:r>
          </w:p>
        </w:tc>
        <w:tc>
          <w:tcPr>
            <w:tcW w:w="1158" w:type="dxa"/>
            <w:vAlign w:val="center"/>
          </w:tcPr>
          <w:p>
            <w:pPr>
              <w:pStyle w:val="46"/>
              <w:spacing w:before="0" w:beforeLines="0" w:after="0" w:afterLines="0" w:line="240" w:lineRule="auto"/>
              <w:rPr>
                <w:color w:val="auto"/>
              </w:rPr>
            </w:pPr>
            <w:r>
              <w:rPr>
                <w:color w:val="auto"/>
              </w:rPr>
              <w:t>0.006</w:t>
            </w:r>
          </w:p>
        </w:tc>
        <w:tc>
          <w:tcPr>
            <w:tcW w:w="994" w:type="dxa"/>
            <w:vAlign w:val="center"/>
          </w:tcPr>
          <w:p>
            <w:pPr>
              <w:pStyle w:val="46"/>
              <w:spacing w:before="0" w:beforeLines="0" w:after="0" w:afterLines="0" w:line="240" w:lineRule="auto"/>
              <w:rPr>
                <w:color w:val="auto"/>
              </w:rPr>
            </w:pPr>
            <w:r>
              <w:rPr>
                <w:color w:val="auto"/>
              </w:rPr>
              <w:t>0.002</w:t>
            </w:r>
          </w:p>
        </w:tc>
        <w:tc>
          <w:tcPr>
            <w:tcW w:w="987" w:type="dxa"/>
            <w:vAlign w:val="center"/>
          </w:tcPr>
          <w:p>
            <w:pPr>
              <w:pStyle w:val="46"/>
              <w:spacing w:before="0" w:beforeLines="0" w:after="0" w:afterLines="0" w:line="240" w:lineRule="auto"/>
              <w:rPr>
                <w:color w:val="auto"/>
              </w:rPr>
            </w:pPr>
            <w:r>
              <w:rPr>
                <w:color w:val="auto"/>
              </w:rPr>
              <w:t>0.06</w:t>
            </w:r>
          </w:p>
        </w:tc>
        <w:tc>
          <w:tcPr>
            <w:tcW w:w="991" w:type="dxa"/>
            <w:vAlign w:val="center"/>
          </w:tcPr>
          <w:p>
            <w:pPr>
              <w:pStyle w:val="46"/>
              <w:spacing w:before="0" w:beforeLines="0" w:after="0" w:afterLines="0" w:line="240" w:lineRule="auto"/>
              <w:rPr>
                <w:color w:val="auto"/>
              </w:rPr>
            </w:pPr>
            <w:r>
              <w:rPr>
                <w:color w:val="auto"/>
              </w:rPr>
              <w:t>0.2</w:t>
            </w:r>
          </w:p>
        </w:tc>
        <w:tc>
          <w:tcPr>
            <w:tcW w:w="1008" w:type="dxa"/>
            <w:vAlign w:val="center"/>
          </w:tcPr>
          <w:p>
            <w:pPr>
              <w:pStyle w:val="46"/>
              <w:spacing w:before="0" w:beforeLines="0" w:after="0" w:afterLines="0" w:line="240" w:lineRule="auto"/>
              <w:rPr>
                <w:color w:val="auto"/>
              </w:rPr>
            </w:pPr>
            <w:r>
              <w:rPr>
                <w:color w:val="auto"/>
              </w:rPr>
              <w:t>0.7</w:t>
            </w:r>
          </w:p>
        </w:tc>
        <w:tc>
          <w:tcPr>
            <w:tcW w:w="973" w:type="dxa"/>
            <w:vAlign w:val="center"/>
          </w:tcPr>
          <w:p>
            <w:pPr>
              <w:pStyle w:val="46"/>
              <w:spacing w:before="0" w:beforeLines="0" w:after="0" w:afterLines="0" w:line="240" w:lineRule="auto"/>
              <w:rPr>
                <w:color w:val="auto"/>
              </w:rPr>
            </w:pPr>
            <w:r>
              <w:rPr>
                <w:color w:val="auto"/>
              </w:rPr>
              <w:t>3.0</w:t>
            </w:r>
          </w:p>
        </w:tc>
      </w:tr>
    </w:tbl>
    <w:p>
      <w:pPr>
        <w:spacing w:before="60" w:after="0" w:afterLines="0"/>
        <w:ind w:firstLine="480"/>
        <w:rPr>
          <w:color w:val="auto"/>
        </w:rPr>
      </w:pPr>
      <w:r>
        <w:rPr>
          <w:color w:val="auto"/>
        </w:rPr>
        <w:t>由臭气强度六级分法可知，1-2级分别为感知阀值和认知阀值，只感到微弱的气味，这种环境状况对人是最理想和最满意的。但分析我国经济和技术的可能性，对产生恶臭污染的工厂场所，确实是难以达到。而4-5级强度，己具有较强的臭味和强烈的臭味，人们在这样的环境中生活、工作是不能忍受的，而且还会增大环境的负担，影响更大范围的空气质量。因此将厂边界环境臭气强度控制在三级左右是人们可以接受的水平。</w:t>
      </w:r>
    </w:p>
    <w:p>
      <w:pPr>
        <w:spacing w:before="0" w:beforeLines="0" w:after="0" w:afterLines="0"/>
        <w:ind w:firstLine="480"/>
        <w:rPr>
          <w:color w:val="auto"/>
        </w:rPr>
      </w:pPr>
      <w:r>
        <w:rPr>
          <w:color w:val="auto"/>
        </w:rPr>
        <w:t>《恶臭污染物排放标准》中各类区域臭气强度限值为：</w:t>
      </w:r>
    </w:p>
    <w:p>
      <w:pPr>
        <w:spacing w:before="0" w:beforeLines="0" w:after="0" w:afterLines="0"/>
        <w:ind w:firstLine="480"/>
        <w:rPr>
          <w:color w:val="auto"/>
        </w:rPr>
      </w:pPr>
      <w:r>
        <w:rPr>
          <w:color w:val="auto"/>
        </w:rPr>
        <w:t>一类区执行一级标准，臭气强度限值为2.5级</w:t>
      </w:r>
    </w:p>
    <w:p>
      <w:pPr>
        <w:spacing w:before="0" w:beforeLines="0" w:after="0" w:afterLines="0"/>
        <w:ind w:firstLine="480"/>
        <w:rPr>
          <w:color w:val="auto"/>
        </w:rPr>
      </w:pPr>
      <w:r>
        <w:rPr>
          <w:color w:val="auto"/>
        </w:rPr>
        <w:t>二类区执行二级标准，臭气强度限值为3.0级</w:t>
      </w:r>
    </w:p>
    <w:p>
      <w:pPr>
        <w:spacing w:before="0" w:beforeLines="0" w:after="0" w:afterLines="0"/>
        <w:ind w:firstLine="480"/>
        <w:rPr>
          <w:color w:val="auto"/>
        </w:rPr>
      </w:pPr>
      <w:r>
        <w:rPr>
          <w:color w:val="auto"/>
        </w:rPr>
        <w:t>三类区执行三级标准，臭气强度限值为3.5级</w:t>
      </w:r>
    </w:p>
    <w:p>
      <w:pPr>
        <w:spacing w:before="0" w:beforeLines="0" w:after="0" w:afterLines="0"/>
        <w:ind w:firstLine="480"/>
        <w:rPr>
          <w:color w:val="auto"/>
        </w:rPr>
      </w:pPr>
      <w:r>
        <w:rPr>
          <w:color w:val="auto"/>
        </w:rPr>
        <w:t>厂界臭气浓度标准是以人的嗅觉感官为依据而确定的，以臭气强度2.5级、3.0级、3.5级作为一、二、三级控制标准的臭气强度值。有着直观、快速、现场测定即可判断结果的优点。臭气强度为3级时，其臭气浓度相当于20。</w:t>
      </w:r>
    </w:p>
    <w:p>
      <w:pPr>
        <w:spacing w:before="0" w:beforeLines="0" w:after="0" w:afterLines="0"/>
        <w:ind w:firstLine="480"/>
        <w:rPr>
          <w:color w:val="auto"/>
        </w:rPr>
      </w:pPr>
      <w:r>
        <w:rPr>
          <w:rFonts w:hint="eastAsia"/>
          <w:color w:val="auto"/>
        </w:rPr>
        <w:t>本项目生产车间产生的恶臭气体中主要污染物为氨气（NH</w:t>
      </w:r>
      <w:r>
        <w:rPr>
          <w:rFonts w:hint="eastAsia"/>
          <w:color w:val="auto"/>
          <w:vertAlign w:val="subscript"/>
        </w:rPr>
        <w:t>3</w:t>
      </w:r>
      <w:r>
        <w:rPr>
          <w:rFonts w:hint="eastAsia"/>
          <w:color w:val="auto"/>
        </w:rPr>
        <w:t>）、硫化氢（H</w:t>
      </w:r>
      <w:r>
        <w:rPr>
          <w:rFonts w:hint="eastAsia"/>
          <w:color w:val="auto"/>
          <w:vertAlign w:val="subscript"/>
        </w:rPr>
        <w:t>2</w:t>
      </w:r>
      <w:r>
        <w:rPr>
          <w:rFonts w:hint="eastAsia"/>
          <w:color w:val="auto"/>
        </w:rPr>
        <w:t>S），项目生产车间为密闭车间，污水处理站各构筑物进行密闭处理，生产车间及污水处理站废气分别通过负压抽风系统密闭管道输送至2套“光氧催化+碱液喷淋”废气净化装置处理后经15米高的排气筒排放。生产车间、污水处理站产生的废气收集效率约为95%，5%未能收集的恶臭气体为无组织排放，恶臭气体去除效率85%。</w:t>
      </w:r>
    </w:p>
    <w:p>
      <w:pPr>
        <w:spacing w:before="60" w:after="0" w:afterLines="0"/>
        <w:ind w:firstLine="480"/>
        <w:rPr>
          <w:color w:val="auto"/>
        </w:rPr>
      </w:pPr>
      <w:r>
        <w:rPr>
          <w:rFonts w:hint="eastAsia"/>
          <w:color w:val="auto"/>
        </w:rPr>
        <w:t>根据对重庆市丰都泓乾生物科技有限公司（年产10吨粗品肝素钠）、以及浙江凯胜畜产品加工有限公司在杭州市桐庐已投产运行的工程（年产各类肠衣471万把，肝素纳3000亿单位）等同类项目类比调查，采用相似生产工艺和废气处置措施的恶臭气体产排情况见表3-12；本项目有组织及无组织氨气（NH</w:t>
      </w:r>
      <w:r>
        <w:rPr>
          <w:rFonts w:hint="eastAsia"/>
          <w:color w:val="auto"/>
          <w:vertAlign w:val="subscript"/>
        </w:rPr>
        <w:t>3</w:t>
      </w:r>
      <w:r>
        <w:rPr>
          <w:rFonts w:hint="eastAsia"/>
          <w:color w:val="auto"/>
        </w:rPr>
        <w:t>）、硫化氢（H</w:t>
      </w:r>
      <w:r>
        <w:rPr>
          <w:rFonts w:hint="eastAsia"/>
          <w:color w:val="auto"/>
          <w:vertAlign w:val="subscript"/>
        </w:rPr>
        <w:t>2</w:t>
      </w:r>
      <w:r>
        <w:rPr>
          <w:rFonts w:hint="eastAsia"/>
          <w:color w:val="auto"/>
        </w:rPr>
        <w:t>S）的产排情况见表3-13。</w:t>
      </w:r>
    </w:p>
    <w:p>
      <w:pPr>
        <w:adjustRightInd w:val="0"/>
        <w:snapToGrid w:val="0"/>
        <w:spacing w:before="0" w:beforeLines="0" w:after="0" w:afterLines="0"/>
        <w:ind w:firstLine="0" w:firstLineChars="0"/>
        <w:jc w:val="center"/>
        <w:rPr>
          <w:b/>
          <w:color w:val="auto"/>
          <w:szCs w:val="24"/>
        </w:rPr>
      </w:pPr>
    </w:p>
    <w:p>
      <w:pPr>
        <w:adjustRightInd w:val="0"/>
        <w:snapToGrid w:val="0"/>
        <w:spacing w:before="0" w:beforeLines="0" w:after="0" w:afterLines="0"/>
        <w:ind w:firstLine="0" w:firstLineChars="0"/>
        <w:jc w:val="center"/>
        <w:rPr>
          <w:b/>
          <w:color w:val="auto"/>
          <w:szCs w:val="24"/>
        </w:rPr>
      </w:pPr>
    </w:p>
    <w:p>
      <w:pPr>
        <w:adjustRightInd w:val="0"/>
        <w:snapToGrid w:val="0"/>
        <w:spacing w:before="0" w:beforeLines="0" w:after="0" w:afterLines="0"/>
        <w:ind w:firstLine="0" w:firstLineChars="0"/>
        <w:jc w:val="center"/>
        <w:rPr>
          <w:b/>
          <w:color w:val="auto"/>
          <w:szCs w:val="24"/>
        </w:rPr>
      </w:pPr>
      <w:r>
        <w:rPr>
          <w:rFonts w:hint="eastAsia"/>
          <w:b/>
          <w:color w:val="auto"/>
          <w:szCs w:val="24"/>
        </w:rPr>
        <w:t>表3-12 丰都泓乾生物科技年产10吨粗品肝素钠项目恶臭废气产排情况表</w:t>
      </w:r>
    </w:p>
    <w:tbl>
      <w:tblPr>
        <w:tblStyle w:val="24"/>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6"/>
        <w:gridCol w:w="817"/>
        <w:gridCol w:w="817"/>
        <w:gridCol w:w="817"/>
        <w:gridCol w:w="895"/>
        <w:gridCol w:w="719"/>
        <w:gridCol w:w="822"/>
        <w:gridCol w:w="586"/>
        <w:gridCol w:w="897"/>
        <w:gridCol w:w="719"/>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restart"/>
            <w:vAlign w:val="center"/>
          </w:tcPr>
          <w:p>
            <w:pPr>
              <w:pStyle w:val="46"/>
              <w:spacing w:before="60" w:after="60"/>
              <w:rPr>
                <w:color w:val="auto"/>
              </w:rPr>
            </w:pPr>
            <w:r>
              <w:rPr>
                <w:rFonts w:hint="eastAsia"/>
                <w:color w:val="auto"/>
              </w:rPr>
              <w:t>污染源</w:t>
            </w:r>
          </w:p>
          <w:p>
            <w:pPr>
              <w:pStyle w:val="46"/>
              <w:spacing w:before="60" w:after="60"/>
              <w:rPr>
                <w:color w:val="auto"/>
              </w:rPr>
            </w:pPr>
            <w:r>
              <w:rPr>
                <w:rFonts w:hint="eastAsia"/>
                <w:color w:val="auto"/>
              </w:rPr>
              <w:t>名称</w:t>
            </w:r>
          </w:p>
        </w:tc>
        <w:tc>
          <w:tcPr>
            <w:tcW w:w="817" w:type="dxa"/>
            <w:vMerge w:val="restart"/>
            <w:vAlign w:val="center"/>
          </w:tcPr>
          <w:p>
            <w:pPr>
              <w:pStyle w:val="46"/>
              <w:spacing w:before="60" w:after="60"/>
              <w:rPr>
                <w:color w:val="auto"/>
              </w:rPr>
            </w:pPr>
            <w:r>
              <w:rPr>
                <w:rFonts w:hint="eastAsia"/>
                <w:color w:val="auto"/>
              </w:rPr>
              <w:t>排气量</w:t>
            </w:r>
          </w:p>
          <w:p>
            <w:pPr>
              <w:pStyle w:val="46"/>
              <w:spacing w:before="60" w:after="60"/>
              <w:rPr>
                <w:color w:val="auto"/>
              </w:rPr>
            </w:pPr>
            <w:r>
              <w:rPr>
                <w:rFonts w:hint="eastAsia"/>
                <w:color w:val="auto"/>
              </w:rPr>
              <w:t>(m3/h)</w:t>
            </w:r>
          </w:p>
        </w:tc>
        <w:tc>
          <w:tcPr>
            <w:tcW w:w="817" w:type="dxa"/>
            <w:vMerge w:val="restart"/>
            <w:vAlign w:val="center"/>
          </w:tcPr>
          <w:p>
            <w:pPr>
              <w:pStyle w:val="46"/>
              <w:spacing w:before="60" w:after="60"/>
              <w:rPr>
                <w:color w:val="auto"/>
              </w:rPr>
            </w:pPr>
            <w:r>
              <w:rPr>
                <w:rFonts w:hint="eastAsia"/>
                <w:color w:val="auto"/>
              </w:rPr>
              <w:t>污染物</w:t>
            </w:r>
          </w:p>
        </w:tc>
        <w:tc>
          <w:tcPr>
            <w:tcW w:w="817" w:type="dxa"/>
            <w:vMerge w:val="restart"/>
            <w:vAlign w:val="center"/>
          </w:tcPr>
          <w:p>
            <w:pPr>
              <w:pStyle w:val="46"/>
              <w:spacing w:before="60" w:after="60"/>
              <w:rPr>
                <w:color w:val="auto"/>
              </w:rPr>
            </w:pPr>
            <w:r>
              <w:rPr>
                <w:rFonts w:hint="eastAsia"/>
                <w:color w:val="auto"/>
              </w:rPr>
              <w:t>排放</w:t>
            </w:r>
          </w:p>
          <w:p>
            <w:pPr>
              <w:pStyle w:val="46"/>
              <w:spacing w:before="60" w:after="60"/>
              <w:rPr>
                <w:color w:val="auto"/>
              </w:rPr>
            </w:pPr>
            <w:r>
              <w:rPr>
                <w:rFonts w:hint="eastAsia"/>
                <w:color w:val="auto"/>
              </w:rPr>
              <w:t>方式</w:t>
            </w:r>
          </w:p>
        </w:tc>
        <w:tc>
          <w:tcPr>
            <w:tcW w:w="2436" w:type="dxa"/>
            <w:gridSpan w:val="3"/>
            <w:vAlign w:val="center"/>
          </w:tcPr>
          <w:p>
            <w:pPr>
              <w:pStyle w:val="46"/>
              <w:spacing w:before="60" w:after="60"/>
              <w:rPr>
                <w:color w:val="auto"/>
              </w:rPr>
            </w:pPr>
            <w:r>
              <w:rPr>
                <w:rFonts w:hint="eastAsia"/>
                <w:color w:val="auto"/>
              </w:rPr>
              <w:t>产生情况</w:t>
            </w:r>
          </w:p>
        </w:tc>
        <w:tc>
          <w:tcPr>
            <w:tcW w:w="586" w:type="dxa"/>
            <w:vMerge w:val="restart"/>
            <w:vAlign w:val="center"/>
          </w:tcPr>
          <w:p>
            <w:pPr>
              <w:pStyle w:val="46"/>
              <w:spacing w:before="60" w:after="60"/>
              <w:rPr>
                <w:color w:val="auto"/>
              </w:rPr>
            </w:pPr>
            <w:r>
              <w:rPr>
                <w:rFonts w:hint="eastAsia"/>
                <w:color w:val="auto"/>
              </w:rPr>
              <w:t>处理</w:t>
            </w:r>
          </w:p>
          <w:p>
            <w:pPr>
              <w:pStyle w:val="46"/>
              <w:spacing w:before="60" w:after="60"/>
              <w:rPr>
                <w:color w:val="auto"/>
              </w:rPr>
            </w:pPr>
            <w:r>
              <w:rPr>
                <w:rFonts w:hint="eastAsia"/>
                <w:color w:val="auto"/>
              </w:rPr>
              <w:t>措施</w:t>
            </w:r>
          </w:p>
        </w:tc>
        <w:tc>
          <w:tcPr>
            <w:tcW w:w="2436" w:type="dxa"/>
            <w:gridSpan w:val="3"/>
            <w:vAlign w:val="center"/>
          </w:tcPr>
          <w:p>
            <w:pPr>
              <w:pStyle w:val="46"/>
              <w:spacing w:before="60" w:after="60"/>
              <w:rPr>
                <w:color w:val="auto"/>
              </w:rPr>
            </w:pPr>
            <w:r>
              <w:rPr>
                <w:rFonts w:hint="eastAsia"/>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95" w:type="dxa"/>
            <w:vAlign w:val="center"/>
          </w:tcPr>
          <w:p>
            <w:pPr>
              <w:pStyle w:val="46"/>
              <w:spacing w:before="60" w:after="60"/>
              <w:rPr>
                <w:color w:val="auto"/>
              </w:rPr>
            </w:pPr>
            <w:r>
              <w:rPr>
                <w:rFonts w:hint="eastAsia"/>
                <w:color w:val="auto"/>
              </w:rPr>
              <w:t>产生</w:t>
            </w:r>
          </w:p>
          <w:p>
            <w:pPr>
              <w:pStyle w:val="46"/>
              <w:spacing w:before="60" w:after="60"/>
              <w:rPr>
                <w:color w:val="auto"/>
              </w:rPr>
            </w:pPr>
            <w:r>
              <w:rPr>
                <w:rFonts w:hint="eastAsia"/>
                <w:color w:val="auto"/>
              </w:rPr>
              <w:t>浓度</w:t>
            </w:r>
          </w:p>
          <w:p>
            <w:pPr>
              <w:pStyle w:val="46"/>
              <w:spacing w:before="60" w:after="60"/>
              <w:rPr>
                <w:color w:val="auto"/>
              </w:rPr>
            </w:pPr>
            <w:r>
              <w:rPr>
                <w:rFonts w:hint="eastAsia"/>
                <w:color w:val="auto"/>
              </w:rPr>
              <w:t>(mg/m</w:t>
            </w:r>
            <w:r>
              <w:rPr>
                <w:rFonts w:hint="eastAsia"/>
                <w:color w:val="auto"/>
                <w:vertAlign w:val="superscript"/>
              </w:rPr>
              <w:t>3</w:t>
            </w:r>
            <w:r>
              <w:rPr>
                <w:rFonts w:hint="eastAsia"/>
                <w:color w:val="auto"/>
              </w:rPr>
              <w:t>)</w:t>
            </w:r>
          </w:p>
        </w:tc>
        <w:tc>
          <w:tcPr>
            <w:tcW w:w="719" w:type="dxa"/>
            <w:vAlign w:val="center"/>
          </w:tcPr>
          <w:p>
            <w:pPr>
              <w:pStyle w:val="46"/>
              <w:spacing w:before="60" w:after="60"/>
              <w:rPr>
                <w:color w:val="auto"/>
              </w:rPr>
            </w:pPr>
            <w:r>
              <w:rPr>
                <w:rFonts w:hint="eastAsia"/>
                <w:color w:val="auto"/>
              </w:rPr>
              <w:t>产生</w:t>
            </w:r>
          </w:p>
          <w:p>
            <w:pPr>
              <w:pStyle w:val="46"/>
              <w:spacing w:before="60" w:after="60"/>
              <w:rPr>
                <w:color w:val="auto"/>
              </w:rPr>
            </w:pPr>
            <w:r>
              <w:rPr>
                <w:rFonts w:hint="eastAsia"/>
                <w:color w:val="auto"/>
              </w:rPr>
              <w:t>速率</w:t>
            </w:r>
          </w:p>
          <w:p>
            <w:pPr>
              <w:pStyle w:val="46"/>
              <w:spacing w:before="60" w:after="60"/>
              <w:rPr>
                <w:color w:val="auto"/>
              </w:rPr>
            </w:pPr>
            <w:r>
              <w:rPr>
                <w:rFonts w:hint="eastAsia"/>
                <w:color w:val="auto"/>
              </w:rPr>
              <w:t>(kg/h)</w:t>
            </w:r>
          </w:p>
        </w:tc>
        <w:tc>
          <w:tcPr>
            <w:tcW w:w="822" w:type="dxa"/>
            <w:vAlign w:val="center"/>
          </w:tcPr>
          <w:p>
            <w:pPr>
              <w:pStyle w:val="46"/>
              <w:spacing w:before="60" w:after="60"/>
              <w:rPr>
                <w:color w:val="auto"/>
              </w:rPr>
            </w:pPr>
            <w:r>
              <w:rPr>
                <w:rFonts w:hint="eastAsia"/>
                <w:color w:val="auto"/>
              </w:rPr>
              <w:t>产生量</w:t>
            </w:r>
          </w:p>
          <w:p>
            <w:pPr>
              <w:pStyle w:val="46"/>
              <w:spacing w:before="60" w:after="60"/>
              <w:rPr>
                <w:color w:val="auto"/>
              </w:rPr>
            </w:pPr>
            <w:r>
              <w:rPr>
                <w:rFonts w:hint="eastAsia"/>
                <w:color w:val="auto"/>
              </w:rPr>
              <w:t>(t/a)</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rFonts w:hint="eastAsia"/>
                <w:color w:val="auto"/>
              </w:rPr>
              <w:t>排放</w:t>
            </w:r>
          </w:p>
          <w:p>
            <w:pPr>
              <w:pStyle w:val="46"/>
              <w:spacing w:before="60" w:after="60"/>
              <w:rPr>
                <w:color w:val="auto"/>
              </w:rPr>
            </w:pPr>
            <w:r>
              <w:rPr>
                <w:rFonts w:hint="eastAsia"/>
                <w:color w:val="auto"/>
              </w:rPr>
              <w:t>浓度</w:t>
            </w:r>
          </w:p>
          <w:p>
            <w:pPr>
              <w:pStyle w:val="46"/>
              <w:spacing w:before="60" w:after="60"/>
              <w:rPr>
                <w:color w:val="auto"/>
              </w:rPr>
            </w:pPr>
            <w:r>
              <w:rPr>
                <w:rFonts w:hint="eastAsia"/>
                <w:color w:val="auto"/>
              </w:rPr>
              <w:t>(mg/m</w:t>
            </w:r>
            <w:r>
              <w:rPr>
                <w:rFonts w:hint="eastAsia"/>
                <w:color w:val="auto"/>
                <w:vertAlign w:val="superscript"/>
              </w:rPr>
              <w:t>3</w:t>
            </w:r>
            <w:r>
              <w:rPr>
                <w:rFonts w:hint="eastAsia"/>
                <w:color w:val="auto"/>
              </w:rPr>
              <w:t>)</w:t>
            </w:r>
          </w:p>
        </w:tc>
        <w:tc>
          <w:tcPr>
            <w:tcW w:w="719" w:type="dxa"/>
            <w:vAlign w:val="center"/>
          </w:tcPr>
          <w:p>
            <w:pPr>
              <w:pStyle w:val="46"/>
              <w:spacing w:before="60" w:after="60"/>
              <w:rPr>
                <w:color w:val="auto"/>
              </w:rPr>
            </w:pPr>
            <w:r>
              <w:rPr>
                <w:rFonts w:hint="eastAsia"/>
                <w:color w:val="auto"/>
              </w:rPr>
              <w:t>排放</w:t>
            </w:r>
          </w:p>
          <w:p>
            <w:pPr>
              <w:pStyle w:val="46"/>
              <w:spacing w:before="60" w:after="60"/>
              <w:rPr>
                <w:color w:val="auto"/>
              </w:rPr>
            </w:pPr>
            <w:r>
              <w:rPr>
                <w:rFonts w:hint="eastAsia"/>
                <w:color w:val="auto"/>
              </w:rPr>
              <w:t>速率</w:t>
            </w:r>
          </w:p>
          <w:p>
            <w:pPr>
              <w:pStyle w:val="46"/>
              <w:spacing w:before="60" w:after="60"/>
              <w:rPr>
                <w:color w:val="auto"/>
              </w:rPr>
            </w:pPr>
            <w:r>
              <w:rPr>
                <w:rFonts w:hint="eastAsia"/>
                <w:color w:val="auto"/>
              </w:rPr>
              <w:t>(kg/h)</w:t>
            </w:r>
          </w:p>
        </w:tc>
        <w:tc>
          <w:tcPr>
            <w:tcW w:w="820" w:type="dxa"/>
            <w:vAlign w:val="center"/>
          </w:tcPr>
          <w:p>
            <w:pPr>
              <w:pStyle w:val="46"/>
              <w:spacing w:before="60" w:after="60"/>
              <w:rPr>
                <w:color w:val="auto"/>
              </w:rPr>
            </w:pPr>
            <w:r>
              <w:rPr>
                <w:rFonts w:hint="eastAsia"/>
                <w:color w:val="auto"/>
              </w:rPr>
              <w:t>排放量</w:t>
            </w:r>
          </w:p>
          <w:p>
            <w:pPr>
              <w:pStyle w:val="46"/>
              <w:spacing w:before="60" w:after="60"/>
              <w:rPr>
                <w:color w:val="auto"/>
              </w:rPr>
            </w:pPr>
            <w:r>
              <w:rPr>
                <w:rFonts w:hint="eastAsia"/>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restart"/>
            <w:vAlign w:val="center"/>
          </w:tcPr>
          <w:p>
            <w:pPr>
              <w:pStyle w:val="46"/>
              <w:spacing w:before="60" w:after="60"/>
              <w:rPr>
                <w:color w:val="auto"/>
              </w:rPr>
            </w:pPr>
            <w:r>
              <w:rPr>
                <w:rFonts w:hint="eastAsia"/>
                <w:color w:val="auto"/>
              </w:rPr>
              <w:t>生产</w:t>
            </w:r>
          </w:p>
          <w:p>
            <w:pPr>
              <w:pStyle w:val="46"/>
              <w:spacing w:before="60" w:after="60"/>
              <w:rPr>
                <w:color w:val="auto"/>
              </w:rPr>
            </w:pPr>
            <w:r>
              <w:rPr>
                <w:rFonts w:hint="eastAsia"/>
                <w:color w:val="auto"/>
              </w:rPr>
              <w:t>车间</w:t>
            </w:r>
          </w:p>
        </w:tc>
        <w:tc>
          <w:tcPr>
            <w:tcW w:w="817" w:type="dxa"/>
            <w:vMerge w:val="restart"/>
            <w:vAlign w:val="center"/>
          </w:tcPr>
          <w:p>
            <w:pPr>
              <w:pStyle w:val="46"/>
              <w:spacing w:before="60" w:after="60"/>
              <w:rPr>
                <w:color w:val="auto"/>
              </w:rPr>
            </w:pPr>
            <w:r>
              <w:rPr>
                <w:rFonts w:hint="eastAsia"/>
                <w:color w:val="auto"/>
              </w:rPr>
              <w:t>20000</w:t>
            </w:r>
          </w:p>
        </w:tc>
        <w:tc>
          <w:tcPr>
            <w:tcW w:w="817" w:type="dxa"/>
            <w:vMerge w:val="restart"/>
            <w:vAlign w:val="center"/>
          </w:tcPr>
          <w:p>
            <w:pPr>
              <w:pStyle w:val="46"/>
              <w:spacing w:before="60" w:after="60"/>
              <w:rPr>
                <w:color w:val="auto"/>
              </w:rPr>
            </w:pPr>
            <w:r>
              <w:rPr>
                <w:rFonts w:hint="eastAsia"/>
                <w:color w:val="auto"/>
              </w:rPr>
              <w:t>NH</w:t>
            </w:r>
            <w:r>
              <w:rPr>
                <w:rFonts w:hint="eastAsia"/>
                <w:color w:val="auto"/>
                <w:vertAlign w:val="subscript"/>
              </w:rPr>
              <w:t>3</w:t>
            </w:r>
          </w:p>
        </w:tc>
        <w:tc>
          <w:tcPr>
            <w:tcW w:w="817" w:type="dxa"/>
            <w:vAlign w:val="center"/>
          </w:tcPr>
          <w:p>
            <w:pPr>
              <w:pStyle w:val="46"/>
              <w:spacing w:before="60" w:after="60"/>
              <w:rPr>
                <w:color w:val="auto"/>
              </w:rPr>
            </w:pPr>
            <w:r>
              <w:rPr>
                <w:rFonts w:hint="eastAsia"/>
                <w:color w:val="auto"/>
              </w:rPr>
              <w:t>有组织</w:t>
            </w:r>
          </w:p>
        </w:tc>
        <w:tc>
          <w:tcPr>
            <w:tcW w:w="895" w:type="dxa"/>
            <w:vAlign w:val="center"/>
          </w:tcPr>
          <w:p>
            <w:pPr>
              <w:pStyle w:val="46"/>
              <w:spacing w:before="60" w:after="60"/>
              <w:rPr>
                <w:color w:val="auto"/>
              </w:rPr>
            </w:pPr>
            <w:r>
              <w:rPr>
                <w:color w:val="auto"/>
              </w:rPr>
              <w:t>25.650</w:t>
            </w:r>
          </w:p>
        </w:tc>
        <w:tc>
          <w:tcPr>
            <w:tcW w:w="719" w:type="dxa"/>
            <w:vAlign w:val="center"/>
          </w:tcPr>
          <w:p>
            <w:pPr>
              <w:pStyle w:val="46"/>
              <w:spacing w:before="60" w:after="60"/>
              <w:rPr>
                <w:color w:val="auto"/>
              </w:rPr>
            </w:pPr>
            <w:r>
              <w:rPr>
                <w:rFonts w:hint="eastAsia"/>
                <w:color w:val="auto"/>
              </w:rPr>
              <w:t>0.513</w:t>
            </w:r>
          </w:p>
        </w:tc>
        <w:tc>
          <w:tcPr>
            <w:tcW w:w="822" w:type="dxa"/>
            <w:vAlign w:val="center"/>
          </w:tcPr>
          <w:p>
            <w:pPr>
              <w:pStyle w:val="46"/>
              <w:spacing w:before="60" w:after="60"/>
              <w:rPr>
                <w:color w:val="auto"/>
              </w:rPr>
            </w:pPr>
            <w:r>
              <w:rPr>
                <w:rFonts w:hint="eastAsia"/>
                <w:color w:val="auto"/>
              </w:rPr>
              <w:t>1.2312</w:t>
            </w:r>
          </w:p>
        </w:tc>
        <w:tc>
          <w:tcPr>
            <w:tcW w:w="586" w:type="dxa"/>
            <w:vMerge w:val="restart"/>
            <w:vAlign w:val="center"/>
          </w:tcPr>
          <w:p>
            <w:pPr>
              <w:pStyle w:val="46"/>
              <w:spacing w:before="60" w:after="60"/>
              <w:rPr>
                <w:color w:val="auto"/>
              </w:rPr>
            </w:pPr>
            <w:r>
              <w:rPr>
                <w:rFonts w:hint="eastAsia"/>
                <w:color w:val="auto"/>
              </w:rPr>
              <w:t>碱液喷淋+UV光解氧化</w:t>
            </w:r>
          </w:p>
          <w:p>
            <w:pPr>
              <w:pStyle w:val="46"/>
              <w:spacing w:before="60" w:after="60"/>
              <w:rPr>
                <w:color w:val="auto"/>
              </w:rPr>
            </w:pPr>
            <w:r>
              <w:rPr>
                <w:rFonts w:hint="eastAsia"/>
                <w:color w:val="auto"/>
              </w:rPr>
              <w:t>去除效率85%</w:t>
            </w:r>
          </w:p>
        </w:tc>
        <w:tc>
          <w:tcPr>
            <w:tcW w:w="897" w:type="dxa"/>
            <w:vAlign w:val="center"/>
          </w:tcPr>
          <w:p>
            <w:pPr>
              <w:pStyle w:val="46"/>
              <w:spacing w:before="60" w:after="60"/>
              <w:rPr>
                <w:color w:val="auto"/>
              </w:rPr>
            </w:pPr>
            <w:r>
              <w:rPr>
                <w:color w:val="auto"/>
              </w:rPr>
              <w:t>3.8478</w:t>
            </w:r>
          </w:p>
        </w:tc>
        <w:tc>
          <w:tcPr>
            <w:tcW w:w="719" w:type="dxa"/>
            <w:vAlign w:val="center"/>
          </w:tcPr>
          <w:p>
            <w:pPr>
              <w:pStyle w:val="46"/>
              <w:spacing w:before="60" w:after="60"/>
              <w:rPr>
                <w:color w:val="auto"/>
              </w:rPr>
            </w:pPr>
            <w:r>
              <w:rPr>
                <w:rFonts w:hint="eastAsia"/>
                <w:color w:val="auto"/>
              </w:rPr>
              <w:t>0.0768</w:t>
            </w:r>
          </w:p>
        </w:tc>
        <w:tc>
          <w:tcPr>
            <w:tcW w:w="820" w:type="dxa"/>
            <w:vAlign w:val="center"/>
          </w:tcPr>
          <w:p>
            <w:pPr>
              <w:pStyle w:val="46"/>
              <w:spacing w:before="60" w:after="60"/>
              <w:rPr>
                <w:color w:val="auto"/>
              </w:rPr>
            </w:pPr>
            <w:r>
              <w:rPr>
                <w:rFonts w:hint="eastAsia"/>
                <w:color w:val="auto"/>
              </w:rPr>
              <w:t>0.1847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Align w:val="center"/>
          </w:tcPr>
          <w:p>
            <w:pPr>
              <w:pStyle w:val="46"/>
              <w:spacing w:before="60" w:after="60"/>
              <w:rPr>
                <w:color w:val="auto"/>
              </w:rPr>
            </w:pPr>
            <w:r>
              <w:rPr>
                <w:rFonts w:hint="eastAsia"/>
                <w:color w:val="auto"/>
              </w:rPr>
              <w:t>无组织</w:t>
            </w:r>
          </w:p>
        </w:tc>
        <w:tc>
          <w:tcPr>
            <w:tcW w:w="895"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0.027</w:t>
            </w:r>
          </w:p>
        </w:tc>
        <w:tc>
          <w:tcPr>
            <w:tcW w:w="822" w:type="dxa"/>
            <w:vAlign w:val="center"/>
          </w:tcPr>
          <w:p>
            <w:pPr>
              <w:pStyle w:val="46"/>
              <w:spacing w:before="60" w:after="60"/>
              <w:rPr>
                <w:color w:val="auto"/>
              </w:rPr>
            </w:pPr>
            <w:r>
              <w:rPr>
                <w:rFonts w:hint="eastAsia"/>
                <w:color w:val="auto"/>
              </w:rPr>
              <w:t>0.0648</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0.0270</w:t>
            </w:r>
          </w:p>
        </w:tc>
        <w:tc>
          <w:tcPr>
            <w:tcW w:w="820" w:type="dxa"/>
            <w:vAlign w:val="center"/>
          </w:tcPr>
          <w:p>
            <w:pPr>
              <w:pStyle w:val="46"/>
              <w:spacing w:before="60" w:after="60"/>
              <w:rPr>
                <w:color w:val="auto"/>
              </w:rPr>
            </w:pPr>
            <w:r>
              <w:rPr>
                <w:rFonts w:hint="eastAsia"/>
                <w:color w:val="auto"/>
              </w:rPr>
              <w:t>0.0648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restart"/>
            <w:vAlign w:val="center"/>
          </w:tcPr>
          <w:p>
            <w:pPr>
              <w:pStyle w:val="46"/>
              <w:spacing w:before="60" w:after="60"/>
              <w:rPr>
                <w:color w:val="auto"/>
              </w:rPr>
            </w:pPr>
            <w:r>
              <w:rPr>
                <w:rFonts w:hint="eastAsia"/>
                <w:color w:val="auto"/>
              </w:rPr>
              <w:t>H</w:t>
            </w:r>
            <w:r>
              <w:rPr>
                <w:rFonts w:hint="eastAsia"/>
                <w:color w:val="auto"/>
                <w:vertAlign w:val="subscript"/>
              </w:rPr>
              <w:t>2</w:t>
            </w:r>
            <w:r>
              <w:rPr>
                <w:rFonts w:hint="eastAsia"/>
                <w:color w:val="auto"/>
              </w:rPr>
              <w:t>S</w:t>
            </w:r>
          </w:p>
        </w:tc>
        <w:tc>
          <w:tcPr>
            <w:tcW w:w="817" w:type="dxa"/>
            <w:vAlign w:val="center"/>
          </w:tcPr>
          <w:p>
            <w:pPr>
              <w:pStyle w:val="46"/>
              <w:spacing w:before="60" w:after="60"/>
              <w:rPr>
                <w:color w:val="auto"/>
              </w:rPr>
            </w:pPr>
            <w:r>
              <w:rPr>
                <w:rFonts w:hint="eastAsia"/>
                <w:color w:val="auto"/>
              </w:rPr>
              <w:t>有组织</w:t>
            </w:r>
          </w:p>
        </w:tc>
        <w:tc>
          <w:tcPr>
            <w:tcW w:w="895" w:type="dxa"/>
            <w:vAlign w:val="center"/>
          </w:tcPr>
          <w:p>
            <w:pPr>
              <w:pStyle w:val="46"/>
              <w:spacing w:before="60" w:after="60"/>
              <w:rPr>
                <w:color w:val="auto"/>
              </w:rPr>
            </w:pPr>
            <w:r>
              <w:rPr>
                <w:color w:val="auto"/>
              </w:rPr>
              <w:t>1.0926</w:t>
            </w:r>
          </w:p>
        </w:tc>
        <w:tc>
          <w:tcPr>
            <w:tcW w:w="719" w:type="dxa"/>
            <w:vAlign w:val="center"/>
          </w:tcPr>
          <w:p>
            <w:pPr>
              <w:pStyle w:val="46"/>
              <w:spacing w:before="60" w:after="60"/>
              <w:rPr>
                <w:color w:val="auto"/>
              </w:rPr>
            </w:pPr>
            <w:r>
              <w:rPr>
                <w:rFonts w:hint="eastAsia"/>
                <w:color w:val="auto"/>
              </w:rPr>
              <w:t>0.0216</w:t>
            </w:r>
          </w:p>
        </w:tc>
        <w:tc>
          <w:tcPr>
            <w:tcW w:w="822" w:type="dxa"/>
            <w:vAlign w:val="center"/>
          </w:tcPr>
          <w:p>
            <w:pPr>
              <w:pStyle w:val="46"/>
              <w:spacing w:before="60" w:after="60"/>
              <w:rPr>
                <w:color w:val="auto"/>
              </w:rPr>
            </w:pPr>
            <w:r>
              <w:rPr>
                <w:rFonts w:hint="eastAsia"/>
                <w:color w:val="auto"/>
              </w:rPr>
              <w:t>0.0524</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rFonts w:hint="eastAsia"/>
                <w:color w:val="auto"/>
              </w:rPr>
              <w:t>0.</w:t>
            </w:r>
            <w:r>
              <w:rPr>
                <w:color w:val="auto"/>
              </w:rPr>
              <w:t>1638</w:t>
            </w:r>
          </w:p>
        </w:tc>
        <w:tc>
          <w:tcPr>
            <w:tcW w:w="719" w:type="dxa"/>
            <w:vAlign w:val="center"/>
          </w:tcPr>
          <w:p>
            <w:pPr>
              <w:pStyle w:val="46"/>
              <w:spacing w:before="60" w:after="60"/>
              <w:rPr>
                <w:color w:val="auto"/>
              </w:rPr>
            </w:pPr>
            <w:r>
              <w:rPr>
                <w:rFonts w:hint="eastAsia"/>
                <w:color w:val="auto"/>
              </w:rPr>
              <w:t>0.0033</w:t>
            </w:r>
          </w:p>
        </w:tc>
        <w:tc>
          <w:tcPr>
            <w:tcW w:w="820" w:type="dxa"/>
            <w:vAlign w:val="center"/>
          </w:tcPr>
          <w:p>
            <w:pPr>
              <w:pStyle w:val="46"/>
              <w:spacing w:before="60" w:after="60"/>
              <w:rPr>
                <w:color w:val="auto"/>
              </w:rPr>
            </w:pPr>
            <w:r>
              <w:rPr>
                <w:rFonts w:hint="eastAsia"/>
                <w:color w:val="auto"/>
              </w:rPr>
              <w:t>0.0079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Align w:val="center"/>
          </w:tcPr>
          <w:p>
            <w:pPr>
              <w:pStyle w:val="46"/>
              <w:spacing w:before="60" w:after="60"/>
              <w:rPr>
                <w:color w:val="auto"/>
              </w:rPr>
            </w:pPr>
            <w:r>
              <w:rPr>
                <w:rFonts w:hint="eastAsia"/>
                <w:color w:val="auto"/>
              </w:rPr>
              <w:t>无组织</w:t>
            </w:r>
          </w:p>
        </w:tc>
        <w:tc>
          <w:tcPr>
            <w:tcW w:w="895"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0.0012</w:t>
            </w:r>
          </w:p>
        </w:tc>
        <w:tc>
          <w:tcPr>
            <w:tcW w:w="822" w:type="dxa"/>
            <w:vAlign w:val="center"/>
          </w:tcPr>
          <w:p>
            <w:pPr>
              <w:pStyle w:val="46"/>
              <w:spacing w:before="60" w:after="60"/>
              <w:rPr>
                <w:color w:val="auto"/>
              </w:rPr>
            </w:pPr>
            <w:r>
              <w:rPr>
                <w:rFonts w:hint="eastAsia"/>
                <w:color w:val="auto"/>
              </w:rPr>
              <w:t>0.0028</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0.0012</w:t>
            </w:r>
          </w:p>
        </w:tc>
        <w:tc>
          <w:tcPr>
            <w:tcW w:w="820" w:type="dxa"/>
            <w:vAlign w:val="center"/>
          </w:tcPr>
          <w:p>
            <w:pPr>
              <w:pStyle w:val="46"/>
              <w:spacing w:before="60" w:after="60"/>
              <w:rPr>
                <w:color w:val="auto"/>
              </w:rPr>
            </w:pPr>
            <w:r>
              <w:rPr>
                <w:rFonts w:hint="eastAsia"/>
                <w:color w:val="auto"/>
              </w:rPr>
              <w:t>0.0028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restart"/>
            <w:vAlign w:val="center"/>
          </w:tcPr>
          <w:p>
            <w:pPr>
              <w:pStyle w:val="46"/>
              <w:spacing w:before="60" w:after="60"/>
              <w:rPr>
                <w:color w:val="auto"/>
              </w:rPr>
            </w:pPr>
            <w:r>
              <w:rPr>
                <w:rFonts w:hint="eastAsia"/>
                <w:color w:val="auto"/>
              </w:rPr>
              <w:t>污水</w:t>
            </w:r>
          </w:p>
          <w:p>
            <w:pPr>
              <w:pStyle w:val="46"/>
              <w:spacing w:before="60" w:after="60"/>
              <w:rPr>
                <w:color w:val="auto"/>
              </w:rPr>
            </w:pPr>
            <w:r>
              <w:rPr>
                <w:rFonts w:hint="eastAsia"/>
                <w:color w:val="auto"/>
              </w:rPr>
              <w:t>处理</w:t>
            </w:r>
          </w:p>
          <w:p>
            <w:pPr>
              <w:pStyle w:val="46"/>
              <w:spacing w:before="60" w:after="60"/>
              <w:rPr>
                <w:color w:val="auto"/>
              </w:rPr>
            </w:pPr>
            <w:r>
              <w:rPr>
                <w:rFonts w:hint="eastAsia"/>
                <w:color w:val="auto"/>
              </w:rPr>
              <w:t>站</w:t>
            </w:r>
          </w:p>
        </w:tc>
        <w:tc>
          <w:tcPr>
            <w:tcW w:w="817" w:type="dxa"/>
            <w:vMerge w:val="restart"/>
            <w:vAlign w:val="center"/>
          </w:tcPr>
          <w:p>
            <w:pPr>
              <w:pStyle w:val="46"/>
              <w:spacing w:before="60" w:after="60"/>
              <w:rPr>
                <w:color w:val="auto"/>
              </w:rPr>
            </w:pPr>
            <w:r>
              <w:rPr>
                <w:rFonts w:hint="eastAsia"/>
                <w:color w:val="auto"/>
              </w:rPr>
              <w:t>20000</w:t>
            </w:r>
          </w:p>
        </w:tc>
        <w:tc>
          <w:tcPr>
            <w:tcW w:w="817" w:type="dxa"/>
            <w:vMerge w:val="restart"/>
            <w:vAlign w:val="center"/>
          </w:tcPr>
          <w:p>
            <w:pPr>
              <w:pStyle w:val="46"/>
              <w:spacing w:before="60" w:after="60"/>
              <w:rPr>
                <w:color w:val="auto"/>
              </w:rPr>
            </w:pPr>
            <w:r>
              <w:rPr>
                <w:rFonts w:hint="eastAsia"/>
                <w:color w:val="auto"/>
              </w:rPr>
              <w:t>NH</w:t>
            </w:r>
            <w:r>
              <w:rPr>
                <w:rFonts w:hint="eastAsia"/>
                <w:color w:val="auto"/>
                <w:vertAlign w:val="subscript"/>
              </w:rPr>
              <w:t>3</w:t>
            </w:r>
          </w:p>
        </w:tc>
        <w:tc>
          <w:tcPr>
            <w:tcW w:w="817" w:type="dxa"/>
            <w:vAlign w:val="center"/>
          </w:tcPr>
          <w:p>
            <w:pPr>
              <w:pStyle w:val="46"/>
              <w:spacing w:before="60" w:after="60"/>
              <w:rPr>
                <w:color w:val="auto"/>
              </w:rPr>
            </w:pPr>
            <w:r>
              <w:rPr>
                <w:rFonts w:hint="eastAsia"/>
                <w:color w:val="auto"/>
              </w:rPr>
              <w:t>有组织</w:t>
            </w:r>
          </w:p>
        </w:tc>
        <w:tc>
          <w:tcPr>
            <w:tcW w:w="895" w:type="dxa"/>
            <w:vAlign w:val="center"/>
          </w:tcPr>
          <w:p>
            <w:pPr>
              <w:pStyle w:val="46"/>
              <w:spacing w:before="60" w:after="60"/>
              <w:rPr>
                <w:color w:val="auto"/>
              </w:rPr>
            </w:pPr>
            <w:r>
              <w:rPr>
                <w:color w:val="auto"/>
              </w:rPr>
              <w:t>8.7085</w:t>
            </w:r>
          </w:p>
        </w:tc>
        <w:tc>
          <w:tcPr>
            <w:tcW w:w="719" w:type="dxa"/>
            <w:vAlign w:val="center"/>
          </w:tcPr>
          <w:p>
            <w:pPr>
              <w:pStyle w:val="46"/>
              <w:spacing w:before="60" w:after="60"/>
              <w:rPr>
                <w:color w:val="auto"/>
              </w:rPr>
            </w:pPr>
            <w:r>
              <w:rPr>
                <w:rFonts w:hint="eastAsia"/>
                <w:color w:val="auto"/>
              </w:rPr>
              <w:t>0.</w:t>
            </w:r>
            <w:r>
              <w:rPr>
                <w:color w:val="auto"/>
              </w:rPr>
              <w:t>1740</w:t>
            </w:r>
          </w:p>
        </w:tc>
        <w:tc>
          <w:tcPr>
            <w:tcW w:w="822" w:type="dxa"/>
            <w:vAlign w:val="center"/>
          </w:tcPr>
          <w:p>
            <w:pPr>
              <w:pStyle w:val="46"/>
              <w:spacing w:before="60" w:after="60"/>
              <w:rPr>
                <w:color w:val="auto"/>
              </w:rPr>
            </w:pPr>
            <w:r>
              <w:rPr>
                <w:rFonts w:hint="eastAsia"/>
                <w:color w:val="auto"/>
              </w:rPr>
              <w:t>0.</w:t>
            </w:r>
            <w:r>
              <w:rPr>
                <w:color w:val="auto"/>
              </w:rPr>
              <w:t>4180</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color w:val="auto"/>
              </w:rPr>
              <w:t>1.3065</w:t>
            </w:r>
          </w:p>
        </w:tc>
        <w:tc>
          <w:tcPr>
            <w:tcW w:w="719" w:type="dxa"/>
            <w:vAlign w:val="center"/>
          </w:tcPr>
          <w:p>
            <w:pPr>
              <w:pStyle w:val="46"/>
              <w:spacing w:before="60" w:after="60"/>
              <w:rPr>
                <w:color w:val="auto"/>
              </w:rPr>
            </w:pPr>
            <w:r>
              <w:rPr>
                <w:rFonts w:hint="eastAsia"/>
                <w:color w:val="auto"/>
              </w:rPr>
              <w:t>0.0</w:t>
            </w:r>
            <w:r>
              <w:rPr>
                <w:color w:val="auto"/>
              </w:rPr>
              <w:t>262</w:t>
            </w:r>
          </w:p>
        </w:tc>
        <w:tc>
          <w:tcPr>
            <w:tcW w:w="820" w:type="dxa"/>
            <w:vAlign w:val="center"/>
          </w:tcPr>
          <w:p>
            <w:pPr>
              <w:pStyle w:val="46"/>
              <w:spacing w:before="60" w:after="60"/>
              <w:rPr>
                <w:color w:val="auto"/>
              </w:rPr>
            </w:pPr>
            <w:r>
              <w:rPr>
                <w:rFonts w:hint="eastAsia"/>
                <w:color w:val="auto"/>
              </w:rPr>
              <w:t>0.0</w:t>
            </w:r>
            <w:r>
              <w:rPr>
                <w:color w:val="auto"/>
              </w:rPr>
              <w:t>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Align w:val="center"/>
          </w:tcPr>
          <w:p>
            <w:pPr>
              <w:pStyle w:val="46"/>
              <w:spacing w:before="60" w:after="60"/>
              <w:rPr>
                <w:color w:val="auto"/>
              </w:rPr>
            </w:pPr>
            <w:r>
              <w:rPr>
                <w:rFonts w:hint="eastAsia"/>
                <w:color w:val="auto"/>
              </w:rPr>
              <w:t>无组织</w:t>
            </w:r>
          </w:p>
        </w:tc>
        <w:tc>
          <w:tcPr>
            <w:tcW w:w="895"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w:t>
            </w:r>
            <w:r>
              <w:rPr>
                <w:color w:val="auto"/>
              </w:rPr>
              <w:t>090</w:t>
            </w:r>
          </w:p>
        </w:tc>
        <w:tc>
          <w:tcPr>
            <w:tcW w:w="822" w:type="dxa"/>
            <w:vAlign w:val="center"/>
          </w:tcPr>
          <w:p>
            <w:pPr>
              <w:pStyle w:val="46"/>
              <w:spacing w:before="60" w:after="60"/>
              <w:rPr>
                <w:color w:val="auto"/>
              </w:rPr>
            </w:pPr>
            <w:r>
              <w:rPr>
                <w:rFonts w:hint="eastAsia"/>
                <w:color w:val="auto"/>
              </w:rPr>
              <w:t>0.0</w:t>
            </w:r>
            <w:r>
              <w:rPr>
                <w:color w:val="auto"/>
              </w:rPr>
              <w:t>220</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w:t>
            </w:r>
            <w:r>
              <w:rPr>
                <w:color w:val="auto"/>
              </w:rPr>
              <w:t>090</w:t>
            </w:r>
          </w:p>
        </w:tc>
        <w:tc>
          <w:tcPr>
            <w:tcW w:w="820" w:type="dxa"/>
            <w:vAlign w:val="center"/>
          </w:tcPr>
          <w:p>
            <w:pPr>
              <w:pStyle w:val="46"/>
              <w:spacing w:before="60" w:after="60"/>
              <w:rPr>
                <w:color w:val="auto"/>
              </w:rPr>
            </w:pPr>
            <w:r>
              <w:rPr>
                <w:rFonts w:hint="eastAsia"/>
                <w:color w:val="auto"/>
              </w:rPr>
              <w:t>0.0</w:t>
            </w:r>
            <w:r>
              <w:rPr>
                <w:color w:val="auto"/>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restart"/>
            <w:vAlign w:val="center"/>
          </w:tcPr>
          <w:p>
            <w:pPr>
              <w:pStyle w:val="46"/>
              <w:spacing w:before="60" w:after="60"/>
              <w:rPr>
                <w:color w:val="auto"/>
              </w:rPr>
            </w:pPr>
            <w:r>
              <w:rPr>
                <w:rFonts w:hint="eastAsia"/>
                <w:color w:val="auto"/>
              </w:rPr>
              <w:t>H</w:t>
            </w:r>
            <w:r>
              <w:rPr>
                <w:rFonts w:hint="eastAsia"/>
                <w:color w:val="auto"/>
                <w:vertAlign w:val="subscript"/>
              </w:rPr>
              <w:t>2</w:t>
            </w:r>
            <w:r>
              <w:rPr>
                <w:rFonts w:hint="eastAsia"/>
                <w:color w:val="auto"/>
              </w:rPr>
              <w:t>S</w:t>
            </w:r>
          </w:p>
        </w:tc>
        <w:tc>
          <w:tcPr>
            <w:tcW w:w="817" w:type="dxa"/>
            <w:vAlign w:val="center"/>
          </w:tcPr>
          <w:p>
            <w:pPr>
              <w:pStyle w:val="46"/>
              <w:spacing w:before="60" w:after="60"/>
              <w:rPr>
                <w:color w:val="auto"/>
              </w:rPr>
            </w:pPr>
            <w:r>
              <w:rPr>
                <w:rFonts w:hint="eastAsia"/>
                <w:color w:val="auto"/>
              </w:rPr>
              <w:t>有组织</w:t>
            </w:r>
          </w:p>
        </w:tc>
        <w:tc>
          <w:tcPr>
            <w:tcW w:w="895" w:type="dxa"/>
            <w:vAlign w:val="center"/>
          </w:tcPr>
          <w:p>
            <w:pPr>
              <w:pStyle w:val="46"/>
              <w:spacing w:before="60" w:after="60"/>
              <w:rPr>
                <w:color w:val="auto"/>
              </w:rPr>
            </w:pPr>
            <w:r>
              <w:rPr>
                <w:rFonts w:hint="eastAsia"/>
                <w:color w:val="auto"/>
              </w:rPr>
              <w:t>0.</w:t>
            </w:r>
            <w:r>
              <w:rPr>
                <w:color w:val="auto"/>
              </w:rPr>
              <w:t>3565</w:t>
            </w:r>
          </w:p>
        </w:tc>
        <w:tc>
          <w:tcPr>
            <w:tcW w:w="719" w:type="dxa"/>
            <w:vAlign w:val="center"/>
          </w:tcPr>
          <w:p>
            <w:pPr>
              <w:pStyle w:val="46"/>
              <w:spacing w:before="60" w:after="60"/>
              <w:rPr>
                <w:color w:val="auto"/>
              </w:rPr>
            </w:pPr>
            <w:r>
              <w:rPr>
                <w:rFonts w:hint="eastAsia"/>
                <w:color w:val="auto"/>
              </w:rPr>
              <w:t>0.00</w:t>
            </w:r>
            <w:r>
              <w:rPr>
                <w:color w:val="auto"/>
              </w:rPr>
              <w:t>70</w:t>
            </w:r>
          </w:p>
        </w:tc>
        <w:tc>
          <w:tcPr>
            <w:tcW w:w="822" w:type="dxa"/>
            <w:vAlign w:val="center"/>
          </w:tcPr>
          <w:p>
            <w:pPr>
              <w:pStyle w:val="46"/>
              <w:spacing w:before="60" w:after="60"/>
              <w:rPr>
                <w:color w:val="auto"/>
              </w:rPr>
            </w:pPr>
            <w:r>
              <w:rPr>
                <w:rFonts w:hint="eastAsia"/>
                <w:color w:val="auto"/>
              </w:rPr>
              <w:t>0.0</w:t>
            </w:r>
            <w:r>
              <w:rPr>
                <w:color w:val="auto"/>
              </w:rPr>
              <w:t>171</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color w:val="auto"/>
              </w:rPr>
              <w:t>0.0535</w:t>
            </w:r>
          </w:p>
        </w:tc>
        <w:tc>
          <w:tcPr>
            <w:tcW w:w="719" w:type="dxa"/>
            <w:vAlign w:val="center"/>
          </w:tcPr>
          <w:p>
            <w:pPr>
              <w:pStyle w:val="46"/>
              <w:spacing w:before="60" w:after="60"/>
              <w:rPr>
                <w:color w:val="auto"/>
              </w:rPr>
            </w:pPr>
            <w:r>
              <w:rPr>
                <w:rFonts w:hint="eastAsia"/>
                <w:color w:val="auto"/>
              </w:rPr>
              <w:t>0.001</w:t>
            </w:r>
            <w:r>
              <w:rPr>
                <w:color w:val="auto"/>
              </w:rPr>
              <w:t>1</w:t>
            </w:r>
          </w:p>
        </w:tc>
        <w:tc>
          <w:tcPr>
            <w:tcW w:w="820" w:type="dxa"/>
            <w:vAlign w:val="center"/>
          </w:tcPr>
          <w:p>
            <w:pPr>
              <w:pStyle w:val="46"/>
              <w:spacing w:before="60" w:after="60"/>
              <w:rPr>
                <w:color w:val="auto"/>
              </w:rPr>
            </w:pPr>
            <w:r>
              <w:rPr>
                <w:rFonts w:hint="eastAsia"/>
                <w:color w:val="auto"/>
              </w:rPr>
              <w:t>0.00</w:t>
            </w:r>
            <w:r>
              <w:rPr>
                <w:color w:val="auto"/>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Merge w:val="continue"/>
            <w:vAlign w:val="center"/>
          </w:tcPr>
          <w:p>
            <w:pPr>
              <w:pStyle w:val="46"/>
              <w:spacing w:before="60" w:after="60"/>
              <w:rPr>
                <w:color w:val="auto"/>
              </w:rPr>
            </w:pPr>
          </w:p>
        </w:tc>
        <w:tc>
          <w:tcPr>
            <w:tcW w:w="817" w:type="dxa"/>
            <w:vAlign w:val="center"/>
          </w:tcPr>
          <w:p>
            <w:pPr>
              <w:pStyle w:val="46"/>
              <w:spacing w:before="60" w:after="60"/>
              <w:rPr>
                <w:color w:val="auto"/>
              </w:rPr>
            </w:pPr>
            <w:r>
              <w:rPr>
                <w:rFonts w:hint="eastAsia"/>
                <w:color w:val="auto"/>
              </w:rPr>
              <w:t>无组织</w:t>
            </w:r>
          </w:p>
        </w:tc>
        <w:tc>
          <w:tcPr>
            <w:tcW w:w="895"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0.000</w:t>
            </w:r>
            <w:r>
              <w:rPr>
                <w:color w:val="auto"/>
              </w:rPr>
              <w:t>5</w:t>
            </w:r>
          </w:p>
        </w:tc>
        <w:tc>
          <w:tcPr>
            <w:tcW w:w="822" w:type="dxa"/>
            <w:vAlign w:val="center"/>
          </w:tcPr>
          <w:p>
            <w:pPr>
              <w:pStyle w:val="46"/>
              <w:spacing w:before="60" w:after="60"/>
              <w:rPr>
                <w:color w:val="auto"/>
              </w:rPr>
            </w:pPr>
            <w:r>
              <w:rPr>
                <w:rFonts w:hint="eastAsia"/>
                <w:color w:val="auto"/>
              </w:rPr>
              <w:t>0.00</w:t>
            </w:r>
            <w:r>
              <w:rPr>
                <w:color w:val="auto"/>
              </w:rPr>
              <w:t>09</w:t>
            </w:r>
          </w:p>
        </w:tc>
        <w:tc>
          <w:tcPr>
            <w:tcW w:w="586" w:type="dxa"/>
            <w:vMerge w:val="continue"/>
            <w:vAlign w:val="center"/>
          </w:tcPr>
          <w:p>
            <w:pPr>
              <w:pStyle w:val="46"/>
              <w:spacing w:before="60" w:after="60"/>
              <w:rPr>
                <w:color w:val="auto"/>
              </w:rPr>
            </w:pPr>
          </w:p>
        </w:tc>
        <w:tc>
          <w:tcPr>
            <w:tcW w:w="897" w:type="dxa"/>
            <w:vAlign w:val="center"/>
          </w:tcPr>
          <w:p>
            <w:pPr>
              <w:pStyle w:val="46"/>
              <w:spacing w:before="60" w:after="60"/>
              <w:rPr>
                <w:color w:val="auto"/>
              </w:rPr>
            </w:pPr>
            <w:r>
              <w:rPr>
                <w:rFonts w:hint="eastAsia"/>
                <w:color w:val="auto"/>
              </w:rPr>
              <w:t>/</w:t>
            </w:r>
          </w:p>
        </w:tc>
        <w:tc>
          <w:tcPr>
            <w:tcW w:w="719" w:type="dxa"/>
            <w:vAlign w:val="center"/>
          </w:tcPr>
          <w:p>
            <w:pPr>
              <w:pStyle w:val="46"/>
              <w:spacing w:before="60" w:after="60"/>
              <w:rPr>
                <w:color w:val="auto"/>
              </w:rPr>
            </w:pPr>
            <w:r>
              <w:rPr>
                <w:rFonts w:hint="eastAsia"/>
                <w:color w:val="auto"/>
              </w:rPr>
              <w:t>0.000</w:t>
            </w:r>
            <w:r>
              <w:rPr>
                <w:color w:val="auto"/>
              </w:rPr>
              <w:t>5</w:t>
            </w:r>
          </w:p>
        </w:tc>
        <w:tc>
          <w:tcPr>
            <w:tcW w:w="820" w:type="dxa"/>
            <w:vAlign w:val="center"/>
          </w:tcPr>
          <w:p>
            <w:pPr>
              <w:pStyle w:val="46"/>
              <w:spacing w:before="60" w:after="60"/>
              <w:rPr>
                <w:color w:val="auto"/>
              </w:rPr>
            </w:pPr>
            <w:r>
              <w:rPr>
                <w:rFonts w:hint="eastAsia"/>
                <w:color w:val="auto"/>
              </w:rPr>
              <w:t>0.00</w:t>
            </w:r>
            <w:r>
              <w:rPr>
                <w:color w:val="auto"/>
              </w:rPr>
              <w:t>09</w:t>
            </w:r>
          </w:p>
        </w:tc>
      </w:tr>
    </w:tbl>
    <w:p>
      <w:pPr>
        <w:adjustRightInd w:val="0"/>
        <w:snapToGrid w:val="0"/>
        <w:spacing w:before="0" w:beforeLines="0" w:after="0" w:afterLines="0"/>
        <w:ind w:firstLine="0" w:firstLineChars="0"/>
        <w:jc w:val="center"/>
        <w:rPr>
          <w:b/>
          <w:color w:val="auto"/>
          <w:szCs w:val="24"/>
        </w:rPr>
      </w:pPr>
      <w:r>
        <w:rPr>
          <w:rFonts w:hint="eastAsia"/>
          <w:b/>
          <w:color w:val="auto"/>
          <w:szCs w:val="24"/>
        </w:rPr>
        <w:t>表3-13  本项目恶臭废气产排情况一览表</w:t>
      </w:r>
    </w:p>
    <w:tbl>
      <w:tblPr>
        <w:tblStyle w:val="24"/>
        <w:tblW w:w="87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16"/>
        <w:gridCol w:w="817"/>
        <w:gridCol w:w="817"/>
        <w:gridCol w:w="817"/>
        <w:gridCol w:w="1071"/>
        <w:gridCol w:w="1071"/>
        <w:gridCol w:w="633"/>
        <w:gridCol w:w="894"/>
        <w:gridCol w:w="894"/>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restart"/>
            <w:vAlign w:val="center"/>
          </w:tcPr>
          <w:p>
            <w:pPr>
              <w:pStyle w:val="46"/>
              <w:spacing w:before="0" w:beforeLines="0" w:after="0" w:afterLines="0" w:line="240" w:lineRule="auto"/>
              <w:rPr>
                <w:color w:val="auto"/>
              </w:rPr>
            </w:pPr>
            <w:r>
              <w:rPr>
                <w:rFonts w:hint="eastAsia"/>
                <w:color w:val="auto"/>
              </w:rPr>
              <w:t>污染源</w:t>
            </w:r>
          </w:p>
          <w:p>
            <w:pPr>
              <w:pStyle w:val="46"/>
              <w:spacing w:before="0" w:beforeLines="0" w:after="0" w:afterLines="0" w:line="240" w:lineRule="auto"/>
              <w:rPr>
                <w:color w:val="auto"/>
              </w:rPr>
            </w:pPr>
            <w:r>
              <w:rPr>
                <w:rFonts w:hint="eastAsia"/>
                <w:color w:val="auto"/>
              </w:rPr>
              <w:t>名称</w:t>
            </w:r>
          </w:p>
        </w:tc>
        <w:tc>
          <w:tcPr>
            <w:tcW w:w="817" w:type="dxa"/>
            <w:vMerge w:val="restart"/>
            <w:vAlign w:val="center"/>
          </w:tcPr>
          <w:p>
            <w:pPr>
              <w:pStyle w:val="46"/>
              <w:spacing w:before="0" w:beforeLines="0" w:after="0" w:afterLines="0" w:line="240" w:lineRule="auto"/>
              <w:rPr>
                <w:color w:val="auto"/>
              </w:rPr>
            </w:pPr>
            <w:r>
              <w:rPr>
                <w:rFonts w:hint="eastAsia"/>
                <w:color w:val="auto"/>
              </w:rPr>
              <w:t>排气量</w:t>
            </w:r>
          </w:p>
          <w:p>
            <w:pPr>
              <w:pStyle w:val="46"/>
              <w:spacing w:before="0" w:beforeLines="0" w:after="0" w:afterLines="0" w:line="240" w:lineRule="auto"/>
              <w:rPr>
                <w:color w:val="auto"/>
              </w:rPr>
            </w:pPr>
            <w:r>
              <w:rPr>
                <w:rFonts w:hint="eastAsia"/>
                <w:color w:val="auto"/>
              </w:rPr>
              <w:t>(m3/h)</w:t>
            </w:r>
          </w:p>
        </w:tc>
        <w:tc>
          <w:tcPr>
            <w:tcW w:w="817" w:type="dxa"/>
            <w:vMerge w:val="restart"/>
            <w:vAlign w:val="center"/>
          </w:tcPr>
          <w:p>
            <w:pPr>
              <w:pStyle w:val="46"/>
              <w:spacing w:before="0" w:beforeLines="0" w:after="0" w:afterLines="0" w:line="240" w:lineRule="auto"/>
              <w:rPr>
                <w:color w:val="auto"/>
              </w:rPr>
            </w:pPr>
            <w:r>
              <w:rPr>
                <w:rFonts w:hint="eastAsia"/>
                <w:color w:val="auto"/>
              </w:rPr>
              <w:t>污染物</w:t>
            </w:r>
          </w:p>
        </w:tc>
        <w:tc>
          <w:tcPr>
            <w:tcW w:w="817" w:type="dxa"/>
            <w:vMerge w:val="restart"/>
            <w:vAlign w:val="center"/>
          </w:tcPr>
          <w:p>
            <w:pPr>
              <w:pStyle w:val="46"/>
              <w:spacing w:before="0" w:beforeLines="0" w:after="0" w:afterLines="0" w:line="240" w:lineRule="auto"/>
              <w:rPr>
                <w:color w:val="auto"/>
              </w:rPr>
            </w:pPr>
            <w:r>
              <w:rPr>
                <w:rFonts w:hint="eastAsia"/>
                <w:color w:val="auto"/>
              </w:rPr>
              <w:t>排放</w:t>
            </w:r>
          </w:p>
          <w:p>
            <w:pPr>
              <w:pStyle w:val="46"/>
              <w:spacing w:before="0" w:beforeLines="0" w:after="0" w:afterLines="0" w:line="240" w:lineRule="auto"/>
              <w:rPr>
                <w:color w:val="auto"/>
              </w:rPr>
            </w:pPr>
            <w:r>
              <w:rPr>
                <w:rFonts w:hint="eastAsia"/>
                <w:color w:val="auto"/>
              </w:rPr>
              <w:t>方式</w:t>
            </w:r>
          </w:p>
        </w:tc>
        <w:tc>
          <w:tcPr>
            <w:tcW w:w="2142" w:type="dxa"/>
            <w:gridSpan w:val="2"/>
            <w:vAlign w:val="center"/>
          </w:tcPr>
          <w:p>
            <w:pPr>
              <w:pStyle w:val="46"/>
              <w:spacing w:before="0" w:beforeLines="0" w:after="0" w:afterLines="0" w:line="240" w:lineRule="auto"/>
              <w:rPr>
                <w:color w:val="auto"/>
              </w:rPr>
            </w:pPr>
            <w:r>
              <w:rPr>
                <w:rFonts w:hint="eastAsia"/>
                <w:color w:val="auto"/>
              </w:rPr>
              <w:t>产生情况</w:t>
            </w:r>
          </w:p>
        </w:tc>
        <w:tc>
          <w:tcPr>
            <w:tcW w:w="633" w:type="dxa"/>
            <w:vMerge w:val="restart"/>
            <w:vAlign w:val="center"/>
          </w:tcPr>
          <w:p>
            <w:pPr>
              <w:pStyle w:val="46"/>
              <w:spacing w:before="0" w:beforeLines="0" w:after="0" w:afterLines="0" w:line="240" w:lineRule="auto"/>
              <w:rPr>
                <w:color w:val="auto"/>
              </w:rPr>
            </w:pPr>
            <w:r>
              <w:rPr>
                <w:rFonts w:hint="eastAsia"/>
                <w:color w:val="auto"/>
              </w:rPr>
              <w:t>处理</w:t>
            </w:r>
          </w:p>
          <w:p>
            <w:pPr>
              <w:pStyle w:val="46"/>
              <w:spacing w:before="0" w:beforeLines="0" w:after="0" w:afterLines="0" w:line="240" w:lineRule="auto"/>
              <w:rPr>
                <w:color w:val="auto"/>
              </w:rPr>
            </w:pPr>
            <w:r>
              <w:rPr>
                <w:rFonts w:hint="eastAsia"/>
                <w:color w:val="auto"/>
              </w:rPr>
              <w:t>措施</w:t>
            </w:r>
          </w:p>
        </w:tc>
        <w:tc>
          <w:tcPr>
            <w:tcW w:w="2683" w:type="dxa"/>
            <w:gridSpan w:val="3"/>
            <w:vAlign w:val="center"/>
          </w:tcPr>
          <w:p>
            <w:pPr>
              <w:pStyle w:val="46"/>
              <w:spacing w:before="0" w:beforeLines="0" w:after="0" w:afterLines="0" w:line="240" w:lineRule="auto"/>
              <w:rPr>
                <w:color w:val="auto"/>
              </w:rPr>
            </w:pPr>
            <w:r>
              <w:rPr>
                <w:rFonts w:hint="eastAsia"/>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816"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1071" w:type="dxa"/>
            <w:vAlign w:val="center"/>
          </w:tcPr>
          <w:p>
            <w:pPr>
              <w:pStyle w:val="46"/>
              <w:spacing w:before="0" w:beforeLines="0" w:after="0" w:afterLines="0" w:line="240" w:lineRule="auto"/>
              <w:rPr>
                <w:color w:val="auto"/>
              </w:rPr>
            </w:pPr>
            <w:r>
              <w:rPr>
                <w:rFonts w:hint="eastAsia"/>
                <w:color w:val="auto"/>
              </w:rPr>
              <w:t>产生速率</w:t>
            </w:r>
          </w:p>
          <w:p>
            <w:pPr>
              <w:pStyle w:val="46"/>
              <w:spacing w:before="0" w:beforeLines="0" w:after="0" w:afterLines="0" w:line="240" w:lineRule="auto"/>
              <w:rPr>
                <w:color w:val="auto"/>
              </w:rPr>
            </w:pPr>
            <w:r>
              <w:rPr>
                <w:rFonts w:hint="eastAsia"/>
                <w:color w:val="auto"/>
              </w:rPr>
              <w:t>(kg/h)</w:t>
            </w:r>
          </w:p>
        </w:tc>
        <w:tc>
          <w:tcPr>
            <w:tcW w:w="1071" w:type="dxa"/>
            <w:vAlign w:val="center"/>
          </w:tcPr>
          <w:p>
            <w:pPr>
              <w:pStyle w:val="46"/>
              <w:spacing w:before="0" w:beforeLines="0" w:after="0" w:afterLines="0" w:line="240" w:lineRule="auto"/>
              <w:rPr>
                <w:color w:val="auto"/>
              </w:rPr>
            </w:pPr>
            <w:r>
              <w:rPr>
                <w:rFonts w:hint="eastAsia"/>
                <w:color w:val="auto"/>
              </w:rPr>
              <w:t>产生量</w:t>
            </w:r>
          </w:p>
          <w:p>
            <w:pPr>
              <w:pStyle w:val="46"/>
              <w:spacing w:before="0" w:beforeLines="0" w:after="0" w:afterLines="0" w:line="240" w:lineRule="auto"/>
              <w:rPr>
                <w:color w:val="auto"/>
              </w:rPr>
            </w:pPr>
            <w:r>
              <w:rPr>
                <w:rFonts w:hint="eastAsia"/>
                <w:color w:val="auto"/>
              </w:rPr>
              <w:t>(t/a)</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rPr>
            </w:pPr>
            <w:r>
              <w:rPr>
                <w:rFonts w:hint="eastAsia"/>
                <w:color w:val="auto"/>
              </w:rPr>
              <w:t>排放</w:t>
            </w:r>
          </w:p>
          <w:p>
            <w:pPr>
              <w:pStyle w:val="46"/>
              <w:spacing w:before="0" w:beforeLines="0" w:after="0" w:afterLines="0" w:line="240" w:lineRule="auto"/>
              <w:rPr>
                <w:color w:val="auto"/>
              </w:rPr>
            </w:pPr>
            <w:r>
              <w:rPr>
                <w:rFonts w:hint="eastAsia"/>
                <w:color w:val="auto"/>
              </w:rPr>
              <w:t>浓度</w:t>
            </w:r>
          </w:p>
          <w:p>
            <w:pPr>
              <w:pStyle w:val="46"/>
              <w:spacing w:before="0" w:beforeLines="0" w:after="0" w:afterLines="0" w:line="240" w:lineRule="auto"/>
              <w:rPr>
                <w:color w:val="auto"/>
              </w:rPr>
            </w:pPr>
            <w:r>
              <w:rPr>
                <w:rFonts w:hint="eastAsia"/>
                <w:color w:val="auto"/>
              </w:rPr>
              <w:t>(mg/m</w:t>
            </w:r>
            <w:r>
              <w:rPr>
                <w:rFonts w:hint="eastAsia"/>
                <w:color w:val="auto"/>
                <w:vertAlign w:val="superscript"/>
              </w:rPr>
              <w:t>3</w:t>
            </w:r>
            <w:r>
              <w:rPr>
                <w:rFonts w:hint="eastAsia"/>
                <w:color w:val="auto"/>
              </w:rPr>
              <w:t>)</w:t>
            </w:r>
          </w:p>
        </w:tc>
        <w:tc>
          <w:tcPr>
            <w:tcW w:w="894" w:type="dxa"/>
            <w:vAlign w:val="center"/>
          </w:tcPr>
          <w:p>
            <w:pPr>
              <w:pStyle w:val="46"/>
              <w:spacing w:before="0" w:beforeLines="0" w:after="0" w:afterLines="0" w:line="240" w:lineRule="auto"/>
              <w:rPr>
                <w:color w:val="auto"/>
              </w:rPr>
            </w:pPr>
            <w:r>
              <w:rPr>
                <w:rFonts w:hint="eastAsia"/>
                <w:color w:val="auto"/>
              </w:rPr>
              <w:t>排放</w:t>
            </w:r>
          </w:p>
          <w:p>
            <w:pPr>
              <w:pStyle w:val="46"/>
              <w:spacing w:before="0" w:beforeLines="0" w:after="0" w:afterLines="0" w:line="240" w:lineRule="auto"/>
              <w:rPr>
                <w:color w:val="auto"/>
              </w:rPr>
            </w:pPr>
            <w:r>
              <w:rPr>
                <w:rFonts w:hint="eastAsia"/>
                <w:color w:val="auto"/>
              </w:rPr>
              <w:t>速率</w:t>
            </w:r>
          </w:p>
          <w:p>
            <w:pPr>
              <w:pStyle w:val="46"/>
              <w:spacing w:before="0" w:beforeLines="0" w:after="0" w:afterLines="0" w:line="240" w:lineRule="auto"/>
              <w:rPr>
                <w:color w:val="auto"/>
              </w:rPr>
            </w:pPr>
            <w:r>
              <w:rPr>
                <w:rFonts w:hint="eastAsia"/>
                <w:color w:val="auto"/>
              </w:rPr>
              <w:t>(kg/h)</w:t>
            </w:r>
          </w:p>
        </w:tc>
        <w:tc>
          <w:tcPr>
            <w:tcW w:w="895" w:type="dxa"/>
            <w:vAlign w:val="center"/>
          </w:tcPr>
          <w:p>
            <w:pPr>
              <w:pStyle w:val="46"/>
              <w:spacing w:before="0" w:beforeLines="0" w:after="0" w:afterLines="0" w:line="240" w:lineRule="auto"/>
              <w:rPr>
                <w:color w:val="auto"/>
              </w:rPr>
            </w:pPr>
            <w:r>
              <w:rPr>
                <w:rFonts w:hint="eastAsia"/>
                <w:color w:val="auto"/>
              </w:rPr>
              <w:t>排放量</w:t>
            </w:r>
          </w:p>
          <w:p>
            <w:pPr>
              <w:pStyle w:val="46"/>
              <w:spacing w:before="0" w:beforeLines="0" w:after="0" w:afterLines="0" w:line="240" w:lineRule="auto"/>
              <w:rPr>
                <w:color w:val="auto"/>
              </w:rPr>
            </w:pPr>
            <w:r>
              <w:rPr>
                <w:rFonts w:hint="eastAsia"/>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restart"/>
            <w:vAlign w:val="center"/>
          </w:tcPr>
          <w:p>
            <w:pPr>
              <w:pStyle w:val="46"/>
              <w:spacing w:before="0" w:beforeLines="0" w:after="0" w:afterLines="0" w:line="240" w:lineRule="auto"/>
              <w:rPr>
                <w:color w:val="auto"/>
              </w:rPr>
            </w:pPr>
            <w:r>
              <w:rPr>
                <w:rFonts w:hint="eastAsia"/>
                <w:color w:val="auto"/>
              </w:rPr>
              <w:t>生产</w:t>
            </w:r>
          </w:p>
          <w:p>
            <w:pPr>
              <w:pStyle w:val="46"/>
              <w:spacing w:before="0" w:beforeLines="0" w:after="0" w:afterLines="0" w:line="240" w:lineRule="auto"/>
              <w:rPr>
                <w:color w:val="auto"/>
              </w:rPr>
            </w:pPr>
            <w:r>
              <w:rPr>
                <w:rFonts w:hint="eastAsia"/>
                <w:color w:val="auto"/>
              </w:rPr>
              <w:t>车间</w:t>
            </w:r>
          </w:p>
        </w:tc>
        <w:tc>
          <w:tcPr>
            <w:tcW w:w="817" w:type="dxa"/>
            <w:vMerge w:val="restart"/>
            <w:vAlign w:val="center"/>
          </w:tcPr>
          <w:p>
            <w:pPr>
              <w:pStyle w:val="46"/>
              <w:spacing w:before="0" w:beforeLines="0" w:after="0" w:afterLines="0" w:line="240" w:lineRule="auto"/>
              <w:rPr>
                <w:color w:val="auto"/>
              </w:rPr>
            </w:pPr>
            <w:r>
              <w:rPr>
                <w:rFonts w:hint="eastAsia"/>
                <w:color w:val="auto"/>
              </w:rPr>
              <w:t>65000</w:t>
            </w:r>
          </w:p>
        </w:tc>
        <w:tc>
          <w:tcPr>
            <w:tcW w:w="817" w:type="dxa"/>
            <w:vMerge w:val="restart"/>
            <w:vAlign w:val="center"/>
          </w:tcPr>
          <w:p>
            <w:pPr>
              <w:pStyle w:val="46"/>
              <w:spacing w:before="0" w:beforeLines="0" w:after="0" w:afterLines="0" w:line="240" w:lineRule="auto"/>
              <w:rPr>
                <w:color w:val="auto"/>
              </w:rPr>
            </w:pPr>
            <w:r>
              <w:rPr>
                <w:rFonts w:hint="eastAsia"/>
                <w:color w:val="auto"/>
              </w:rPr>
              <w:t>NH</w:t>
            </w:r>
            <w:r>
              <w:rPr>
                <w:rFonts w:hint="eastAsia"/>
                <w:color w:val="auto"/>
                <w:vertAlign w:val="subscript"/>
              </w:rPr>
              <w:t>3</w:t>
            </w:r>
          </w:p>
        </w:tc>
        <w:tc>
          <w:tcPr>
            <w:tcW w:w="817" w:type="dxa"/>
            <w:vAlign w:val="center"/>
          </w:tcPr>
          <w:p>
            <w:pPr>
              <w:pStyle w:val="46"/>
              <w:spacing w:before="0" w:beforeLines="0" w:after="0" w:afterLines="0" w:line="240" w:lineRule="auto"/>
              <w:rPr>
                <w:color w:val="auto"/>
              </w:rPr>
            </w:pPr>
            <w:r>
              <w:rPr>
                <w:rFonts w:hint="eastAsia"/>
                <w:color w:val="auto"/>
              </w:rPr>
              <w:t>有组织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0.2319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0.6772 </w:t>
            </w:r>
          </w:p>
        </w:tc>
        <w:tc>
          <w:tcPr>
            <w:tcW w:w="633" w:type="dxa"/>
            <w:vMerge w:val="restart"/>
            <w:vAlign w:val="center"/>
          </w:tcPr>
          <w:p>
            <w:pPr>
              <w:pStyle w:val="46"/>
              <w:spacing w:before="0" w:beforeLines="0" w:after="0" w:afterLines="0" w:line="240" w:lineRule="auto"/>
              <w:rPr>
                <w:color w:val="auto"/>
              </w:rPr>
            </w:pPr>
            <w:r>
              <w:rPr>
                <w:rFonts w:hint="eastAsia"/>
                <w:color w:val="auto"/>
              </w:rPr>
              <w:t>光氧催化+碱液喷淋</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0.5077 </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0.033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0.0965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Align w:val="center"/>
          </w:tcPr>
          <w:p>
            <w:pPr>
              <w:pStyle w:val="46"/>
              <w:spacing w:before="0" w:beforeLines="0" w:after="0" w:afterLines="0" w:line="240" w:lineRule="auto"/>
              <w:rPr>
                <w:color w:val="auto"/>
              </w:rPr>
            </w:pPr>
            <w:r>
              <w:rPr>
                <w:rFonts w:hint="eastAsia"/>
                <w:color w:val="auto"/>
              </w:rPr>
              <w:t>无组织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0.0122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0.0356 </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szCs w:val="22"/>
              </w:rPr>
            </w:pPr>
            <w:r>
              <w:rPr>
                <w:rFonts w:hint="eastAsia"/>
                <w:color w:val="auto"/>
                <w:szCs w:val="22"/>
              </w:rPr>
              <w:t>/</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0.0017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0.0051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restart"/>
            <w:vAlign w:val="center"/>
          </w:tcPr>
          <w:p>
            <w:pPr>
              <w:pStyle w:val="46"/>
              <w:spacing w:before="0" w:beforeLines="0" w:after="0" w:afterLines="0" w:line="240" w:lineRule="auto"/>
              <w:rPr>
                <w:color w:val="auto"/>
              </w:rPr>
            </w:pPr>
            <w:r>
              <w:rPr>
                <w:rFonts w:hint="eastAsia"/>
                <w:color w:val="auto"/>
              </w:rPr>
              <w:t>H</w:t>
            </w:r>
            <w:r>
              <w:rPr>
                <w:rFonts w:hint="eastAsia"/>
                <w:color w:val="auto"/>
                <w:vertAlign w:val="subscript"/>
              </w:rPr>
              <w:t>2</w:t>
            </w:r>
            <w:r>
              <w:rPr>
                <w:rFonts w:hint="eastAsia"/>
                <w:color w:val="auto"/>
              </w:rPr>
              <w:t>S</w:t>
            </w:r>
          </w:p>
        </w:tc>
        <w:tc>
          <w:tcPr>
            <w:tcW w:w="817" w:type="dxa"/>
            <w:vAlign w:val="center"/>
          </w:tcPr>
          <w:p>
            <w:pPr>
              <w:pStyle w:val="46"/>
              <w:spacing w:before="0" w:beforeLines="0" w:after="0" w:afterLines="0" w:line="240" w:lineRule="auto"/>
              <w:rPr>
                <w:color w:val="auto"/>
              </w:rPr>
            </w:pPr>
            <w:r>
              <w:rPr>
                <w:rFonts w:hint="eastAsia"/>
                <w:color w:val="auto"/>
              </w:rPr>
              <w:t>有组织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0.0099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0.0288 </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0.0215 </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0.0014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Align w:val="center"/>
          </w:tcPr>
          <w:p>
            <w:pPr>
              <w:pStyle w:val="46"/>
              <w:spacing w:before="0" w:beforeLines="0" w:after="0" w:afterLines="0" w:line="240" w:lineRule="auto"/>
              <w:rPr>
                <w:color w:val="auto"/>
              </w:rPr>
            </w:pPr>
            <w:r>
              <w:rPr>
                <w:rFonts w:hint="eastAsia"/>
                <w:color w:val="auto"/>
              </w:rPr>
              <w:t>无组织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0.0005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0.0015 </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szCs w:val="22"/>
              </w:rPr>
            </w:pPr>
            <w:r>
              <w:rPr>
                <w:rFonts w:hint="eastAsia"/>
                <w:color w:val="auto"/>
                <w:szCs w:val="22"/>
              </w:rPr>
              <w:t>/</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0.0001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0.0002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restart"/>
            <w:vAlign w:val="center"/>
          </w:tcPr>
          <w:p>
            <w:pPr>
              <w:pStyle w:val="46"/>
              <w:spacing w:before="0" w:beforeLines="0" w:after="0" w:afterLines="0" w:line="240" w:lineRule="auto"/>
              <w:rPr>
                <w:color w:val="auto"/>
              </w:rPr>
            </w:pPr>
            <w:r>
              <w:rPr>
                <w:rFonts w:hint="eastAsia"/>
                <w:color w:val="auto"/>
              </w:rPr>
              <w:t>污水</w:t>
            </w:r>
          </w:p>
          <w:p>
            <w:pPr>
              <w:pStyle w:val="46"/>
              <w:spacing w:before="0" w:beforeLines="0" w:after="0" w:afterLines="0" w:line="240" w:lineRule="auto"/>
              <w:rPr>
                <w:color w:val="auto"/>
              </w:rPr>
            </w:pPr>
            <w:r>
              <w:rPr>
                <w:rFonts w:hint="eastAsia"/>
                <w:color w:val="auto"/>
              </w:rPr>
              <w:t>处理</w:t>
            </w:r>
          </w:p>
          <w:p>
            <w:pPr>
              <w:pStyle w:val="46"/>
              <w:spacing w:before="0" w:beforeLines="0" w:after="0" w:afterLines="0" w:line="240" w:lineRule="auto"/>
              <w:rPr>
                <w:color w:val="auto"/>
              </w:rPr>
            </w:pPr>
            <w:r>
              <w:rPr>
                <w:rFonts w:hint="eastAsia"/>
                <w:color w:val="auto"/>
              </w:rPr>
              <w:t>站</w:t>
            </w:r>
          </w:p>
        </w:tc>
        <w:tc>
          <w:tcPr>
            <w:tcW w:w="817" w:type="dxa"/>
            <w:vMerge w:val="restart"/>
            <w:vAlign w:val="center"/>
          </w:tcPr>
          <w:p>
            <w:pPr>
              <w:pStyle w:val="46"/>
              <w:spacing w:before="0" w:beforeLines="0" w:after="0" w:afterLines="0" w:line="240" w:lineRule="auto"/>
              <w:rPr>
                <w:color w:val="auto"/>
              </w:rPr>
            </w:pPr>
            <w:r>
              <w:rPr>
                <w:rFonts w:hint="eastAsia"/>
                <w:color w:val="auto"/>
              </w:rPr>
              <w:t>70000</w:t>
            </w:r>
          </w:p>
        </w:tc>
        <w:tc>
          <w:tcPr>
            <w:tcW w:w="817" w:type="dxa"/>
            <w:vMerge w:val="restart"/>
            <w:vAlign w:val="center"/>
          </w:tcPr>
          <w:p>
            <w:pPr>
              <w:pStyle w:val="46"/>
              <w:spacing w:before="0" w:beforeLines="0" w:after="0" w:afterLines="0" w:line="240" w:lineRule="auto"/>
              <w:rPr>
                <w:color w:val="auto"/>
              </w:rPr>
            </w:pPr>
            <w:r>
              <w:rPr>
                <w:rFonts w:hint="eastAsia"/>
                <w:color w:val="auto"/>
              </w:rPr>
              <w:t>NH</w:t>
            </w:r>
            <w:r>
              <w:rPr>
                <w:rFonts w:hint="eastAsia"/>
                <w:color w:val="auto"/>
                <w:vertAlign w:val="subscript"/>
              </w:rPr>
              <w:t>3</w:t>
            </w:r>
          </w:p>
        </w:tc>
        <w:tc>
          <w:tcPr>
            <w:tcW w:w="817" w:type="dxa"/>
            <w:vAlign w:val="center"/>
          </w:tcPr>
          <w:p>
            <w:pPr>
              <w:pStyle w:val="46"/>
              <w:spacing w:before="0" w:beforeLines="0" w:after="0" w:afterLines="0" w:line="240" w:lineRule="auto"/>
              <w:rPr>
                <w:color w:val="auto"/>
              </w:rPr>
            </w:pPr>
            <w:r>
              <w:rPr>
                <w:rFonts w:hint="eastAsia"/>
                <w:color w:val="auto"/>
              </w:rPr>
              <w:t>有组织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0.0787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0.2299 </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szCs w:val="22"/>
              </w:rPr>
            </w:pPr>
            <w:r>
              <w:rPr>
                <w:rFonts w:hint="eastAsia"/>
                <w:color w:val="auto"/>
                <w:szCs w:val="22"/>
              </w:rPr>
              <w:t>0.16</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0.0112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0.0328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Align w:val="center"/>
          </w:tcPr>
          <w:p>
            <w:pPr>
              <w:pStyle w:val="46"/>
              <w:spacing w:before="0" w:beforeLines="0" w:after="0" w:afterLines="0" w:line="240" w:lineRule="auto"/>
              <w:rPr>
                <w:color w:val="auto"/>
              </w:rPr>
            </w:pPr>
            <w:r>
              <w:rPr>
                <w:rFonts w:hint="eastAsia"/>
                <w:color w:val="auto"/>
              </w:rPr>
              <w:t>无组织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0.0041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0.0121 </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szCs w:val="22"/>
              </w:rPr>
            </w:pPr>
            <w:r>
              <w:rPr>
                <w:rFonts w:hint="eastAsia"/>
                <w:color w:val="auto"/>
                <w:szCs w:val="22"/>
              </w:rPr>
              <w:t>/</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0.0006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0.0017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vAlign w:val="center"/>
          </w:tcPr>
          <w:p>
            <w:pPr>
              <w:pStyle w:val="46"/>
              <w:spacing w:before="0" w:beforeLines="0" w:after="0" w:afterLines="0" w:line="240" w:lineRule="auto"/>
              <w:rPr>
                <w:color w:val="auto"/>
              </w:rPr>
            </w:pPr>
          </w:p>
        </w:tc>
        <w:tc>
          <w:tcPr>
            <w:tcW w:w="817" w:type="dxa"/>
            <w:vMerge w:val="continue"/>
            <w:vAlign w:val="center"/>
          </w:tcPr>
          <w:p>
            <w:pPr>
              <w:pStyle w:val="46"/>
              <w:spacing w:before="0" w:beforeLines="0" w:after="0" w:afterLines="0" w:line="240" w:lineRule="auto"/>
              <w:rPr>
                <w:color w:val="auto"/>
              </w:rPr>
            </w:pPr>
          </w:p>
        </w:tc>
        <w:tc>
          <w:tcPr>
            <w:tcW w:w="817" w:type="dxa"/>
            <w:vMerge w:val="restart"/>
            <w:vAlign w:val="center"/>
          </w:tcPr>
          <w:p>
            <w:pPr>
              <w:pStyle w:val="46"/>
              <w:spacing w:before="0" w:beforeLines="0" w:after="0" w:afterLines="0" w:line="240" w:lineRule="auto"/>
              <w:rPr>
                <w:color w:val="auto"/>
              </w:rPr>
            </w:pPr>
            <w:r>
              <w:rPr>
                <w:rFonts w:hint="eastAsia"/>
                <w:color w:val="auto"/>
              </w:rPr>
              <w:t>H</w:t>
            </w:r>
            <w:r>
              <w:rPr>
                <w:rFonts w:hint="eastAsia"/>
                <w:color w:val="auto"/>
                <w:vertAlign w:val="subscript"/>
              </w:rPr>
              <w:t>2</w:t>
            </w:r>
            <w:r>
              <w:rPr>
                <w:rFonts w:hint="eastAsia"/>
                <w:color w:val="auto"/>
              </w:rPr>
              <w:t>S</w:t>
            </w:r>
          </w:p>
        </w:tc>
        <w:tc>
          <w:tcPr>
            <w:tcW w:w="817" w:type="dxa"/>
            <w:vAlign w:val="center"/>
          </w:tcPr>
          <w:p>
            <w:pPr>
              <w:pStyle w:val="46"/>
              <w:spacing w:before="0" w:beforeLines="0" w:after="0" w:afterLines="0" w:line="240" w:lineRule="auto"/>
              <w:rPr>
                <w:color w:val="auto"/>
              </w:rPr>
            </w:pPr>
            <w:r>
              <w:rPr>
                <w:rFonts w:hint="eastAsia"/>
                <w:color w:val="auto"/>
              </w:rPr>
              <w:t>有组织</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0.0032 </w:t>
            </w:r>
          </w:p>
        </w:tc>
        <w:tc>
          <w:tcPr>
            <w:tcW w:w="1071" w:type="dxa"/>
            <w:vAlign w:val="center"/>
          </w:tcPr>
          <w:p>
            <w:pPr>
              <w:pStyle w:val="46"/>
              <w:spacing w:before="0" w:beforeLines="0" w:after="0" w:afterLines="0" w:line="240" w:lineRule="auto"/>
              <w:rPr>
                <w:color w:val="auto"/>
                <w:szCs w:val="22"/>
              </w:rPr>
            </w:pPr>
            <w:r>
              <w:rPr>
                <w:rFonts w:hint="eastAsia"/>
                <w:color w:val="auto"/>
                <w:szCs w:val="22"/>
              </w:rPr>
              <w:t xml:space="preserve">0.0094 </w:t>
            </w:r>
          </w:p>
        </w:tc>
        <w:tc>
          <w:tcPr>
            <w:tcW w:w="633" w:type="dxa"/>
            <w:vMerge w:val="continue"/>
            <w:vAlign w:val="center"/>
          </w:tcPr>
          <w:p>
            <w:pPr>
              <w:pStyle w:val="46"/>
              <w:spacing w:before="0" w:beforeLines="0" w:after="0" w:afterLines="0" w:line="240" w:lineRule="auto"/>
              <w:rPr>
                <w:color w:val="auto"/>
              </w:rPr>
            </w:pPr>
          </w:p>
        </w:tc>
        <w:tc>
          <w:tcPr>
            <w:tcW w:w="894" w:type="dxa"/>
            <w:vAlign w:val="center"/>
          </w:tcPr>
          <w:p>
            <w:pPr>
              <w:pStyle w:val="46"/>
              <w:spacing w:before="0" w:beforeLines="0" w:after="0" w:afterLines="0" w:line="240" w:lineRule="auto"/>
              <w:rPr>
                <w:color w:val="auto"/>
                <w:szCs w:val="22"/>
              </w:rPr>
            </w:pPr>
            <w:r>
              <w:rPr>
                <w:rFonts w:hint="eastAsia"/>
                <w:color w:val="auto"/>
                <w:szCs w:val="22"/>
              </w:rPr>
              <w:t>0.0071</w:t>
            </w:r>
          </w:p>
        </w:tc>
        <w:tc>
          <w:tcPr>
            <w:tcW w:w="894" w:type="dxa"/>
            <w:vAlign w:val="center"/>
          </w:tcPr>
          <w:p>
            <w:pPr>
              <w:pStyle w:val="46"/>
              <w:spacing w:before="0" w:beforeLines="0" w:after="0" w:afterLines="0" w:line="240" w:lineRule="auto"/>
              <w:rPr>
                <w:color w:val="auto"/>
                <w:szCs w:val="22"/>
              </w:rPr>
            </w:pPr>
            <w:r>
              <w:rPr>
                <w:rFonts w:hint="eastAsia"/>
                <w:color w:val="auto"/>
                <w:szCs w:val="22"/>
              </w:rPr>
              <w:t xml:space="preserve">0.0005 </w:t>
            </w:r>
          </w:p>
        </w:tc>
        <w:tc>
          <w:tcPr>
            <w:tcW w:w="895" w:type="dxa"/>
            <w:vAlign w:val="center"/>
          </w:tcPr>
          <w:p>
            <w:pPr>
              <w:pStyle w:val="46"/>
              <w:spacing w:before="0" w:beforeLines="0" w:after="0" w:afterLines="0" w:line="240" w:lineRule="auto"/>
              <w:rPr>
                <w:color w:val="auto"/>
                <w:szCs w:val="22"/>
              </w:rPr>
            </w:pPr>
            <w:r>
              <w:rPr>
                <w:rFonts w:hint="eastAsia"/>
                <w:color w:val="auto"/>
                <w:szCs w:val="22"/>
              </w:rPr>
              <w:t xml:space="preserve">0.0013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16" w:type="dxa"/>
            <w:vMerge w:val="continue"/>
            <w:tcBorders>
              <w:bottom w:val="single" w:color="auto" w:sz="4" w:space="0"/>
            </w:tcBorders>
            <w:vAlign w:val="center"/>
          </w:tcPr>
          <w:p>
            <w:pPr>
              <w:pStyle w:val="46"/>
              <w:spacing w:before="0" w:beforeLines="0" w:after="0" w:afterLines="0" w:line="240" w:lineRule="auto"/>
              <w:rPr>
                <w:color w:val="auto"/>
              </w:rPr>
            </w:pPr>
          </w:p>
        </w:tc>
        <w:tc>
          <w:tcPr>
            <w:tcW w:w="817" w:type="dxa"/>
            <w:vMerge w:val="continue"/>
            <w:tcBorders>
              <w:bottom w:val="single" w:color="auto" w:sz="4" w:space="0"/>
            </w:tcBorders>
            <w:vAlign w:val="center"/>
          </w:tcPr>
          <w:p>
            <w:pPr>
              <w:pStyle w:val="46"/>
              <w:spacing w:before="0" w:beforeLines="0" w:after="0" w:afterLines="0" w:line="240" w:lineRule="auto"/>
              <w:rPr>
                <w:color w:val="auto"/>
              </w:rPr>
            </w:pPr>
          </w:p>
        </w:tc>
        <w:tc>
          <w:tcPr>
            <w:tcW w:w="817" w:type="dxa"/>
            <w:vMerge w:val="continue"/>
            <w:tcBorders>
              <w:bottom w:val="single" w:color="auto" w:sz="4" w:space="0"/>
            </w:tcBorders>
            <w:vAlign w:val="center"/>
          </w:tcPr>
          <w:p>
            <w:pPr>
              <w:pStyle w:val="46"/>
              <w:spacing w:before="0" w:beforeLines="0" w:after="0" w:afterLines="0" w:line="240" w:lineRule="auto"/>
              <w:rPr>
                <w:color w:val="auto"/>
              </w:rPr>
            </w:pPr>
          </w:p>
        </w:tc>
        <w:tc>
          <w:tcPr>
            <w:tcW w:w="817" w:type="dxa"/>
            <w:tcBorders>
              <w:bottom w:val="single" w:color="auto" w:sz="4" w:space="0"/>
            </w:tcBorders>
            <w:vAlign w:val="center"/>
          </w:tcPr>
          <w:p>
            <w:pPr>
              <w:pStyle w:val="46"/>
              <w:spacing w:before="0" w:beforeLines="0" w:after="0" w:afterLines="0" w:line="240" w:lineRule="auto"/>
              <w:rPr>
                <w:color w:val="auto"/>
              </w:rPr>
            </w:pPr>
            <w:r>
              <w:rPr>
                <w:rFonts w:hint="eastAsia"/>
                <w:color w:val="auto"/>
              </w:rPr>
              <w:t>无组织</w:t>
            </w:r>
          </w:p>
        </w:tc>
        <w:tc>
          <w:tcPr>
            <w:tcW w:w="1071"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 xml:space="preserve">0.0002 </w:t>
            </w:r>
          </w:p>
        </w:tc>
        <w:tc>
          <w:tcPr>
            <w:tcW w:w="1071"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 xml:space="preserve">0.0005 </w:t>
            </w:r>
          </w:p>
        </w:tc>
        <w:tc>
          <w:tcPr>
            <w:tcW w:w="633" w:type="dxa"/>
            <w:vMerge w:val="continue"/>
            <w:tcBorders>
              <w:bottom w:val="single" w:color="auto" w:sz="4" w:space="0"/>
            </w:tcBorders>
            <w:vAlign w:val="center"/>
          </w:tcPr>
          <w:p>
            <w:pPr>
              <w:pStyle w:val="46"/>
              <w:spacing w:before="0" w:beforeLines="0" w:after="0" w:afterLines="0" w:line="240" w:lineRule="auto"/>
              <w:rPr>
                <w:color w:val="auto"/>
              </w:rPr>
            </w:pPr>
          </w:p>
        </w:tc>
        <w:tc>
          <w:tcPr>
            <w:tcW w:w="894"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w:t>
            </w:r>
          </w:p>
        </w:tc>
        <w:tc>
          <w:tcPr>
            <w:tcW w:w="894"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 xml:space="preserve">0.00002 </w:t>
            </w:r>
          </w:p>
        </w:tc>
        <w:tc>
          <w:tcPr>
            <w:tcW w:w="895"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 xml:space="preserve">0.0001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725" w:type="dxa"/>
            <w:gridSpan w:val="10"/>
            <w:tcBorders>
              <w:top w:val="single" w:color="auto" w:sz="4" w:space="0"/>
              <w:left w:val="nil"/>
              <w:bottom w:val="nil"/>
              <w:right w:val="nil"/>
            </w:tcBorders>
            <w:vAlign w:val="center"/>
          </w:tcPr>
          <w:p>
            <w:pPr>
              <w:spacing w:before="60" w:after="60" w:line="240" w:lineRule="auto"/>
              <w:ind w:firstLine="420"/>
              <w:rPr>
                <w:color w:val="auto"/>
                <w:szCs w:val="22"/>
              </w:rPr>
            </w:pPr>
            <w:r>
              <w:rPr>
                <w:rFonts w:hint="eastAsia"/>
                <w:color w:val="auto"/>
                <w:sz w:val="21"/>
                <w:szCs w:val="18"/>
              </w:rPr>
              <w:t>注：本次计算，生产车间、污水处理站负压收集的最低风量按照建筑物面积、高度，每小时换气次数不少于6次计算得出。</w:t>
            </w:r>
          </w:p>
        </w:tc>
      </w:tr>
    </w:tbl>
    <w:p>
      <w:pPr>
        <w:spacing w:before="60" w:after="0" w:afterLines="0"/>
        <w:ind w:firstLine="480"/>
        <w:rPr>
          <w:color w:val="auto"/>
        </w:rPr>
      </w:pPr>
      <w:r>
        <w:rPr>
          <w:rFonts w:hint="eastAsia"/>
          <w:color w:val="auto"/>
        </w:rPr>
        <w:t>由上表可知，H</w:t>
      </w:r>
      <w:r>
        <w:rPr>
          <w:rFonts w:hint="eastAsia"/>
          <w:color w:val="auto"/>
          <w:vertAlign w:val="subscript"/>
        </w:rPr>
        <w:t>2</w:t>
      </w:r>
      <w:r>
        <w:rPr>
          <w:rFonts w:hint="eastAsia"/>
          <w:color w:val="auto"/>
        </w:rPr>
        <w:t>S、NH</w:t>
      </w:r>
      <w:r>
        <w:rPr>
          <w:rFonts w:hint="eastAsia"/>
          <w:color w:val="auto"/>
          <w:vertAlign w:val="subscript"/>
        </w:rPr>
        <w:t>3</w:t>
      </w:r>
      <w:r>
        <w:rPr>
          <w:rFonts w:hint="eastAsia"/>
          <w:color w:val="auto"/>
        </w:rPr>
        <w:t>排放速率均可以满足《恶臭污染物排放标准》（GB14554-93）中新扩改建二级标准的要求（NH</w:t>
      </w:r>
      <w:r>
        <w:rPr>
          <w:rFonts w:hint="eastAsia"/>
          <w:color w:val="auto"/>
          <w:vertAlign w:val="subscript"/>
        </w:rPr>
        <w:t>3</w:t>
      </w:r>
      <w:r>
        <w:rPr>
          <w:rFonts w:hint="eastAsia"/>
          <w:color w:val="auto"/>
        </w:rPr>
        <w:t>≤4.9kg/h，H</w:t>
      </w:r>
      <w:r>
        <w:rPr>
          <w:rFonts w:hint="eastAsia"/>
          <w:color w:val="auto"/>
          <w:vertAlign w:val="subscript"/>
        </w:rPr>
        <w:t>2</w:t>
      </w:r>
      <w:r>
        <w:rPr>
          <w:rFonts w:hint="eastAsia"/>
          <w:color w:val="auto"/>
        </w:rPr>
        <w:t>S≤0.33kg/h）。</w:t>
      </w:r>
    </w:p>
    <w:p>
      <w:pPr>
        <w:numPr>
          <w:ilvl w:val="255"/>
          <w:numId w:val="0"/>
        </w:numPr>
        <w:adjustRightInd w:val="0"/>
        <w:snapToGrid w:val="0"/>
        <w:spacing w:before="0" w:beforeLines="0" w:after="0" w:afterLines="0"/>
        <w:ind w:left="480"/>
        <w:rPr>
          <w:color w:val="auto"/>
        </w:rPr>
      </w:pPr>
      <w:r>
        <w:rPr>
          <w:rFonts w:hint="eastAsia"/>
          <w:color w:val="auto"/>
        </w:rPr>
        <w:t>2、酸性废气G2</w:t>
      </w:r>
    </w:p>
    <w:p>
      <w:pPr>
        <w:adjustRightInd w:val="0"/>
        <w:snapToGrid w:val="0"/>
        <w:spacing w:before="0" w:beforeLines="0" w:after="0" w:afterLines="0"/>
        <w:ind w:firstLine="480"/>
        <w:rPr>
          <w:color w:val="auto"/>
        </w:rPr>
      </w:pPr>
      <w:r>
        <w:rPr>
          <w:rFonts w:hint="eastAsia"/>
          <w:color w:val="auto"/>
        </w:rPr>
        <w:t>项目在生产过程中采用稀盐酸进行二次复沉肝素钠晶体过程中的pH调节，因为是稀盐酸，在使用过程只有极少量的盐酸雾挥发，根据浙江凯胜畜产品加工有限公司在杭州市桐庐已投产运行的《年产各类肠衣471万把，肝素纳3000亿单位项目》中相同生产工艺的产污系数，按年挥发1%计算，则每年挥发出0.019t盐酸废气。建议采用对罐体进行单独封闭，且设有负压集气装置，收集到的盐酸雾经管道送至“碱液喷淋”废气净化装置处理后经15米高的排气筒排放。</w:t>
      </w:r>
    </w:p>
    <w:p>
      <w:pPr>
        <w:spacing w:before="0" w:beforeLines="0" w:after="0" w:afterLines="0"/>
        <w:ind w:firstLine="480"/>
        <w:rPr>
          <w:color w:val="auto"/>
        </w:rPr>
      </w:pPr>
      <w:r>
        <w:rPr>
          <w:rFonts w:hint="eastAsia"/>
          <w:color w:val="auto"/>
        </w:rPr>
        <w:t>盐酸废气的收集效率为95%，5%为无组织排放，净化装置的处理效率</w:t>
      </w:r>
      <w:r>
        <w:rPr>
          <w:color w:val="auto"/>
        </w:rPr>
        <w:t>为</w:t>
      </w:r>
      <w:r>
        <w:rPr>
          <w:rFonts w:hint="eastAsia"/>
          <w:color w:val="auto"/>
        </w:rPr>
        <w:t>95</w:t>
      </w:r>
      <w:r>
        <w:rPr>
          <w:color w:val="auto"/>
        </w:rPr>
        <w:t>%</w:t>
      </w:r>
      <w:r>
        <w:rPr>
          <w:rFonts w:hint="eastAsia"/>
          <w:color w:val="auto"/>
        </w:rPr>
        <w:t>，经计算，本项目酸性废气有组织排放量约为0.88kg/a，无组织排放量为0.93kg/a。</w:t>
      </w:r>
    </w:p>
    <w:p>
      <w:pPr>
        <w:adjustRightInd w:val="0"/>
        <w:snapToGrid w:val="0"/>
        <w:spacing w:before="0" w:beforeLines="0" w:after="0" w:afterLines="0"/>
        <w:ind w:firstLine="0" w:firstLineChars="0"/>
        <w:jc w:val="center"/>
        <w:rPr>
          <w:b/>
          <w:color w:val="auto"/>
          <w:szCs w:val="24"/>
        </w:rPr>
      </w:pPr>
      <w:r>
        <w:rPr>
          <w:rFonts w:hint="eastAsia"/>
          <w:b/>
          <w:color w:val="auto"/>
          <w:szCs w:val="24"/>
        </w:rPr>
        <w:t>表3-14  本项目盐酸气体产排情况一览表</w:t>
      </w:r>
    </w:p>
    <w:tbl>
      <w:tblPr>
        <w:tblStyle w:val="2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3"/>
        <w:gridCol w:w="883"/>
        <w:gridCol w:w="882"/>
        <w:gridCol w:w="882"/>
        <w:gridCol w:w="966"/>
        <w:gridCol w:w="745"/>
        <w:gridCol w:w="886"/>
        <w:gridCol w:w="966"/>
        <w:gridCol w:w="74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restart"/>
            <w:vAlign w:val="center"/>
          </w:tcPr>
          <w:p>
            <w:pPr>
              <w:pStyle w:val="46"/>
              <w:spacing w:before="0" w:beforeLines="0" w:after="0" w:afterLines="0" w:line="240" w:lineRule="auto"/>
              <w:rPr>
                <w:color w:val="auto"/>
              </w:rPr>
            </w:pPr>
            <w:r>
              <w:rPr>
                <w:color w:val="auto"/>
              </w:rPr>
              <w:t>污染源</w:t>
            </w:r>
          </w:p>
          <w:p>
            <w:pPr>
              <w:pStyle w:val="46"/>
              <w:spacing w:before="0" w:beforeLines="0" w:after="0" w:afterLines="0" w:line="240" w:lineRule="auto"/>
              <w:rPr>
                <w:color w:val="auto"/>
              </w:rPr>
            </w:pPr>
            <w:r>
              <w:rPr>
                <w:color w:val="auto"/>
              </w:rPr>
              <w:t>名称</w:t>
            </w:r>
          </w:p>
        </w:tc>
        <w:tc>
          <w:tcPr>
            <w:tcW w:w="883" w:type="dxa"/>
            <w:vMerge w:val="restart"/>
            <w:vAlign w:val="center"/>
          </w:tcPr>
          <w:p>
            <w:pPr>
              <w:pStyle w:val="46"/>
              <w:spacing w:before="0" w:beforeLines="0" w:after="0" w:afterLines="0" w:line="240" w:lineRule="auto"/>
              <w:rPr>
                <w:color w:val="auto"/>
              </w:rPr>
            </w:pPr>
            <w:r>
              <w:rPr>
                <w:color w:val="auto"/>
              </w:rPr>
              <w:t>排气量</w:t>
            </w:r>
          </w:p>
          <w:p>
            <w:pPr>
              <w:pStyle w:val="46"/>
              <w:spacing w:before="0" w:beforeLines="0" w:after="0" w:afterLines="0" w:line="240" w:lineRule="auto"/>
              <w:rPr>
                <w:color w:val="auto"/>
              </w:rPr>
            </w:pPr>
            <w:r>
              <w:rPr>
                <w:color w:val="auto"/>
              </w:rPr>
              <w:t>(m</w:t>
            </w:r>
            <w:r>
              <w:rPr>
                <w:color w:val="auto"/>
                <w:vertAlign w:val="superscript"/>
              </w:rPr>
              <w:t>3</w:t>
            </w:r>
            <w:r>
              <w:rPr>
                <w:color w:val="auto"/>
              </w:rPr>
              <w:t>/h)</w:t>
            </w:r>
          </w:p>
        </w:tc>
        <w:tc>
          <w:tcPr>
            <w:tcW w:w="882" w:type="dxa"/>
            <w:vMerge w:val="restart"/>
            <w:vAlign w:val="center"/>
          </w:tcPr>
          <w:p>
            <w:pPr>
              <w:pStyle w:val="46"/>
              <w:spacing w:before="0" w:beforeLines="0" w:after="0" w:afterLines="0" w:line="240" w:lineRule="auto"/>
              <w:rPr>
                <w:color w:val="auto"/>
              </w:rPr>
            </w:pPr>
            <w:r>
              <w:rPr>
                <w:color w:val="auto"/>
              </w:rPr>
              <w:t>污染物</w:t>
            </w:r>
          </w:p>
        </w:tc>
        <w:tc>
          <w:tcPr>
            <w:tcW w:w="882" w:type="dxa"/>
            <w:vMerge w:val="restart"/>
            <w:vAlign w:val="center"/>
          </w:tcPr>
          <w:p>
            <w:pPr>
              <w:pStyle w:val="46"/>
              <w:spacing w:before="0" w:beforeLines="0" w:after="0" w:afterLines="0" w:line="240" w:lineRule="auto"/>
              <w:rPr>
                <w:color w:val="auto"/>
              </w:rPr>
            </w:pPr>
            <w:r>
              <w:rPr>
                <w:color w:val="auto"/>
              </w:rPr>
              <w:t>排放</w:t>
            </w:r>
          </w:p>
          <w:p>
            <w:pPr>
              <w:pStyle w:val="46"/>
              <w:spacing w:before="0" w:beforeLines="0" w:after="0" w:afterLines="0" w:line="240" w:lineRule="auto"/>
              <w:rPr>
                <w:color w:val="auto"/>
              </w:rPr>
            </w:pPr>
            <w:r>
              <w:rPr>
                <w:color w:val="auto"/>
              </w:rPr>
              <w:t>方式</w:t>
            </w:r>
          </w:p>
        </w:tc>
        <w:tc>
          <w:tcPr>
            <w:tcW w:w="2597" w:type="dxa"/>
            <w:gridSpan w:val="3"/>
            <w:vAlign w:val="center"/>
          </w:tcPr>
          <w:p>
            <w:pPr>
              <w:pStyle w:val="46"/>
              <w:spacing w:before="0" w:beforeLines="0" w:after="0" w:afterLines="0" w:line="240" w:lineRule="auto"/>
              <w:rPr>
                <w:color w:val="auto"/>
              </w:rPr>
            </w:pPr>
            <w:r>
              <w:rPr>
                <w:color w:val="auto"/>
              </w:rPr>
              <w:t>产生情况</w:t>
            </w:r>
          </w:p>
        </w:tc>
        <w:tc>
          <w:tcPr>
            <w:tcW w:w="2593" w:type="dxa"/>
            <w:gridSpan w:val="3"/>
            <w:vAlign w:val="center"/>
          </w:tcPr>
          <w:p>
            <w:pPr>
              <w:pStyle w:val="46"/>
              <w:spacing w:before="0" w:beforeLines="0" w:after="0" w:afterLines="0" w:line="240" w:lineRule="auto"/>
              <w:rPr>
                <w:color w:val="auto"/>
              </w:rPr>
            </w:pPr>
            <w:r>
              <w:rPr>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continue"/>
            <w:vAlign w:val="center"/>
          </w:tcPr>
          <w:p>
            <w:pPr>
              <w:pStyle w:val="46"/>
              <w:spacing w:before="0" w:beforeLines="0" w:after="0" w:afterLines="0" w:line="240" w:lineRule="auto"/>
              <w:rPr>
                <w:color w:val="auto"/>
              </w:rPr>
            </w:pPr>
          </w:p>
        </w:tc>
        <w:tc>
          <w:tcPr>
            <w:tcW w:w="883" w:type="dxa"/>
            <w:vMerge w:val="continue"/>
            <w:vAlign w:val="center"/>
          </w:tcPr>
          <w:p>
            <w:pPr>
              <w:pStyle w:val="46"/>
              <w:spacing w:before="0" w:beforeLines="0" w:after="0" w:afterLines="0" w:line="240" w:lineRule="auto"/>
              <w:rPr>
                <w:color w:val="auto"/>
              </w:rPr>
            </w:pPr>
          </w:p>
        </w:tc>
        <w:tc>
          <w:tcPr>
            <w:tcW w:w="882" w:type="dxa"/>
            <w:vMerge w:val="continue"/>
            <w:vAlign w:val="center"/>
          </w:tcPr>
          <w:p>
            <w:pPr>
              <w:pStyle w:val="46"/>
              <w:spacing w:before="0" w:beforeLines="0" w:after="0" w:afterLines="0" w:line="240" w:lineRule="auto"/>
              <w:rPr>
                <w:color w:val="auto"/>
              </w:rPr>
            </w:pPr>
          </w:p>
        </w:tc>
        <w:tc>
          <w:tcPr>
            <w:tcW w:w="882" w:type="dxa"/>
            <w:vMerge w:val="continue"/>
            <w:vAlign w:val="center"/>
          </w:tcPr>
          <w:p>
            <w:pPr>
              <w:pStyle w:val="46"/>
              <w:spacing w:before="0" w:beforeLines="0" w:after="0" w:afterLines="0" w:line="240" w:lineRule="auto"/>
              <w:rPr>
                <w:color w:val="auto"/>
              </w:rPr>
            </w:pPr>
          </w:p>
        </w:tc>
        <w:tc>
          <w:tcPr>
            <w:tcW w:w="966" w:type="dxa"/>
            <w:vAlign w:val="center"/>
          </w:tcPr>
          <w:p>
            <w:pPr>
              <w:pStyle w:val="46"/>
              <w:spacing w:before="0" w:beforeLines="0" w:after="0" w:afterLines="0" w:line="240" w:lineRule="auto"/>
              <w:rPr>
                <w:color w:val="auto"/>
              </w:rPr>
            </w:pPr>
            <w:r>
              <w:rPr>
                <w:color w:val="auto"/>
              </w:rPr>
              <w:t>产生</w:t>
            </w:r>
          </w:p>
          <w:p>
            <w:pPr>
              <w:pStyle w:val="46"/>
              <w:spacing w:before="0" w:beforeLines="0" w:after="0" w:afterLines="0" w:line="240" w:lineRule="auto"/>
              <w:rPr>
                <w:color w:val="auto"/>
              </w:rPr>
            </w:pPr>
            <w:r>
              <w:rPr>
                <w:color w:val="auto"/>
              </w:rPr>
              <w:t>浓度</w:t>
            </w:r>
          </w:p>
          <w:p>
            <w:pPr>
              <w:pStyle w:val="46"/>
              <w:spacing w:before="0" w:beforeLines="0" w:after="0" w:afterLines="0" w:line="240" w:lineRule="auto"/>
              <w:rPr>
                <w:color w:val="auto"/>
              </w:rPr>
            </w:pPr>
            <w:r>
              <w:rPr>
                <w:color w:val="auto"/>
              </w:rPr>
              <w:t>(mg/m</w:t>
            </w:r>
            <w:r>
              <w:rPr>
                <w:color w:val="auto"/>
                <w:vertAlign w:val="superscript"/>
              </w:rPr>
              <w:t>3</w:t>
            </w:r>
            <w:r>
              <w:rPr>
                <w:color w:val="auto"/>
              </w:rPr>
              <w:t>)</w:t>
            </w:r>
          </w:p>
        </w:tc>
        <w:tc>
          <w:tcPr>
            <w:tcW w:w="745" w:type="dxa"/>
            <w:vAlign w:val="center"/>
          </w:tcPr>
          <w:p>
            <w:pPr>
              <w:pStyle w:val="46"/>
              <w:spacing w:before="0" w:beforeLines="0" w:after="0" w:afterLines="0" w:line="240" w:lineRule="auto"/>
              <w:rPr>
                <w:color w:val="auto"/>
              </w:rPr>
            </w:pPr>
            <w:r>
              <w:rPr>
                <w:color w:val="auto"/>
              </w:rPr>
              <w:t>产生</w:t>
            </w:r>
          </w:p>
          <w:p>
            <w:pPr>
              <w:pStyle w:val="46"/>
              <w:spacing w:before="0" w:beforeLines="0" w:after="0" w:afterLines="0" w:line="240" w:lineRule="auto"/>
              <w:rPr>
                <w:color w:val="auto"/>
              </w:rPr>
            </w:pPr>
            <w:r>
              <w:rPr>
                <w:color w:val="auto"/>
              </w:rPr>
              <w:t>速率</w:t>
            </w:r>
          </w:p>
          <w:p>
            <w:pPr>
              <w:pStyle w:val="46"/>
              <w:spacing w:before="0" w:beforeLines="0" w:after="0" w:afterLines="0" w:line="240" w:lineRule="auto"/>
              <w:rPr>
                <w:color w:val="auto"/>
              </w:rPr>
            </w:pPr>
            <w:r>
              <w:rPr>
                <w:color w:val="auto"/>
              </w:rPr>
              <w:t>(g/h)</w:t>
            </w:r>
          </w:p>
        </w:tc>
        <w:tc>
          <w:tcPr>
            <w:tcW w:w="886" w:type="dxa"/>
            <w:vAlign w:val="center"/>
          </w:tcPr>
          <w:p>
            <w:pPr>
              <w:pStyle w:val="46"/>
              <w:spacing w:before="0" w:beforeLines="0" w:after="0" w:afterLines="0" w:line="240" w:lineRule="auto"/>
              <w:rPr>
                <w:color w:val="auto"/>
              </w:rPr>
            </w:pPr>
            <w:r>
              <w:rPr>
                <w:color w:val="auto"/>
              </w:rPr>
              <w:t>产生量</w:t>
            </w:r>
          </w:p>
          <w:p>
            <w:pPr>
              <w:pStyle w:val="46"/>
              <w:spacing w:before="0" w:beforeLines="0" w:after="0" w:afterLines="0" w:line="240" w:lineRule="auto"/>
              <w:rPr>
                <w:color w:val="auto"/>
              </w:rPr>
            </w:pPr>
            <w:r>
              <w:rPr>
                <w:color w:val="auto"/>
              </w:rPr>
              <w:t>(kg/a)</w:t>
            </w:r>
          </w:p>
        </w:tc>
        <w:tc>
          <w:tcPr>
            <w:tcW w:w="966" w:type="dxa"/>
            <w:vAlign w:val="center"/>
          </w:tcPr>
          <w:p>
            <w:pPr>
              <w:pStyle w:val="46"/>
              <w:spacing w:before="0" w:beforeLines="0" w:after="0" w:afterLines="0" w:line="240" w:lineRule="auto"/>
              <w:rPr>
                <w:color w:val="auto"/>
              </w:rPr>
            </w:pPr>
            <w:r>
              <w:rPr>
                <w:color w:val="auto"/>
              </w:rPr>
              <w:t>排放</w:t>
            </w:r>
          </w:p>
          <w:p>
            <w:pPr>
              <w:pStyle w:val="46"/>
              <w:spacing w:before="0" w:beforeLines="0" w:after="0" w:afterLines="0" w:line="240" w:lineRule="auto"/>
              <w:rPr>
                <w:color w:val="auto"/>
              </w:rPr>
            </w:pPr>
            <w:r>
              <w:rPr>
                <w:color w:val="auto"/>
              </w:rPr>
              <w:t>浓度</w:t>
            </w:r>
          </w:p>
          <w:p>
            <w:pPr>
              <w:pStyle w:val="46"/>
              <w:spacing w:before="0" w:beforeLines="0" w:after="0" w:afterLines="0" w:line="240" w:lineRule="auto"/>
              <w:rPr>
                <w:color w:val="auto"/>
              </w:rPr>
            </w:pPr>
            <w:r>
              <w:rPr>
                <w:color w:val="auto"/>
              </w:rPr>
              <w:t>(mg/m</w:t>
            </w:r>
            <w:r>
              <w:rPr>
                <w:color w:val="auto"/>
                <w:vertAlign w:val="superscript"/>
              </w:rPr>
              <w:t>3</w:t>
            </w:r>
            <w:r>
              <w:rPr>
                <w:color w:val="auto"/>
              </w:rPr>
              <w:t>)</w:t>
            </w:r>
          </w:p>
        </w:tc>
        <w:tc>
          <w:tcPr>
            <w:tcW w:w="745" w:type="dxa"/>
            <w:vAlign w:val="center"/>
          </w:tcPr>
          <w:p>
            <w:pPr>
              <w:pStyle w:val="46"/>
              <w:spacing w:before="0" w:beforeLines="0" w:after="0" w:afterLines="0" w:line="240" w:lineRule="auto"/>
              <w:rPr>
                <w:color w:val="auto"/>
              </w:rPr>
            </w:pPr>
            <w:r>
              <w:rPr>
                <w:color w:val="auto"/>
              </w:rPr>
              <w:t>排放</w:t>
            </w:r>
          </w:p>
          <w:p>
            <w:pPr>
              <w:pStyle w:val="46"/>
              <w:spacing w:before="0" w:beforeLines="0" w:after="0" w:afterLines="0" w:line="240" w:lineRule="auto"/>
              <w:rPr>
                <w:color w:val="auto"/>
              </w:rPr>
            </w:pPr>
            <w:r>
              <w:rPr>
                <w:color w:val="auto"/>
              </w:rPr>
              <w:t>速率</w:t>
            </w:r>
          </w:p>
          <w:p>
            <w:pPr>
              <w:pStyle w:val="46"/>
              <w:spacing w:before="0" w:beforeLines="0" w:after="0" w:afterLines="0" w:line="240" w:lineRule="auto"/>
              <w:rPr>
                <w:color w:val="auto"/>
              </w:rPr>
            </w:pPr>
            <w:r>
              <w:rPr>
                <w:color w:val="auto"/>
              </w:rPr>
              <w:t>(g/h)</w:t>
            </w:r>
          </w:p>
        </w:tc>
        <w:tc>
          <w:tcPr>
            <w:tcW w:w="882" w:type="dxa"/>
            <w:vAlign w:val="center"/>
          </w:tcPr>
          <w:p>
            <w:pPr>
              <w:pStyle w:val="46"/>
              <w:spacing w:before="0" w:beforeLines="0" w:after="0" w:afterLines="0" w:line="240" w:lineRule="auto"/>
              <w:rPr>
                <w:color w:val="auto"/>
              </w:rPr>
            </w:pPr>
            <w:r>
              <w:rPr>
                <w:color w:val="auto"/>
              </w:rPr>
              <w:t>排放量</w:t>
            </w:r>
          </w:p>
          <w:p>
            <w:pPr>
              <w:pStyle w:val="46"/>
              <w:spacing w:before="0" w:beforeLines="0" w:after="0" w:afterLines="0" w:line="240" w:lineRule="auto"/>
              <w:rPr>
                <w:color w:val="auto"/>
              </w:rPr>
            </w:pPr>
            <w:r>
              <w:rPr>
                <w:color w:val="auto"/>
              </w:rPr>
              <w:t>(kg/a)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restart"/>
            <w:vAlign w:val="center"/>
          </w:tcPr>
          <w:p>
            <w:pPr>
              <w:pStyle w:val="46"/>
              <w:spacing w:before="0" w:beforeLines="0" w:after="0" w:afterLines="0" w:line="240" w:lineRule="auto"/>
              <w:rPr>
                <w:color w:val="auto"/>
              </w:rPr>
            </w:pPr>
            <w:r>
              <w:rPr>
                <w:rFonts w:hint="eastAsia"/>
                <w:color w:val="auto"/>
              </w:rPr>
              <w:t>生产车间</w:t>
            </w:r>
          </w:p>
        </w:tc>
        <w:tc>
          <w:tcPr>
            <w:tcW w:w="883" w:type="dxa"/>
            <w:vMerge w:val="restart"/>
            <w:vAlign w:val="center"/>
          </w:tcPr>
          <w:p>
            <w:pPr>
              <w:pStyle w:val="46"/>
              <w:spacing w:before="0" w:beforeLines="0" w:after="0" w:afterLines="0" w:line="240" w:lineRule="auto"/>
              <w:rPr>
                <w:color w:val="auto"/>
              </w:rPr>
            </w:pPr>
            <w:r>
              <w:rPr>
                <w:color w:val="auto"/>
              </w:rPr>
              <w:t>5000</w:t>
            </w:r>
          </w:p>
        </w:tc>
        <w:tc>
          <w:tcPr>
            <w:tcW w:w="882" w:type="dxa"/>
            <w:vMerge w:val="restart"/>
            <w:vAlign w:val="center"/>
          </w:tcPr>
          <w:p>
            <w:pPr>
              <w:pStyle w:val="46"/>
              <w:spacing w:before="0" w:beforeLines="0" w:after="0" w:afterLines="0" w:line="240" w:lineRule="auto"/>
              <w:rPr>
                <w:color w:val="auto"/>
              </w:rPr>
            </w:pPr>
            <w:r>
              <w:rPr>
                <w:rFonts w:hint="eastAsia"/>
                <w:color w:val="auto"/>
              </w:rPr>
              <w:t>HCl</w:t>
            </w:r>
          </w:p>
        </w:tc>
        <w:tc>
          <w:tcPr>
            <w:tcW w:w="882" w:type="dxa"/>
            <w:vAlign w:val="center"/>
          </w:tcPr>
          <w:p>
            <w:pPr>
              <w:pStyle w:val="46"/>
              <w:spacing w:before="0" w:beforeLines="0" w:after="0" w:afterLines="0" w:line="240" w:lineRule="auto"/>
              <w:rPr>
                <w:color w:val="auto"/>
              </w:rPr>
            </w:pPr>
            <w:r>
              <w:rPr>
                <w:color w:val="auto"/>
              </w:rPr>
              <w:t>有组织</w:t>
            </w:r>
          </w:p>
        </w:tc>
        <w:tc>
          <w:tcPr>
            <w:tcW w:w="966" w:type="dxa"/>
            <w:vAlign w:val="center"/>
          </w:tcPr>
          <w:p>
            <w:pPr>
              <w:pStyle w:val="46"/>
              <w:spacing w:before="0" w:beforeLines="0" w:after="0" w:afterLines="0" w:line="240" w:lineRule="auto"/>
              <w:rPr>
                <w:color w:val="auto"/>
              </w:rPr>
            </w:pPr>
            <w:r>
              <w:rPr>
                <w:color w:val="auto"/>
              </w:rPr>
              <w:t>1.20</w:t>
            </w:r>
          </w:p>
        </w:tc>
        <w:tc>
          <w:tcPr>
            <w:tcW w:w="745" w:type="dxa"/>
            <w:vAlign w:val="center"/>
          </w:tcPr>
          <w:p>
            <w:pPr>
              <w:pStyle w:val="46"/>
              <w:spacing w:before="0" w:beforeLines="0" w:after="0" w:afterLines="0" w:line="240" w:lineRule="auto"/>
              <w:rPr>
                <w:color w:val="auto"/>
              </w:rPr>
            </w:pPr>
            <w:r>
              <w:rPr>
                <w:color w:val="auto"/>
              </w:rPr>
              <w:t>6.02</w:t>
            </w:r>
          </w:p>
        </w:tc>
        <w:tc>
          <w:tcPr>
            <w:tcW w:w="886" w:type="dxa"/>
            <w:vAlign w:val="center"/>
          </w:tcPr>
          <w:p>
            <w:pPr>
              <w:pStyle w:val="46"/>
              <w:spacing w:before="0" w:beforeLines="0" w:after="0" w:afterLines="0" w:line="240" w:lineRule="auto"/>
              <w:rPr>
                <w:color w:val="auto"/>
              </w:rPr>
            </w:pPr>
            <w:r>
              <w:rPr>
                <w:color w:val="auto"/>
              </w:rPr>
              <w:t>17.58</w:t>
            </w:r>
          </w:p>
        </w:tc>
        <w:tc>
          <w:tcPr>
            <w:tcW w:w="966" w:type="dxa"/>
            <w:vAlign w:val="center"/>
          </w:tcPr>
          <w:p>
            <w:pPr>
              <w:pStyle w:val="46"/>
              <w:spacing w:before="0" w:beforeLines="0" w:after="0" w:afterLines="0" w:line="240" w:lineRule="auto"/>
              <w:rPr>
                <w:color w:val="auto"/>
              </w:rPr>
            </w:pPr>
            <w:r>
              <w:rPr>
                <w:color w:val="auto"/>
              </w:rPr>
              <w:t>0.06</w:t>
            </w:r>
          </w:p>
        </w:tc>
        <w:tc>
          <w:tcPr>
            <w:tcW w:w="745" w:type="dxa"/>
            <w:vAlign w:val="center"/>
          </w:tcPr>
          <w:p>
            <w:pPr>
              <w:pStyle w:val="46"/>
              <w:spacing w:before="0" w:beforeLines="0" w:after="0" w:afterLines="0" w:line="240" w:lineRule="auto"/>
              <w:rPr>
                <w:color w:val="auto"/>
              </w:rPr>
            </w:pPr>
            <w:r>
              <w:rPr>
                <w:color w:val="auto"/>
              </w:rPr>
              <w:t>0.30</w:t>
            </w:r>
          </w:p>
        </w:tc>
        <w:tc>
          <w:tcPr>
            <w:tcW w:w="882" w:type="dxa"/>
            <w:vAlign w:val="center"/>
          </w:tcPr>
          <w:p>
            <w:pPr>
              <w:pStyle w:val="46"/>
              <w:spacing w:before="0" w:beforeLines="0" w:after="0" w:afterLines="0" w:line="240" w:lineRule="auto"/>
              <w:rPr>
                <w:color w:val="auto"/>
              </w:rPr>
            </w:pPr>
            <w:r>
              <w:rPr>
                <w:color w:val="auto"/>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continue"/>
            <w:vAlign w:val="center"/>
          </w:tcPr>
          <w:p>
            <w:pPr>
              <w:pStyle w:val="46"/>
              <w:spacing w:before="0" w:beforeLines="0" w:after="0" w:afterLines="0" w:line="240" w:lineRule="auto"/>
              <w:rPr>
                <w:color w:val="auto"/>
              </w:rPr>
            </w:pPr>
          </w:p>
        </w:tc>
        <w:tc>
          <w:tcPr>
            <w:tcW w:w="883" w:type="dxa"/>
            <w:vMerge w:val="continue"/>
            <w:vAlign w:val="center"/>
          </w:tcPr>
          <w:p>
            <w:pPr>
              <w:pStyle w:val="46"/>
              <w:spacing w:before="0" w:beforeLines="0" w:after="0" w:afterLines="0" w:line="240" w:lineRule="auto"/>
              <w:rPr>
                <w:color w:val="auto"/>
              </w:rPr>
            </w:pPr>
          </w:p>
        </w:tc>
        <w:tc>
          <w:tcPr>
            <w:tcW w:w="882" w:type="dxa"/>
            <w:vMerge w:val="continue"/>
            <w:vAlign w:val="center"/>
          </w:tcPr>
          <w:p>
            <w:pPr>
              <w:pStyle w:val="46"/>
              <w:spacing w:before="0" w:beforeLines="0" w:after="0" w:afterLines="0" w:line="240" w:lineRule="auto"/>
              <w:rPr>
                <w:color w:val="auto"/>
              </w:rPr>
            </w:pPr>
          </w:p>
        </w:tc>
        <w:tc>
          <w:tcPr>
            <w:tcW w:w="882" w:type="dxa"/>
            <w:vAlign w:val="center"/>
          </w:tcPr>
          <w:p>
            <w:pPr>
              <w:pStyle w:val="46"/>
              <w:spacing w:before="0" w:beforeLines="0" w:after="0" w:afterLines="0" w:line="240" w:lineRule="auto"/>
              <w:rPr>
                <w:color w:val="auto"/>
              </w:rPr>
            </w:pPr>
            <w:r>
              <w:rPr>
                <w:color w:val="auto"/>
              </w:rPr>
              <w:t>无组织</w:t>
            </w:r>
          </w:p>
        </w:tc>
        <w:tc>
          <w:tcPr>
            <w:tcW w:w="966" w:type="dxa"/>
            <w:vAlign w:val="center"/>
          </w:tcPr>
          <w:p>
            <w:pPr>
              <w:pStyle w:val="46"/>
              <w:spacing w:before="0" w:beforeLines="0" w:after="0" w:afterLines="0" w:line="240" w:lineRule="auto"/>
              <w:rPr>
                <w:color w:val="auto"/>
              </w:rPr>
            </w:pPr>
            <w:r>
              <w:rPr>
                <w:color w:val="auto"/>
              </w:rPr>
              <w:t>/</w:t>
            </w:r>
          </w:p>
        </w:tc>
        <w:tc>
          <w:tcPr>
            <w:tcW w:w="745" w:type="dxa"/>
            <w:vAlign w:val="center"/>
          </w:tcPr>
          <w:p>
            <w:pPr>
              <w:pStyle w:val="46"/>
              <w:spacing w:before="0" w:beforeLines="0" w:after="0" w:afterLines="0" w:line="240" w:lineRule="auto"/>
              <w:rPr>
                <w:color w:val="auto"/>
              </w:rPr>
            </w:pPr>
            <w:r>
              <w:rPr>
                <w:color w:val="auto"/>
              </w:rPr>
              <w:t>0.32</w:t>
            </w:r>
          </w:p>
        </w:tc>
        <w:tc>
          <w:tcPr>
            <w:tcW w:w="886" w:type="dxa"/>
            <w:vAlign w:val="center"/>
          </w:tcPr>
          <w:p>
            <w:pPr>
              <w:pStyle w:val="46"/>
              <w:spacing w:before="0" w:beforeLines="0" w:after="0" w:afterLines="0" w:line="240" w:lineRule="auto"/>
              <w:rPr>
                <w:color w:val="auto"/>
              </w:rPr>
            </w:pPr>
            <w:r>
              <w:rPr>
                <w:color w:val="auto"/>
              </w:rPr>
              <w:t>0.93</w:t>
            </w:r>
          </w:p>
        </w:tc>
        <w:tc>
          <w:tcPr>
            <w:tcW w:w="966" w:type="dxa"/>
            <w:vAlign w:val="center"/>
          </w:tcPr>
          <w:p>
            <w:pPr>
              <w:pStyle w:val="46"/>
              <w:spacing w:before="0" w:beforeLines="0" w:after="0" w:afterLines="0" w:line="240" w:lineRule="auto"/>
              <w:rPr>
                <w:color w:val="auto"/>
              </w:rPr>
            </w:pPr>
            <w:r>
              <w:rPr>
                <w:color w:val="auto"/>
              </w:rPr>
              <w:t>/</w:t>
            </w:r>
          </w:p>
        </w:tc>
        <w:tc>
          <w:tcPr>
            <w:tcW w:w="745" w:type="dxa"/>
            <w:vAlign w:val="center"/>
          </w:tcPr>
          <w:p>
            <w:pPr>
              <w:pStyle w:val="46"/>
              <w:spacing w:before="0" w:beforeLines="0" w:after="0" w:afterLines="0" w:line="240" w:lineRule="auto"/>
              <w:rPr>
                <w:color w:val="auto"/>
              </w:rPr>
            </w:pPr>
            <w:r>
              <w:rPr>
                <w:color w:val="auto"/>
              </w:rPr>
              <w:t>0.32</w:t>
            </w:r>
          </w:p>
        </w:tc>
        <w:tc>
          <w:tcPr>
            <w:tcW w:w="882" w:type="dxa"/>
            <w:vAlign w:val="center"/>
          </w:tcPr>
          <w:p>
            <w:pPr>
              <w:pStyle w:val="46"/>
              <w:spacing w:before="0" w:beforeLines="0" w:after="0" w:afterLines="0" w:line="240" w:lineRule="auto"/>
              <w:rPr>
                <w:color w:val="auto"/>
              </w:rPr>
            </w:pPr>
            <w:r>
              <w:rPr>
                <w:color w:val="auto"/>
              </w:rPr>
              <w:t>0.93</w:t>
            </w:r>
          </w:p>
        </w:tc>
      </w:tr>
    </w:tbl>
    <w:p>
      <w:pPr>
        <w:spacing w:before="60" w:after="0" w:afterLines="0"/>
        <w:ind w:firstLine="480"/>
        <w:rPr>
          <w:color w:val="auto"/>
        </w:rPr>
      </w:pPr>
      <w:r>
        <w:rPr>
          <w:rFonts w:hint="eastAsia"/>
          <w:color w:val="auto"/>
        </w:rPr>
        <w:t>由上表可知，车间盐酸废气排放可以满足《大气污染物综合排放标准》（GB16297-1996）中的排放要求（15m高排气筒，排放速率0.26kg/h）。</w:t>
      </w:r>
    </w:p>
    <w:p>
      <w:pPr>
        <w:pStyle w:val="2"/>
        <w:numPr>
          <w:ilvl w:val="255"/>
          <w:numId w:val="0"/>
        </w:numPr>
        <w:spacing w:before="0" w:beforeLines="0" w:after="0" w:afterLines="0"/>
        <w:ind w:left="480"/>
        <w:rPr>
          <w:color w:val="auto"/>
        </w:rPr>
      </w:pPr>
      <w:r>
        <w:rPr>
          <w:rFonts w:hint="eastAsia"/>
          <w:color w:val="auto"/>
        </w:rPr>
        <w:t>3、有机废气G3</w:t>
      </w:r>
    </w:p>
    <w:p>
      <w:pPr>
        <w:spacing w:before="0" w:beforeLines="0" w:after="0" w:afterLines="0"/>
        <w:ind w:firstLine="480"/>
        <w:rPr>
          <w:color w:val="auto"/>
        </w:rPr>
      </w:pPr>
      <w:r>
        <w:rPr>
          <w:rFonts w:hint="eastAsia"/>
          <w:color w:val="auto"/>
        </w:rPr>
        <w:t>本项目二次复沉肝素钠晶体过程中，原辅材料乙醇经回收装置（超重力床）回收循环使用，每年仅需补充100t乙醇，其中99%的乙醇进入到废水中流失，只有1%的乙醇通过挥发流失，则每年产生的有机废气约为1t，以非甲烷总烃计。建议采用对烘箱进行单独封闭，且设有负压集气装置，收集到的有机废气经管道送至“碱液喷淋”废气净化装置处理后经15米高的排气筒排放。</w:t>
      </w:r>
    </w:p>
    <w:p>
      <w:pPr>
        <w:spacing w:before="0" w:beforeLines="0" w:after="0" w:afterLines="0"/>
        <w:ind w:firstLine="480"/>
        <w:rPr>
          <w:color w:val="auto"/>
        </w:rPr>
      </w:pPr>
      <w:r>
        <w:rPr>
          <w:rFonts w:hint="eastAsia"/>
          <w:color w:val="auto"/>
        </w:rPr>
        <w:t>废气的收集效率为95%，5%为无组织排放，废气净化装置的处理效率</w:t>
      </w:r>
      <w:r>
        <w:rPr>
          <w:color w:val="auto"/>
        </w:rPr>
        <w:t>为</w:t>
      </w:r>
      <w:r>
        <w:rPr>
          <w:rFonts w:hint="eastAsia"/>
          <w:color w:val="auto"/>
        </w:rPr>
        <w:t>70</w:t>
      </w:r>
      <w:r>
        <w:rPr>
          <w:color w:val="auto"/>
        </w:rPr>
        <w:t>%</w:t>
      </w:r>
      <w:r>
        <w:rPr>
          <w:rFonts w:hint="eastAsia"/>
          <w:color w:val="auto"/>
        </w:rPr>
        <w:t>，根据工程分析可知，本项目非甲烷总烃有组织排放量约为0.285t/a，无组织排放量为0.05t/a。</w:t>
      </w:r>
    </w:p>
    <w:p>
      <w:pPr>
        <w:adjustRightInd w:val="0"/>
        <w:snapToGrid w:val="0"/>
        <w:spacing w:before="0" w:beforeLines="0" w:after="0" w:afterLines="0"/>
        <w:ind w:firstLine="0" w:firstLineChars="0"/>
        <w:jc w:val="center"/>
        <w:rPr>
          <w:b/>
          <w:color w:val="auto"/>
          <w:szCs w:val="24"/>
        </w:rPr>
      </w:pPr>
      <w:r>
        <w:rPr>
          <w:rFonts w:hint="eastAsia"/>
          <w:b/>
          <w:color w:val="auto"/>
          <w:szCs w:val="24"/>
        </w:rPr>
        <w:t>表3-15  本项目有机气体产排情况一览表</w:t>
      </w:r>
    </w:p>
    <w:tbl>
      <w:tblPr>
        <w:tblStyle w:val="24"/>
        <w:tblW w:w="87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83"/>
        <w:gridCol w:w="883"/>
        <w:gridCol w:w="882"/>
        <w:gridCol w:w="882"/>
        <w:gridCol w:w="966"/>
        <w:gridCol w:w="745"/>
        <w:gridCol w:w="886"/>
        <w:gridCol w:w="966"/>
        <w:gridCol w:w="745"/>
        <w:gridCol w:w="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restart"/>
            <w:vAlign w:val="center"/>
          </w:tcPr>
          <w:p>
            <w:pPr>
              <w:pStyle w:val="46"/>
              <w:spacing w:before="0" w:beforeLines="0" w:after="0" w:afterLines="0" w:line="240" w:lineRule="auto"/>
              <w:rPr>
                <w:color w:val="auto"/>
              </w:rPr>
            </w:pPr>
            <w:r>
              <w:rPr>
                <w:color w:val="auto"/>
              </w:rPr>
              <w:t>污染源</w:t>
            </w:r>
          </w:p>
          <w:p>
            <w:pPr>
              <w:pStyle w:val="46"/>
              <w:spacing w:before="0" w:beforeLines="0" w:after="0" w:afterLines="0" w:line="240" w:lineRule="auto"/>
              <w:rPr>
                <w:color w:val="auto"/>
              </w:rPr>
            </w:pPr>
            <w:r>
              <w:rPr>
                <w:color w:val="auto"/>
              </w:rPr>
              <w:t>名称</w:t>
            </w:r>
          </w:p>
        </w:tc>
        <w:tc>
          <w:tcPr>
            <w:tcW w:w="883" w:type="dxa"/>
            <w:vMerge w:val="restart"/>
            <w:vAlign w:val="center"/>
          </w:tcPr>
          <w:p>
            <w:pPr>
              <w:pStyle w:val="46"/>
              <w:spacing w:before="0" w:beforeLines="0" w:after="0" w:afterLines="0" w:line="240" w:lineRule="auto"/>
              <w:rPr>
                <w:color w:val="auto"/>
              </w:rPr>
            </w:pPr>
            <w:r>
              <w:rPr>
                <w:color w:val="auto"/>
              </w:rPr>
              <w:t>排气量</w:t>
            </w:r>
          </w:p>
          <w:p>
            <w:pPr>
              <w:pStyle w:val="46"/>
              <w:spacing w:before="0" w:beforeLines="0" w:after="0" w:afterLines="0" w:line="240" w:lineRule="auto"/>
              <w:rPr>
                <w:color w:val="auto"/>
              </w:rPr>
            </w:pPr>
            <w:r>
              <w:rPr>
                <w:color w:val="auto"/>
              </w:rPr>
              <w:t>(m</w:t>
            </w:r>
            <w:r>
              <w:rPr>
                <w:color w:val="auto"/>
                <w:vertAlign w:val="superscript"/>
              </w:rPr>
              <w:t>3</w:t>
            </w:r>
            <w:r>
              <w:rPr>
                <w:color w:val="auto"/>
              </w:rPr>
              <w:t>/h)</w:t>
            </w:r>
          </w:p>
        </w:tc>
        <w:tc>
          <w:tcPr>
            <w:tcW w:w="882" w:type="dxa"/>
            <w:vMerge w:val="restart"/>
            <w:vAlign w:val="center"/>
          </w:tcPr>
          <w:p>
            <w:pPr>
              <w:pStyle w:val="46"/>
              <w:spacing w:before="0" w:beforeLines="0" w:after="0" w:afterLines="0" w:line="240" w:lineRule="auto"/>
              <w:rPr>
                <w:color w:val="auto"/>
              </w:rPr>
            </w:pPr>
            <w:r>
              <w:rPr>
                <w:color w:val="auto"/>
              </w:rPr>
              <w:t>污染物</w:t>
            </w:r>
          </w:p>
        </w:tc>
        <w:tc>
          <w:tcPr>
            <w:tcW w:w="882" w:type="dxa"/>
            <w:vMerge w:val="restart"/>
            <w:vAlign w:val="center"/>
          </w:tcPr>
          <w:p>
            <w:pPr>
              <w:pStyle w:val="46"/>
              <w:spacing w:before="0" w:beforeLines="0" w:after="0" w:afterLines="0" w:line="240" w:lineRule="auto"/>
              <w:rPr>
                <w:color w:val="auto"/>
              </w:rPr>
            </w:pPr>
            <w:r>
              <w:rPr>
                <w:color w:val="auto"/>
              </w:rPr>
              <w:t>排放</w:t>
            </w:r>
          </w:p>
          <w:p>
            <w:pPr>
              <w:pStyle w:val="46"/>
              <w:spacing w:before="0" w:beforeLines="0" w:after="0" w:afterLines="0" w:line="240" w:lineRule="auto"/>
              <w:rPr>
                <w:color w:val="auto"/>
              </w:rPr>
            </w:pPr>
            <w:r>
              <w:rPr>
                <w:color w:val="auto"/>
              </w:rPr>
              <w:t>方式</w:t>
            </w:r>
          </w:p>
        </w:tc>
        <w:tc>
          <w:tcPr>
            <w:tcW w:w="2597" w:type="dxa"/>
            <w:gridSpan w:val="3"/>
            <w:vAlign w:val="center"/>
          </w:tcPr>
          <w:p>
            <w:pPr>
              <w:pStyle w:val="46"/>
              <w:spacing w:before="0" w:beforeLines="0" w:after="0" w:afterLines="0" w:line="240" w:lineRule="auto"/>
              <w:rPr>
                <w:color w:val="auto"/>
              </w:rPr>
            </w:pPr>
            <w:r>
              <w:rPr>
                <w:color w:val="auto"/>
              </w:rPr>
              <w:t>产生情况</w:t>
            </w:r>
          </w:p>
        </w:tc>
        <w:tc>
          <w:tcPr>
            <w:tcW w:w="2593" w:type="dxa"/>
            <w:gridSpan w:val="3"/>
            <w:vAlign w:val="center"/>
          </w:tcPr>
          <w:p>
            <w:pPr>
              <w:pStyle w:val="46"/>
              <w:spacing w:before="0" w:beforeLines="0" w:after="0" w:afterLines="0" w:line="240" w:lineRule="auto"/>
              <w:rPr>
                <w:color w:val="auto"/>
              </w:rPr>
            </w:pPr>
            <w:r>
              <w:rPr>
                <w:color w:val="auto"/>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continue"/>
            <w:vAlign w:val="center"/>
          </w:tcPr>
          <w:p>
            <w:pPr>
              <w:pStyle w:val="46"/>
              <w:spacing w:before="0" w:beforeLines="0" w:after="0" w:afterLines="0" w:line="240" w:lineRule="auto"/>
              <w:rPr>
                <w:color w:val="auto"/>
              </w:rPr>
            </w:pPr>
          </w:p>
        </w:tc>
        <w:tc>
          <w:tcPr>
            <w:tcW w:w="883" w:type="dxa"/>
            <w:vMerge w:val="continue"/>
            <w:vAlign w:val="center"/>
          </w:tcPr>
          <w:p>
            <w:pPr>
              <w:pStyle w:val="46"/>
              <w:spacing w:before="0" w:beforeLines="0" w:after="0" w:afterLines="0" w:line="240" w:lineRule="auto"/>
              <w:rPr>
                <w:color w:val="auto"/>
              </w:rPr>
            </w:pPr>
          </w:p>
        </w:tc>
        <w:tc>
          <w:tcPr>
            <w:tcW w:w="882" w:type="dxa"/>
            <w:vMerge w:val="continue"/>
            <w:vAlign w:val="center"/>
          </w:tcPr>
          <w:p>
            <w:pPr>
              <w:pStyle w:val="46"/>
              <w:spacing w:before="0" w:beforeLines="0" w:after="0" w:afterLines="0" w:line="240" w:lineRule="auto"/>
              <w:rPr>
                <w:color w:val="auto"/>
              </w:rPr>
            </w:pPr>
          </w:p>
        </w:tc>
        <w:tc>
          <w:tcPr>
            <w:tcW w:w="882" w:type="dxa"/>
            <w:vMerge w:val="continue"/>
            <w:vAlign w:val="center"/>
          </w:tcPr>
          <w:p>
            <w:pPr>
              <w:pStyle w:val="46"/>
              <w:spacing w:before="0" w:beforeLines="0" w:after="0" w:afterLines="0" w:line="240" w:lineRule="auto"/>
              <w:rPr>
                <w:color w:val="auto"/>
              </w:rPr>
            </w:pPr>
          </w:p>
        </w:tc>
        <w:tc>
          <w:tcPr>
            <w:tcW w:w="966" w:type="dxa"/>
            <w:vAlign w:val="center"/>
          </w:tcPr>
          <w:p>
            <w:pPr>
              <w:pStyle w:val="46"/>
              <w:spacing w:before="0" w:beforeLines="0" w:after="0" w:afterLines="0" w:line="240" w:lineRule="auto"/>
              <w:rPr>
                <w:color w:val="auto"/>
              </w:rPr>
            </w:pPr>
            <w:r>
              <w:rPr>
                <w:color w:val="auto"/>
              </w:rPr>
              <w:t>产生</w:t>
            </w:r>
          </w:p>
          <w:p>
            <w:pPr>
              <w:pStyle w:val="46"/>
              <w:spacing w:before="0" w:beforeLines="0" w:after="0" w:afterLines="0" w:line="240" w:lineRule="auto"/>
              <w:rPr>
                <w:color w:val="auto"/>
              </w:rPr>
            </w:pPr>
            <w:r>
              <w:rPr>
                <w:color w:val="auto"/>
              </w:rPr>
              <w:t>浓度</w:t>
            </w:r>
          </w:p>
          <w:p>
            <w:pPr>
              <w:pStyle w:val="46"/>
              <w:spacing w:before="0" w:beforeLines="0" w:after="0" w:afterLines="0" w:line="240" w:lineRule="auto"/>
              <w:rPr>
                <w:color w:val="auto"/>
              </w:rPr>
            </w:pPr>
            <w:r>
              <w:rPr>
                <w:color w:val="auto"/>
              </w:rPr>
              <w:t>(mg/m</w:t>
            </w:r>
            <w:r>
              <w:rPr>
                <w:color w:val="auto"/>
                <w:vertAlign w:val="superscript"/>
              </w:rPr>
              <w:t>3</w:t>
            </w:r>
            <w:r>
              <w:rPr>
                <w:color w:val="auto"/>
              </w:rPr>
              <w:t>)</w:t>
            </w:r>
          </w:p>
        </w:tc>
        <w:tc>
          <w:tcPr>
            <w:tcW w:w="745" w:type="dxa"/>
            <w:vAlign w:val="center"/>
          </w:tcPr>
          <w:p>
            <w:pPr>
              <w:pStyle w:val="46"/>
              <w:spacing w:before="0" w:beforeLines="0" w:after="0" w:afterLines="0" w:line="240" w:lineRule="auto"/>
              <w:rPr>
                <w:color w:val="auto"/>
              </w:rPr>
            </w:pPr>
            <w:r>
              <w:rPr>
                <w:color w:val="auto"/>
              </w:rPr>
              <w:t>产生</w:t>
            </w:r>
          </w:p>
          <w:p>
            <w:pPr>
              <w:pStyle w:val="46"/>
              <w:spacing w:before="0" w:beforeLines="0" w:after="0" w:afterLines="0" w:line="240" w:lineRule="auto"/>
              <w:rPr>
                <w:color w:val="auto"/>
              </w:rPr>
            </w:pPr>
            <w:r>
              <w:rPr>
                <w:color w:val="auto"/>
              </w:rPr>
              <w:t>速率</w:t>
            </w:r>
          </w:p>
          <w:p>
            <w:pPr>
              <w:pStyle w:val="46"/>
              <w:spacing w:before="0" w:beforeLines="0" w:after="0" w:afterLines="0" w:line="240" w:lineRule="auto"/>
              <w:rPr>
                <w:color w:val="auto"/>
              </w:rPr>
            </w:pPr>
            <w:r>
              <w:rPr>
                <w:color w:val="auto"/>
              </w:rPr>
              <w:t>(kg/h)</w:t>
            </w:r>
          </w:p>
        </w:tc>
        <w:tc>
          <w:tcPr>
            <w:tcW w:w="886" w:type="dxa"/>
            <w:vAlign w:val="center"/>
          </w:tcPr>
          <w:p>
            <w:pPr>
              <w:pStyle w:val="46"/>
              <w:spacing w:before="0" w:beforeLines="0" w:after="0" w:afterLines="0" w:line="240" w:lineRule="auto"/>
              <w:rPr>
                <w:color w:val="auto"/>
              </w:rPr>
            </w:pPr>
            <w:r>
              <w:rPr>
                <w:color w:val="auto"/>
              </w:rPr>
              <w:t>产生量</w:t>
            </w:r>
          </w:p>
          <w:p>
            <w:pPr>
              <w:pStyle w:val="46"/>
              <w:spacing w:before="0" w:beforeLines="0" w:after="0" w:afterLines="0" w:line="240" w:lineRule="auto"/>
              <w:rPr>
                <w:color w:val="auto"/>
              </w:rPr>
            </w:pPr>
            <w:r>
              <w:rPr>
                <w:color w:val="auto"/>
              </w:rPr>
              <w:t>(t/a)</w:t>
            </w:r>
          </w:p>
        </w:tc>
        <w:tc>
          <w:tcPr>
            <w:tcW w:w="966" w:type="dxa"/>
            <w:vAlign w:val="center"/>
          </w:tcPr>
          <w:p>
            <w:pPr>
              <w:pStyle w:val="46"/>
              <w:spacing w:before="0" w:beforeLines="0" w:after="0" w:afterLines="0" w:line="240" w:lineRule="auto"/>
              <w:rPr>
                <w:color w:val="auto"/>
              </w:rPr>
            </w:pPr>
            <w:r>
              <w:rPr>
                <w:color w:val="auto"/>
              </w:rPr>
              <w:t>排放</w:t>
            </w:r>
          </w:p>
          <w:p>
            <w:pPr>
              <w:pStyle w:val="46"/>
              <w:spacing w:before="0" w:beforeLines="0" w:after="0" w:afterLines="0" w:line="240" w:lineRule="auto"/>
              <w:rPr>
                <w:color w:val="auto"/>
              </w:rPr>
            </w:pPr>
            <w:r>
              <w:rPr>
                <w:color w:val="auto"/>
              </w:rPr>
              <w:t>浓度</w:t>
            </w:r>
          </w:p>
          <w:p>
            <w:pPr>
              <w:pStyle w:val="46"/>
              <w:spacing w:before="0" w:beforeLines="0" w:after="0" w:afterLines="0" w:line="240" w:lineRule="auto"/>
              <w:rPr>
                <w:color w:val="auto"/>
              </w:rPr>
            </w:pPr>
            <w:r>
              <w:rPr>
                <w:color w:val="auto"/>
              </w:rPr>
              <w:t>(mg/m</w:t>
            </w:r>
            <w:r>
              <w:rPr>
                <w:color w:val="auto"/>
                <w:vertAlign w:val="superscript"/>
              </w:rPr>
              <w:t>3</w:t>
            </w:r>
            <w:r>
              <w:rPr>
                <w:color w:val="auto"/>
              </w:rPr>
              <w:t>)</w:t>
            </w:r>
          </w:p>
        </w:tc>
        <w:tc>
          <w:tcPr>
            <w:tcW w:w="745" w:type="dxa"/>
            <w:vAlign w:val="center"/>
          </w:tcPr>
          <w:p>
            <w:pPr>
              <w:pStyle w:val="46"/>
              <w:spacing w:before="0" w:beforeLines="0" w:after="0" w:afterLines="0" w:line="240" w:lineRule="auto"/>
              <w:rPr>
                <w:color w:val="auto"/>
              </w:rPr>
            </w:pPr>
            <w:r>
              <w:rPr>
                <w:color w:val="auto"/>
              </w:rPr>
              <w:t>排放</w:t>
            </w:r>
          </w:p>
          <w:p>
            <w:pPr>
              <w:pStyle w:val="46"/>
              <w:spacing w:before="0" w:beforeLines="0" w:after="0" w:afterLines="0" w:line="240" w:lineRule="auto"/>
              <w:rPr>
                <w:color w:val="auto"/>
              </w:rPr>
            </w:pPr>
            <w:r>
              <w:rPr>
                <w:color w:val="auto"/>
              </w:rPr>
              <w:t>速率</w:t>
            </w:r>
          </w:p>
          <w:p>
            <w:pPr>
              <w:pStyle w:val="46"/>
              <w:spacing w:before="0" w:beforeLines="0" w:after="0" w:afterLines="0" w:line="240" w:lineRule="auto"/>
              <w:rPr>
                <w:color w:val="auto"/>
              </w:rPr>
            </w:pPr>
            <w:r>
              <w:rPr>
                <w:color w:val="auto"/>
              </w:rPr>
              <w:t>(kg/h)</w:t>
            </w:r>
          </w:p>
        </w:tc>
        <w:tc>
          <w:tcPr>
            <w:tcW w:w="882" w:type="dxa"/>
            <w:vAlign w:val="center"/>
          </w:tcPr>
          <w:p>
            <w:pPr>
              <w:pStyle w:val="46"/>
              <w:spacing w:before="0" w:beforeLines="0" w:after="0" w:afterLines="0" w:line="240" w:lineRule="auto"/>
              <w:rPr>
                <w:color w:val="auto"/>
              </w:rPr>
            </w:pPr>
            <w:r>
              <w:rPr>
                <w:color w:val="auto"/>
              </w:rPr>
              <w:t>排放量</w:t>
            </w:r>
          </w:p>
          <w:p>
            <w:pPr>
              <w:pStyle w:val="46"/>
              <w:spacing w:before="0" w:beforeLines="0" w:after="0" w:afterLines="0" w:line="240" w:lineRule="auto"/>
              <w:rPr>
                <w:color w:val="auto"/>
              </w:rPr>
            </w:pPr>
            <w:r>
              <w:rPr>
                <w:color w:val="auto"/>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restart"/>
            <w:vAlign w:val="center"/>
          </w:tcPr>
          <w:p>
            <w:pPr>
              <w:pStyle w:val="46"/>
              <w:spacing w:before="0" w:beforeLines="0" w:after="0" w:afterLines="0" w:line="240" w:lineRule="auto"/>
              <w:rPr>
                <w:color w:val="auto"/>
              </w:rPr>
            </w:pPr>
            <w:r>
              <w:rPr>
                <w:rFonts w:hint="eastAsia"/>
                <w:color w:val="auto"/>
              </w:rPr>
              <w:t>生产车间</w:t>
            </w:r>
          </w:p>
        </w:tc>
        <w:tc>
          <w:tcPr>
            <w:tcW w:w="883" w:type="dxa"/>
            <w:vMerge w:val="restart"/>
            <w:vAlign w:val="center"/>
          </w:tcPr>
          <w:p>
            <w:pPr>
              <w:pStyle w:val="46"/>
              <w:spacing w:before="0" w:beforeLines="0" w:after="0" w:afterLines="0" w:line="240" w:lineRule="auto"/>
              <w:rPr>
                <w:color w:val="auto"/>
              </w:rPr>
            </w:pPr>
            <w:r>
              <w:rPr>
                <w:color w:val="auto"/>
              </w:rPr>
              <w:t>5000</w:t>
            </w:r>
          </w:p>
        </w:tc>
        <w:tc>
          <w:tcPr>
            <w:tcW w:w="882" w:type="dxa"/>
            <w:vMerge w:val="restart"/>
            <w:vAlign w:val="center"/>
          </w:tcPr>
          <w:p>
            <w:pPr>
              <w:pStyle w:val="46"/>
              <w:spacing w:before="0" w:beforeLines="0" w:after="0" w:afterLines="0" w:line="240" w:lineRule="auto"/>
              <w:rPr>
                <w:color w:val="auto"/>
              </w:rPr>
            </w:pPr>
            <w:r>
              <w:rPr>
                <w:rFonts w:hint="eastAsia"/>
                <w:color w:val="auto"/>
              </w:rPr>
              <w:t>非甲烷总烃</w:t>
            </w:r>
          </w:p>
        </w:tc>
        <w:tc>
          <w:tcPr>
            <w:tcW w:w="882" w:type="dxa"/>
            <w:vAlign w:val="center"/>
          </w:tcPr>
          <w:p>
            <w:pPr>
              <w:pStyle w:val="46"/>
              <w:spacing w:before="0" w:beforeLines="0" w:after="0" w:afterLines="0" w:line="240" w:lineRule="auto"/>
              <w:rPr>
                <w:color w:val="auto"/>
              </w:rPr>
            </w:pPr>
            <w:r>
              <w:rPr>
                <w:color w:val="auto"/>
              </w:rPr>
              <w:t>有组织</w:t>
            </w:r>
          </w:p>
        </w:tc>
        <w:tc>
          <w:tcPr>
            <w:tcW w:w="966" w:type="dxa"/>
            <w:vAlign w:val="center"/>
          </w:tcPr>
          <w:p>
            <w:pPr>
              <w:pStyle w:val="46"/>
              <w:spacing w:before="0" w:beforeLines="0" w:after="0" w:afterLines="0" w:line="240" w:lineRule="auto"/>
              <w:rPr>
                <w:color w:val="auto"/>
              </w:rPr>
            </w:pPr>
            <w:r>
              <w:rPr>
                <w:color w:val="auto"/>
              </w:rPr>
              <w:t>65.07</w:t>
            </w:r>
          </w:p>
        </w:tc>
        <w:tc>
          <w:tcPr>
            <w:tcW w:w="745" w:type="dxa"/>
            <w:vAlign w:val="center"/>
          </w:tcPr>
          <w:p>
            <w:pPr>
              <w:pStyle w:val="46"/>
              <w:spacing w:before="0" w:beforeLines="0" w:after="0" w:afterLines="0" w:line="240" w:lineRule="auto"/>
              <w:rPr>
                <w:color w:val="auto"/>
              </w:rPr>
            </w:pPr>
            <w:r>
              <w:rPr>
                <w:color w:val="auto"/>
              </w:rPr>
              <w:t>0.33</w:t>
            </w:r>
          </w:p>
        </w:tc>
        <w:tc>
          <w:tcPr>
            <w:tcW w:w="886" w:type="dxa"/>
            <w:vAlign w:val="center"/>
          </w:tcPr>
          <w:p>
            <w:pPr>
              <w:pStyle w:val="46"/>
              <w:spacing w:before="0" w:beforeLines="0" w:after="0" w:afterLines="0" w:line="240" w:lineRule="auto"/>
              <w:rPr>
                <w:color w:val="auto"/>
              </w:rPr>
            </w:pPr>
            <w:r>
              <w:rPr>
                <w:color w:val="auto"/>
              </w:rPr>
              <w:t>0.95</w:t>
            </w:r>
          </w:p>
        </w:tc>
        <w:tc>
          <w:tcPr>
            <w:tcW w:w="966" w:type="dxa"/>
            <w:vAlign w:val="center"/>
          </w:tcPr>
          <w:p>
            <w:pPr>
              <w:pStyle w:val="46"/>
              <w:spacing w:before="0" w:beforeLines="0" w:after="0" w:afterLines="0" w:line="240" w:lineRule="auto"/>
              <w:rPr>
                <w:color w:val="auto"/>
              </w:rPr>
            </w:pPr>
            <w:r>
              <w:rPr>
                <w:rFonts w:hint="eastAsia"/>
                <w:color w:val="auto"/>
              </w:rPr>
              <w:t>19.52</w:t>
            </w:r>
          </w:p>
        </w:tc>
        <w:tc>
          <w:tcPr>
            <w:tcW w:w="745" w:type="dxa"/>
            <w:vAlign w:val="center"/>
          </w:tcPr>
          <w:p>
            <w:pPr>
              <w:pStyle w:val="46"/>
              <w:spacing w:before="0" w:beforeLines="0" w:after="0" w:afterLines="0" w:line="240" w:lineRule="auto"/>
              <w:rPr>
                <w:color w:val="auto"/>
              </w:rPr>
            </w:pPr>
            <w:r>
              <w:rPr>
                <w:color w:val="auto"/>
              </w:rPr>
              <w:t>0.0</w:t>
            </w:r>
            <w:r>
              <w:rPr>
                <w:rFonts w:hint="eastAsia"/>
                <w:color w:val="auto"/>
              </w:rPr>
              <w:t>98</w:t>
            </w:r>
          </w:p>
        </w:tc>
        <w:tc>
          <w:tcPr>
            <w:tcW w:w="882" w:type="dxa"/>
            <w:vAlign w:val="center"/>
          </w:tcPr>
          <w:p>
            <w:pPr>
              <w:pStyle w:val="46"/>
              <w:spacing w:before="0" w:beforeLines="0" w:after="0" w:afterLines="0" w:line="240" w:lineRule="auto"/>
              <w:rPr>
                <w:color w:val="auto"/>
              </w:rPr>
            </w:pPr>
            <w:r>
              <w:rPr>
                <w:rFonts w:hint="eastAsia"/>
                <w:color w:val="auto"/>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883" w:type="dxa"/>
            <w:vMerge w:val="continue"/>
            <w:vAlign w:val="center"/>
          </w:tcPr>
          <w:p>
            <w:pPr>
              <w:pStyle w:val="46"/>
              <w:spacing w:before="0" w:beforeLines="0" w:after="0" w:afterLines="0" w:line="240" w:lineRule="auto"/>
              <w:rPr>
                <w:color w:val="auto"/>
              </w:rPr>
            </w:pPr>
          </w:p>
        </w:tc>
        <w:tc>
          <w:tcPr>
            <w:tcW w:w="883" w:type="dxa"/>
            <w:vMerge w:val="continue"/>
            <w:vAlign w:val="center"/>
          </w:tcPr>
          <w:p>
            <w:pPr>
              <w:pStyle w:val="46"/>
              <w:spacing w:before="0" w:beforeLines="0" w:after="0" w:afterLines="0" w:line="240" w:lineRule="auto"/>
              <w:rPr>
                <w:color w:val="auto"/>
              </w:rPr>
            </w:pPr>
          </w:p>
        </w:tc>
        <w:tc>
          <w:tcPr>
            <w:tcW w:w="882" w:type="dxa"/>
            <w:vMerge w:val="continue"/>
            <w:vAlign w:val="center"/>
          </w:tcPr>
          <w:p>
            <w:pPr>
              <w:pStyle w:val="46"/>
              <w:spacing w:before="0" w:beforeLines="0" w:after="0" w:afterLines="0" w:line="240" w:lineRule="auto"/>
              <w:rPr>
                <w:color w:val="auto"/>
              </w:rPr>
            </w:pPr>
          </w:p>
        </w:tc>
        <w:tc>
          <w:tcPr>
            <w:tcW w:w="882" w:type="dxa"/>
            <w:vAlign w:val="center"/>
          </w:tcPr>
          <w:p>
            <w:pPr>
              <w:pStyle w:val="46"/>
              <w:spacing w:before="0" w:beforeLines="0" w:after="0" w:afterLines="0" w:line="240" w:lineRule="auto"/>
              <w:rPr>
                <w:color w:val="auto"/>
              </w:rPr>
            </w:pPr>
            <w:r>
              <w:rPr>
                <w:color w:val="auto"/>
              </w:rPr>
              <w:t>无组织</w:t>
            </w:r>
          </w:p>
        </w:tc>
        <w:tc>
          <w:tcPr>
            <w:tcW w:w="966" w:type="dxa"/>
            <w:vAlign w:val="center"/>
          </w:tcPr>
          <w:p>
            <w:pPr>
              <w:pStyle w:val="46"/>
              <w:spacing w:before="0" w:beforeLines="0" w:after="0" w:afterLines="0" w:line="240" w:lineRule="auto"/>
              <w:rPr>
                <w:color w:val="auto"/>
              </w:rPr>
            </w:pPr>
            <w:r>
              <w:rPr>
                <w:color w:val="auto"/>
              </w:rPr>
              <w:t>/</w:t>
            </w:r>
          </w:p>
        </w:tc>
        <w:tc>
          <w:tcPr>
            <w:tcW w:w="745" w:type="dxa"/>
            <w:vAlign w:val="center"/>
          </w:tcPr>
          <w:p>
            <w:pPr>
              <w:pStyle w:val="46"/>
              <w:spacing w:before="0" w:beforeLines="0" w:after="0" w:afterLines="0" w:line="240" w:lineRule="auto"/>
              <w:rPr>
                <w:color w:val="auto"/>
              </w:rPr>
            </w:pPr>
            <w:r>
              <w:rPr>
                <w:color w:val="auto"/>
              </w:rPr>
              <w:t>0.017</w:t>
            </w:r>
          </w:p>
        </w:tc>
        <w:tc>
          <w:tcPr>
            <w:tcW w:w="886" w:type="dxa"/>
            <w:vAlign w:val="center"/>
          </w:tcPr>
          <w:p>
            <w:pPr>
              <w:pStyle w:val="46"/>
              <w:spacing w:before="0" w:beforeLines="0" w:after="0" w:afterLines="0" w:line="240" w:lineRule="auto"/>
              <w:rPr>
                <w:color w:val="auto"/>
              </w:rPr>
            </w:pPr>
            <w:r>
              <w:rPr>
                <w:color w:val="auto"/>
              </w:rPr>
              <w:t>0.05</w:t>
            </w:r>
          </w:p>
        </w:tc>
        <w:tc>
          <w:tcPr>
            <w:tcW w:w="966" w:type="dxa"/>
            <w:vAlign w:val="center"/>
          </w:tcPr>
          <w:p>
            <w:pPr>
              <w:pStyle w:val="46"/>
              <w:spacing w:before="0" w:beforeLines="0" w:after="0" w:afterLines="0" w:line="240" w:lineRule="auto"/>
              <w:rPr>
                <w:color w:val="auto"/>
              </w:rPr>
            </w:pPr>
            <w:r>
              <w:rPr>
                <w:color w:val="auto"/>
              </w:rPr>
              <w:t>/</w:t>
            </w:r>
          </w:p>
        </w:tc>
        <w:tc>
          <w:tcPr>
            <w:tcW w:w="745" w:type="dxa"/>
            <w:vAlign w:val="center"/>
          </w:tcPr>
          <w:p>
            <w:pPr>
              <w:pStyle w:val="46"/>
              <w:spacing w:before="0" w:beforeLines="0" w:after="0" w:afterLines="0" w:line="240" w:lineRule="auto"/>
              <w:rPr>
                <w:color w:val="auto"/>
              </w:rPr>
            </w:pPr>
            <w:r>
              <w:rPr>
                <w:color w:val="auto"/>
              </w:rPr>
              <w:t>0.017</w:t>
            </w:r>
          </w:p>
        </w:tc>
        <w:tc>
          <w:tcPr>
            <w:tcW w:w="882" w:type="dxa"/>
            <w:vAlign w:val="center"/>
          </w:tcPr>
          <w:p>
            <w:pPr>
              <w:pStyle w:val="46"/>
              <w:spacing w:before="0" w:beforeLines="0" w:after="0" w:afterLines="0" w:line="240" w:lineRule="auto"/>
              <w:rPr>
                <w:color w:val="auto"/>
              </w:rPr>
            </w:pPr>
            <w:r>
              <w:rPr>
                <w:color w:val="auto"/>
              </w:rPr>
              <w:t>0.05</w:t>
            </w:r>
          </w:p>
        </w:tc>
      </w:tr>
    </w:tbl>
    <w:p>
      <w:pPr>
        <w:pStyle w:val="2"/>
        <w:spacing w:before="60" w:after="0" w:afterLines="0"/>
        <w:ind w:firstLine="480"/>
        <w:rPr>
          <w:color w:val="auto"/>
        </w:rPr>
      </w:pPr>
      <w:r>
        <w:rPr>
          <w:rFonts w:hint="eastAsia"/>
          <w:color w:val="auto"/>
        </w:rPr>
        <w:t>由上表可知，车间非甲烷总烃废气排放可以满足《大气污染物综合排放标准》（GB16297-1996）中的排放要求（15m高排气筒，排放速率10kg/h）。</w:t>
      </w:r>
    </w:p>
    <w:p>
      <w:pPr>
        <w:pStyle w:val="2"/>
        <w:numPr>
          <w:ilvl w:val="255"/>
          <w:numId w:val="0"/>
        </w:numPr>
        <w:spacing w:before="0" w:beforeLines="0" w:after="0" w:afterLines="0"/>
        <w:ind w:left="480"/>
        <w:rPr>
          <w:color w:val="auto"/>
        </w:rPr>
      </w:pPr>
      <w:r>
        <w:rPr>
          <w:rFonts w:hint="eastAsia"/>
          <w:color w:val="auto"/>
        </w:rPr>
        <w:t>4、投料和粉碎粉尘G4</w:t>
      </w:r>
    </w:p>
    <w:p>
      <w:pPr>
        <w:pStyle w:val="2"/>
        <w:spacing w:before="0" w:beforeLines="0" w:after="0" w:afterLines="0"/>
        <w:ind w:firstLine="480"/>
        <w:rPr>
          <w:color w:val="auto"/>
        </w:rPr>
      </w:pPr>
      <w:r>
        <w:rPr>
          <w:rFonts w:hint="eastAsia"/>
          <w:color w:val="auto"/>
        </w:rPr>
        <w:t>本项目肝素钠晶体在溶解和清洁粉碎过程中会有粉尘产生，在反应罐和粉碎机上方设置集气罩，并配套布袋收尘装置，大部分肝素钠颗粒会被收集并重新回用至生产中，只有极少部分颗粒物在车间内无组织排放，由于排放量较少，可忽略不计。</w:t>
      </w:r>
    </w:p>
    <w:p>
      <w:pPr>
        <w:pStyle w:val="2"/>
        <w:numPr>
          <w:ilvl w:val="255"/>
          <w:numId w:val="0"/>
        </w:numPr>
        <w:spacing w:before="0" w:beforeLines="0" w:after="0" w:afterLines="0"/>
        <w:ind w:left="480"/>
        <w:rPr>
          <w:color w:val="auto"/>
        </w:rPr>
      </w:pPr>
      <w:r>
        <w:rPr>
          <w:rFonts w:hint="eastAsia"/>
          <w:snapToGrid w:val="0"/>
          <w:color w:val="auto"/>
        </w:rPr>
        <w:t>5、食堂油烟废气</w:t>
      </w:r>
      <w:r>
        <w:rPr>
          <w:rFonts w:hint="eastAsia"/>
          <w:color w:val="auto"/>
        </w:rPr>
        <w:t>G6</w:t>
      </w:r>
    </w:p>
    <w:p>
      <w:pPr>
        <w:adjustRightInd w:val="0"/>
        <w:snapToGrid w:val="0"/>
        <w:spacing w:before="0" w:beforeLines="0" w:after="0" w:afterLines="0"/>
        <w:ind w:firstLine="480"/>
        <w:rPr>
          <w:color w:val="auto"/>
        </w:rPr>
      </w:pPr>
      <w:r>
        <w:rPr>
          <w:rFonts w:hint="eastAsia"/>
          <w:color w:val="auto"/>
        </w:rPr>
        <w:t>项目劳动定员127人，食用油消耗量按</w:t>
      </w:r>
      <w:r>
        <w:rPr>
          <w:color w:val="auto"/>
        </w:rPr>
        <w:t>30g/</w:t>
      </w:r>
      <w:r>
        <w:rPr>
          <w:rFonts w:hint="eastAsia"/>
          <w:color w:val="auto"/>
        </w:rPr>
        <w:t>人</w:t>
      </w:r>
      <w:r>
        <w:rPr>
          <w:color w:val="auto"/>
        </w:rPr>
        <w:t>·</w:t>
      </w:r>
      <w:r>
        <w:rPr>
          <w:rFonts w:hint="eastAsia"/>
          <w:color w:val="auto"/>
        </w:rPr>
        <w:t>天计，新增食用油耗量约为1.39</w:t>
      </w:r>
      <w:r>
        <w:rPr>
          <w:color w:val="auto"/>
        </w:rPr>
        <w:t>t/a</w:t>
      </w:r>
      <w:r>
        <w:rPr>
          <w:rFonts w:hint="eastAsia"/>
          <w:color w:val="auto"/>
        </w:rPr>
        <w:t>，油烟废气排放系数以</w:t>
      </w:r>
      <w:r>
        <w:rPr>
          <w:color w:val="auto"/>
        </w:rPr>
        <w:t>3%</w:t>
      </w:r>
      <w:r>
        <w:rPr>
          <w:rFonts w:hint="eastAsia"/>
          <w:color w:val="auto"/>
        </w:rPr>
        <w:t>计，每天工作</w:t>
      </w:r>
      <w:r>
        <w:rPr>
          <w:color w:val="auto"/>
        </w:rPr>
        <w:t>3</w:t>
      </w:r>
      <w:r>
        <w:rPr>
          <w:rFonts w:hint="eastAsia"/>
          <w:color w:val="auto"/>
        </w:rPr>
        <w:t>小时，则油烟废气产生量为0.0417</w:t>
      </w:r>
      <w:r>
        <w:rPr>
          <w:color w:val="auto"/>
        </w:rPr>
        <w:t>t/a</w:t>
      </w:r>
      <w:r>
        <w:rPr>
          <w:rFonts w:hint="eastAsia"/>
          <w:color w:val="auto"/>
        </w:rPr>
        <w:t>。评价建议在灶台上方设置集气罩，风机总风量为</w:t>
      </w:r>
      <w:r>
        <w:rPr>
          <w:color w:val="auto"/>
        </w:rPr>
        <w:t>6000Nm</w:t>
      </w:r>
      <w:r>
        <w:rPr>
          <w:color w:val="auto"/>
          <w:vertAlign w:val="superscript"/>
        </w:rPr>
        <w:t>3</w:t>
      </w:r>
      <w:r>
        <w:rPr>
          <w:color w:val="auto"/>
        </w:rPr>
        <w:t>/h</w:t>
      </w:r>
      <w:r>
        <w:rPr>
          <w:rFonts w:hint="eastAsia"/>
          <w:color w:val="auto"/>
        </w:rPr>
        <w:t>，油烟废气经集气罩收集后，再经处理效率为不低于</w:t>
      </w:r>
      <w:r>
        <w:rPr>
          <w:color w:val="auto"/>
        </w:rPr>
        <w:t>75%</w:t>
      </w:r>
      <w:r>
        <w:rPr>
          <w:rFonts w:hint="eastAsia"/>
          <w:color w:val="auto"/>
        </w:rPr>
        <w:t>的油烟净化器处理，则项目油烟废气排放量约为0.0104</w:t>
      </w:r>
      <w:r>
        <w:rPr>
          <w:color w:val="auto"/>
        </w:rPr>
        <w:t>t/a</w:t>
      </w:r>
      <w:r>
        <w:rPr>
          <w:rFonts w:hint="eastAsia"/>
          <w:color w:val="auto"/>
        </w:rPr>
        <w:t>，排放浓度为1.59</w:t>
      </w:r>
      <w:r>
        <w:rPr>
          <w:color w:val="auto"/>
        </w:rPr>
        <w:t>mg/m</w:t>
      </w:r>
      <w:r>
        <w:rPr>
          <w:color w:val="auto"/>
          <w:vertAlign w:val="superscript"/>
        </w:rPr>
        <w:t>3</w:t>
      </w:r>
      <w:r>
        <w:rPr>
          <w:rFonts w:hint="eastAsia"/>
          <w:color w:val="auto"/>
        </w:rPr>
        <w:t>，小于2</w:t>
      </w:r>
      <w:r>
        <w:rPr>
          <w:color w:val="auto"/>
        </w:rPr>
        <w:t>mg/m</w:t>
      </w:r>
      <w:r>
        <w:rPr>
          <w:color w:val="auto"/>
          <w:vertAlign w:val="superscript"/>
        </w:rPr>
        <w:t>3</w:t>
      </w:r>
      <w:r>
        <w:rPr>
          <w:rFonts w:hint="eastAsia"/>
          <w:color w:val="auto"/>
        </w:rPr>
        <w:t>，则</w:t>
      </w:r>
      <w:r>
        <w:rPr>
          <w:rFonts w:hint="eastAsia"/>
          <w:snapToGrid w:val="0"/>
          <w:color w:val="auto"/>
        </w:rPr>
        <w:t>油烟废气排放达标</w:t>
      </w:r>
      <w:r>
        <w:rPr>
          <w:rFonts w:hint="eastAsia"/>
          <w:color w:val="auto"/>
        </w:rPr>
        <w:t>。</w:t>
      </w:r>
    </w:p>
    <w:p>
      <w:pPr>
        <w:adjustRightInd w:val="0"/>
        <w:snapToGrid w:val="0"/>
        <w:spacing w:before="0" w:beforeLines="0" w:afterLines="0"/>
        <w:ind w:firstLine="480"/>
        <w:rPr>
          <w:color w:val="auto"/>
        </w:rPr>
      </w:pPr>
      <w:r>
        <w:rPr>
          <w:rFonts w:hint="eastAsia"/>
          <w:color w:val="auto"/>
        </w:rPr>
        <w:t>6、废气源强汇总</w:t>
      </w:r>
    </w:p>
    <w:p>
      <w:pPr>
        <w:adjustRightInd w:val="0"/>
        <w:snapToGrid w:val="0"/>
        <w:spacing w:beforeLines="0" w:after="0" w:afterLines="0"/>
        <w:ind w:firstLine="480"/>
        <w:rPr>
          <w:color w:val="auto"/>
        </w:rPr>
      </w:pPr>
      <w:r>
        <w:rPr>
          <w:rFonts w:hint="eastAsia"/>
          <w:color w:val="auto"/>
        </w:rPr>
        <w:t>根据上述分析，项目废气产生、</w:t>
      </w:r>
      <w:r>
        <w:rPr>
          <w:color w:val="auto"/>
        </w:rPr>
        <w:t>排放</w:t>
      </w:r>
      <w:r>
        <w:rPr>
          <w:rFonts w:hint="eastAsia"/>
          <w:color w:val="auto"/>
        </w:rPr>
        <w:t>情况见表3-16。</w:t>
      </w:r>
    </w:p>
    <w:p>
      <w:pPr>
        <w:adjustRightInd w:val="0"/>
        <w:snapToGrid w:val="0"/>
        <w:spacing w:before="0" w:beforeLines="0" w:after="0" w:afterLines="0"/>
        <w:ind w:firstLine="0" w:firstLineChars="0"/>
        <w:jc w:val="center"/>
        <w:rPr>
          <w:b/>
          <w:color w:val="auto"/>
          <w:szCs w:val="24"/>
        </w:rPr>
      </w:pPr>
      <w:r>
        <w:rPr>
          <w:rFonts w:hint="eastAsia"/>
          <w:b/>
          <w:color w:val="auto"/>
          <w:szCs w:val="24"/>
        </w:rPr>
        <w:t>表3-16   废气产生、排放情况一览表</w:t>
      </w:r>
    </w:p>
    <w:tbl>
      <w:tblPr>
        <w:tblStyle w:val="23"/>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58"/>
        <w:gridCol w:w="1369"/>
        <w:gridCol w:w="936"/>
        <w:gridCol w:w="1104"/>
        <w:gridCol w:w="4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8" w:type="dxa"/>
            <w:vMerge w:val="restart"/>
            <w:vAlign w:val="center"/>
          </w:tcPr>
          <w:p>
            <w:pPr>
              <w:pStyle w:val="46"/>
              <w:spacing w:before="0" w:beforeLines="0" w:after="0" w:afterLines="0" w:line="240" w:lineRule="auto"/>
              <w:rPr>
                <w:color w:val="auto"/>
                <w:szCs w:val="22"/>
              </w:rPr>
            </w:pPr>
            <w:r>
              <w:rPr>
                <w:color w:val="auto"/>
                <w:szCs w:val="22"/>
              </w:rPr>
              <w:t>污染源</w:t>
            </w:r>
          </w:p>
        </w:tc>
        <w:tc>
          <w:tcPr>
            <w:tcW w:w="1369" w:type="dxa"/>
            <w:vMerge w:val="restart"/>
            <w:vAlign w:val="center"/>
          </w:tcPr>
          <w:p>
            <w:pPr>
              <w:pStyle w:val="46"/>
              <w:spacing w:before="0" w:beforeLines="0" w:after="0" w:afterLines="0" w:line="240" w:lineRule="auto"/>
              <w:rPr>
                <w:color w:val="auto"/>
                <w:szCs w:val="22"/>
              </w:rPr>
            </w:pPr>
            <w:r>
              <w:rPr>
                <w:color w:val="auto"/>
                <w:szCs w:val="22"/>
              </w:rPr>
              <w:t>污染</w:t>
            </w:r>
          </w:p>
          <w:p>
            <w:pPr>
              <w:pStyle w:val="46"/>
              <w:spacing w:before="0" w:beforeLines="0" w:after="0" w:afterLines="0" w:line="240" w:lineRule="auto"/>
              <w:rPr>
                <w:color w:val="auto"/>
                <w:szCs w:val="22"/>
              </w:rPr>
            </w:pPr>
            <w:r>
              <w:rPr>
                <w:color w:val="auto"/>
                <w:szCs w:val="22"/>
              </w:rPr>
              <w:t>因子</w:t>
            </w:r>
          </w:p>
        </w:tc>
        <w:tc>
          <w:tcPr>
            <w:tcW w:w="936" w:type="dxa"/>
            <w:vAlign w:val="center"/>
          </w:tcPr>
          <w:p>
            <w:pPr>
              <w:pStyle w:val="46"/>
              <w:spacing w:before="0" w:beforeLines="0" w:after="0" w:afterLines="0" w:line="240" w:lineRule="auto"/>
              <w:rPr>
                <w:color w:val="auto"/>
                <w:szCs w:val="22"/>
              </w:rPr>
            </w:pPr>
            <w:r>
              <w:rPr>
                <w:color w:val="auto"/>
                <w:szCs w:val="22"/>
              </w:rPr>
              <w:t>产生量</w:t>
            </w:r>
          </w:p>
        </w:tc>
        <w:tc>
          <w:tcPr>
            <w:tcW w:w="1104" w:type="dxa"/>
            <w:vAlign w:val="center"/>
          </w:tcPr>
          <w:p>
            <w:pPr>
              <w:pStyle w:val="46"/>
              <w:spacing w:before="0" w:beforeLines="0" w:after="0" w:afterLines="0" w:line="240" w:lineRule="auto"/>
              <w:rPr>
                <w:color w:val="auto"/>
                <w:szCs w:val="22"/>
              </w:rPr>
            </w:pPr>
            <w:r>
              <w:rPr>
                <w:color w:val="auto"/>
                <w:szCs w:val="22"/>
              </w:rPr>
              <w:t>排放量</w:t>
            </w:r>
          </w:p>
        </w:tc>
        <w:tc>
          <w:tcPr>
            <w:tcW w:w="4102" w:type="dxa"/>
            <w:vMerge w:val="restart"/>
            <w:vAlign w:val="center"/>
          </w:tcPr>
          <w:p>
            <w:pPr>
              <w:pStyle w:val="46"/>
              <w:spacing w:before="0" w:beforeLines="0" w:after="0" w:afterLines="0" w:line="240" w:lineRule="auto"/>
              <w:rPr>
                <w:color w:val="auto"/>
                <w:szCs w:val="22"/>
              </w:rPr>
            </w:pPr>
            <w:r>
              <w:rPr>
                <w:color w:val="auto"/>
                <w:szCs w:val="22"/>
              </w:rPr>
              <w:t>收集、治理措施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1958" w:type="dxa"/>
            <w:vMerge w:val="continue"/>
            <w:vAlign w:val="center"/>
          </w:tcPr>
          <w:p>
            <w:pPr>
              <w:pStyle w:val="46"/>
              <w:spacing w:before="0" w:beforeLines="0" w:after="0" w:afterLines="0" w:line="240" w:lineRule="auto"/>
              <w:rPr>
                <w:color w:val="auto"/>
                <w:szCs w:val="22"/>
              </w:rPr>
            </w:pPr>
          </w:p>
        </w:tc>
        <w:tc>
          <w:tcPr>
            <w:tcW w:w="1369" w:type="dxa"/>
            <w:vMerge w:val="continue"/>
            <w:vAlign w:val="center"/>
          </w:tcPr>
          <w:p>
            <w:pPr>
              <w:pStyle w:val="46"/>
              <w:spacing w:before="0" w:beforeLines="0" w:after="0" w:afterLines="0" w:line="240" w:lineRule="auto"/>
              <w:rPr>
                <w:color w:val="auto"/>
                <w:szCs w:val="22"/>
              </w:rPr>
            </w:pPr>
          </w:p>
        </w:tc>
        <w:tc>
          <w:tcPr>
            <w:tcW w:w="936" w:type="dxa"/>
            <w:vAlign w:val="center"/>
          </w:tcPr>
          <w:p>
            <w:pPr>
              <w:pStyle w:val="46"/>
              <w:spacing w:before="0" w:beforeLines="0" w:after="0" w:afterLines="0" w:line="240" w:lineRule="auto"/>
              <w:rPr>
                <w:color w:val="auto"/>
                <w:szCs w:val="22"/>
              </w:rPr>
            </w:pPr>
            <w:r>
              <w:rPr>
                <w:color w:val="auto"/>
                <w:szCs w:val="22"/>
              </w:rPr>
              <w:t>t/a</w:t>
            </w:r>
          </w:p>
        </w:tc>
        <w:tc>
          <w:tcPr>
            <w:tcW w:w="1104" w:type="dxa"/>
            <w:vAlign w:val="center"/>
          </w:tcPr>
          <w:p>
            <w:pPr>
              <w:pStyle w:val="46"/>
              <w:spacing w:before="0" w:beforeLines="0" w:after="0" w:afterLines="0" w:line="240" w:lineRule="auto"/>
              <w:rPr>
                <w:color w:val="auto"/>
                <w:szCs w:val="22"/>
              </w:rPr>
            </w:pPr>
            <w:r>
              <w:rPr>
                <w:color w:val="auto"/>
                <w:szCs w:val="22"/>
              </w:rPr>
              <w:t>t/a</w:t>
            </w:r>
          </w:p>
        </w:tc>
        <w:tc>
          <w:tcPr>
            <w:tcW w:w="4102" w:type="dxa"/>
            <w:vMerge w:val="continue"/>
            <w:vAlign w:val="center"/>
          </w:tcPr>
          <w:p>
            <w:pPr>
              <w:pStyle w:val="46"/>
              <w:spacing w:before="0" w:beforeLines="0" w:after="0" w:afterLines="0" w:line="240" w:lineRule="auto"/>
              <w:rPr>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1958" w:type="dxa"/>
            <w:vMerge w:val="restart"/>
            <w:vAlign w:val="center"/>
          </w:tcPr>
          <w:p>
            <w:pPr>
              <w:pStyle w:val="46"/>
              <w:spacing w:before="0" w:beforeLines="0" w:after="0" w:afterLines="0" w:line="240" w:lineRule="auto"/>
              <w:rPr>
                <w:color w:val="auto"/>
                <w:szCs w:val="22"/>
              </w:rPr>
            </w:pPr>
            <w:r>
              <w:rPr>
                <w:color w:val="auto"/>
                <w:szCs w:val="22"/>
              </w:rPr>
              <w:t>恶臭气体G1+G5</w:t>
            </w:r>
          </w:p>
        </w:tc>
        <w:tc>
          <w:tcPr>
            <w:tcW w:w="1369" w:type="dxa"/>
            <w:vAlign w:val="center"/>
          </w:tcPr>
          <w:p>
            <w:pPr>
              <w:pStyle w:val="46"/>
              <w:spacing w:before="0" w:beforeLines="0" w:after="0" w:afterLines="0" w:line="240" w:lineRule="auto"/>
              <w:rPr>
                <w:color w:val="auto"/>
                <w:szCs w:val="22"/>
              </w:rPr>
            </w:pPr>
            <w:r>
              <w:rPr>
                <w:color w:val="auto"/>
                <w:szCs w:val="22"/>
              </w:rPr>
              <w:t>NH</w:t>
            </w:r>
            <w:r>
              <w:rPr>
                <w:color w:val="auto"/>
                <w:szCs w:val="22"/>
                <w:vertAlign w:val="subscript"/>
              </w:rPr>
              <w:t>3</w:t>
            </w:r>
          </w:p>
        </w:tc>
        <w:tc>
          <w:tcPr>
            <w:tcW w:w="936" w:type="dxa"/>
            <w:vAlign w:val="center"/>
          </w:tcPr>
          <w:p>
            <w:pPr>
              <w:pStyle w:val="30"/>
              <w:snapToGrid w:val="0"/>
              <w:rPr>
                <w:rFonts w:ascii="Times New Roman" w:hAnsi="Times New Roman"/>
                <w:color w:val="auto"/>
                <w:szCs w:val="22"/>
              </w:rPr>
            </w:pPr>
            <w:r>
              <w:rPr>
                <w:rFonts w:ascii="Times New Roman" w:hAnsi="Times New Roman"/>
                <w:color w:val="auto"/>
              </w:rPr>
              <w:t>0.95</w:t>
            </w:r>
          </w:p>
        </w:tc>
        <w:tc>
          <w:tcPr>
            <w:tcW w:w="1104" w:type="dxa"/>
            <w:vAlign w:val="center"/>
          </w:tcPr>
          <w:p>
            <w:pPr>
              <w:pStyle w:val="30"/>
              <w:snapToGrid w:val="0"/>
              <w:rPr>
                <w:rFonts w:ascii="Times New Roman" w:hAnsi="Times New Roman"/>
                <w:color w:val="auto"/>
                <w:szCs w:val="22"/>
              </w:rPr>
            </w:pPr>
            <w:r>
              <w:rPr>
                <w:rFonts w:ascii="Times New Roman" w:hAnsi="Times New Roman"/>
                <w:snapToGrid w:val="0"/>
                <w:color w:val="auto"/>
              </w:rPr>
              <w:t>0.14</w:t>
            </w:r>
          </w:p>
        </w:tc>
        <w:tc>
          <w:tcPr>
            <w:tcW w:w="4102" w:type="dxa"/>
            <w:vMerge w:val="restart"/>
            <w:vAlign w:val="center"/>
          </w:tcPr>
          <w:p>
            <w:pPr>
              <w:pStyle w:val="46"/>
              <w:spacing w:before="0" w:beforeLines="0" w:after="0" w:afterLines="0" w:line="240" w:lineRule="auto"/>
              <w:rPr>
                <w:color w:val="auto"/>
                <w:szCs w:val="22"/>
              </w:rPr>
            </w:pPr>
            <w:r>
              <w:rPr>
                <w:color w:val="auto"/>
                <w:szCs w:val="22"/>
              </w:rPr>
              <w:t>经负压收集后管道送至“光氧催化+碱液喷淋”废气处理装置，处理后由</w:t>
            </w:r>
            <w:r>
              <w:rPr>
                <w:rFonts w:hint="eastAsia"/>
                <w:color w:val="auto"/>
                <w:szCs w:val="22"/>
              </w:rPr>
              <w:t>15m</w:t>
            </w:r>
            <w:r>
              <w:rPr>
                <w:color w:val="auto"/>
                <w:szCs w:val="22"/>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1958" w:type="dxa"/>
            <w:vMerge w:val="continue"/>
            <w:vAlign w:val="center"/>
          </w:tcPr>
          <w:p>
            <w:pPr>
              <w:pStyle w:val="46"/>
              <w:spacing w:before="0" w:beforeLines="0" w:after="0" w:afterLines="0" w:line="240" w:lineRule="auto"/>
              <w:rPr>
                <w:color w:val="auto"/>
                <w:szCs w:val="22"/>
              </w:rPr>
            </w:pPr>
          </w:p>
        </w:tc>
        <w:tc>
          <w:tcPr>
            <w:tcW w:w="1369" w:type="dxa"/>
            <w:vAlign w:val="center"/>
          </w:tcPr>
          <w:p>
            <w:pPr>
              <w:pStyle w:val="46"/>
              <w:spacing w:before="0" w:beforeLines="0" w:after="0" w:afterLines="0" w:line="240" w:lineRule="auto"/>
              <w:rPr>
                <w:color w:val="auto"/>
                <w:szCs w:val="22"/>
              </w:rPr>
            </w:pPr>
            <w:r>
              <w:rPr>
                <w:color w:val="auto"/>
                <w:szCs w:val="22"/>
              </w:rPr>
              <w:t>H</w:t>
            </w:r>
            <w:r>
              <w:rPr>
                <w:color w:val="auto"/>
                <w:szCs w:val="22"/>
                <w:vertAlign w:val="subscript"/>
              </w:rPr>
              <w:t>2</w:t>
            </w:r>
            <w:r>
              <w:rPr>
                <w:color w:val="auto"/>
                <w:szCs w:val="22"/>
              </w:rPr>
              <w:t>S</w:t>
            </w:r>
          </w:p>
        </w:tc>
        <w:tc>
          <w:tcPr>
            <w:tcW w:w="936" w:type="dxa"/>
            <w:vAlign w:val="center"/>
          </w:tcPr>
          <w:p>
            <w:pPr>
              <w:pStyle w:val="30"/>
              <w:snapToGrid w:val="0"/>
              <w:rPr>
                <w:rFonts w:ascii="Times New Roman" w:hAnsi="Times New Roman"/>
                <w:color w:val="auto"/>
                <w:szCs w:val="22"/>
              </w:rPr>
            </w:pPr>
            <w:r>
              <w:rPr>
                <w:rFonts w:ascii="Times New Roman" w:hAnsi="Times New Roman"/>
                <w:color w:val="auto"/>
              </w:rPr>
              <w:t>0.040</w:t>
            </w:r>
          </w:p>
        </w:tc>
        <w:tc>
          <w:tcPr>
            <w:tcW w:w="1104" w:type="dxa"/>
            <w:vAlign w:val="center"/>
          </w:tcPr>
          <w:p>
            <w:pPr>
              <w:pStyle w:val="30"/>
              <w:snapToGrid w:val="0"/>
              <w:rPr>
                <w:rFonts w:ascii="Times New Roman" w:hAnsi="Times New Roman"/>
                <w:color w:val="auto"/>
                <w:szCs w:val="22"/>
              </w:rPr>
            </w:pPr>
            <w:r>
              <w:rPr>
                <w:rFonts w:ascii="Times New Roman" w:hAnsi="Times New Roman"/>
                <w:color w:val="auto"/>
              </w:rPr>
              <w:t>0.0057</w:t>
            </w:r>
          </w:p>
        </w:tc>
        <w:tc>
          <w:tcPr>
            <w:tcW w:w="4102" w:type="dxa"/>
            <w:vMerge w:val="continue"/>
            <w:vAlign w:val="center"/>
          </w:tcPr>
          <w:p>
            <w:pPr>
              <w:pStyle w:val="46"/>
              <w:spacing w:before="0" w:beforeLines="0" w:after="0" w:afterLines="0" w:line="240" w:lineRule="auto"/>
              <w:rPr>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67" w:hRule="atLeast"/>
          <w:jc w:val="center"/>
        </w:trPr>
        <w:tc>
          <w:tcPr>
            <w:tcW w:w="1958" w:type="dxa"/>
            <w:vAlign w:val="center"/>
          </w:tcPr>
          <w:p>
            <w:pPr>
              <w:pStyle w:val="46"/>
              <w:spacing w:before="0" w:beforeLines="0" w:after="0" w:afterLines="0" w:line="240" w:lineRule="auto"/>
              <w:rPr>
                <w:color w:val="auto"/>
                <w:szCs w:val="22"/>
              </w:rPr>
            </w:pPr>
            <w:r>
              <w:rPr>
                <w:color w:val="auto"/>
                <w:szCs w:val="22"/>
              </w:rPr>
              <w:t>酸性废气G2</w:t>
            </w:r>
          </w:p>
        </w:tc>
        <w:tc>
          <w:tcPr>
            <w:tcW w:w="1369" w:type="dxa"/>
            <w:vAlign w:val="center"/>
          </w:tcPr>
          <w:p>
            <w:pPr>
              <w:pStyle w:val="46"/>
              <w:spacing w:before="0" w:beforeLines="0" w:after="0" w:afterLines="0" w:line="240" w:lineRule="auto"/>
              <w:rPr>
                <w:color w:val="auto"/>
                <w:szCs w:val="22"/>
              </w:rPr>
            </w:pPr>
            <w:r>
              <w:rPr>
                <w:color w:val="auto"/>
                <w:szCs w:val="22"/>
              </w:rPr>
              <w:t>HCl</w:t>
            </w:r>
          </w:p>
        </w:tc>
        <w:tc>
          <w:tcPr>
            <w:tcW w:w="936" w:type="dxa"/>
            <w:vAlign w:val="center"/>
          </w:tcPr>
          <w:p>
            <w:pPr>
              <w:pStyle w:val="46"/>
              <w:spacing w:before="0" w:beforeLines="0" w:after="0" w:afterLines="0" w:line="240" w:lineRule="auto"/>
              <w:rPr>
                <w:color w:val="auto"/>
                <w:szCs w:val="22"/>
              </w:rPr>
            </w:pPr>
            <w:r>
              <w:rPr>
                <w:color w:val="auto"/>
                <w:szCs w:val="21"/>
              </w:rPr>
              <w:t>0.019</w:t>
            </w:r>
          </w:p>
        </w:tc>
        <w:tc>
          <w:tcPr>
            <w:tcW w:w="1104" w:type="dxa"/>
            <w:vAlign w:val="center"/>
          </w:tcPr>
          <w:p>
            <w:pPr>
              <w:pStyle w:val="46"/>
              <w:spacing w:before="0" w:beforeLines="0" w:after="0" w:afterLines="0" w:line="240" w:lineRule="auto"/>
              <w:rPr>
                <w:color w:val="auto"/>
                <w:szCs w:val="22"/>
              </w:rPr>
            </w:pPr>
            <w:r>
              <w:rPr>
                <w:color w:val="auto"/>
                <w:szCs w:val="21"/>
              </w:rPr>
              <w:t>0.0018</w:t>
            </w:r>
          </w:p>
        </w:tc>
        <w:tc>
          <w:tcPr>
            <w:tcW w:w="4102" w:type="dxa"/>
            <w:vMerge w:val="restart"/>
            <w:vAlign w:val="center"/>
          </w:tcPr>
          <w:p>
            <w:pPr>
              <w:pStyle w:val="46"/>
              <w:spacing w:before="0" w:beforeLines="0" w:after="0" w:afterLines="0" w:line="240" w:lineRule="auto"/>
              <w:rPr>
                <w:color w:val="auto"/>
                <w:szCs w:val="22"/>
              </w:rPr>
            </w:pPr>
            <w:r>
              <w:rPr>
                <w:color w:val="auto"/>
                <w:szCs w:val="22"/>
              </w:rPr>
              <w:t>经负压收集后管道送至“碱液喷淋”废气处理装置，处理后由</w:t>
            </w:r>
            <w:r>
              <w:rPr>
                <w:rFonts w:hint="eastAsia"/>
                <w:color w:val="auto"/>
                <w:szCs w:val="22"/>
              </w:rPr>
              <w:t>15m</w:t>
            </w:r>
            <w:r>
              <w:rPr>
                <w:color w:val="auto"/>
                <w:szCs w:val="22"/>
              </w:rPr>
              <w:t>排气筒排放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58" w:type="dxa"/>
            <w:vAlign w:val="center"/>
          </w:tcPr>
          <w:p>
            <w:pPr>
              <w:pStyle w:val="46"/>
              <w:spacing w:before="0" w:beforeLines="0" w:after="0" w:afterLines="0" w:line="240" w:lineRule="auto"/>
              <w:rPr>
                <w:color w:val="auto"/>
                <w:szCs w:val="22"/>
              </w:rPr>
            </w:pPr>
            <w:r>
              <w:rPr>
                <w:color w:val="auto"/>
                <w:szCs w:val="22"/>
              </w:rPr>
              <w:t>有机废气G3</w:t>
            </w:r>
          </w:p>
        </w:tc>
        <w:tc>
          <w:tcPr>
            <w:tcW w:w="1369" w:type="dxa"/>
            <w:vAlign w:val="center"/>
          </w:tcPr>
          <w:p>
            <w:pPr>
              <w:pStyle w:val="46"/>
              <w:spacing w:before="0" w:beforeLines="0" w:after="0" w:afterLines="0" w:line="240" w:lineRule="auto"/>
              <w:rPr>
                <w:color w:val="auto"/>
                <w:szCs w:val="22"/>
              </w:rPr>
            </w:pPr>
            <w:r>
              <w:rPr>
                <w:color w:val="auto"/>
                <w:szCs w:val="22"/>
              </w:rPr>
              <w:t>乙醇</w:t>
            </w:r>
          </w:p>
        </w:tc>
        <w:tc>
          <w:tcPr>
            <w:tcW w:w="936" w:type="dxa"/>
            <w:vAlign w:val="center"/>
          </w:tcPr>
          <w:p>
            <w:pPr>
              <w:pStyle w:val="46"/>
              <w:spacing w:before="0" w:beforeLines="0" w:after="0" w:afterLines="0" w:line="240" w:lineRule="auto"/>
              <w:rPr>
                <w:color w:val="auto"/>
                <w:szCs w:val="22"/>
              </w:rPr>
            </w:pPr>
            <w:r>
              <w:rPr>
                <w:rFonts w:hint="eastAsia"/>
                <w:color w:val="auto"/>
                <w:szCs w:val="22"/>
              </w:rPr>
              <w:t>1</w:t>
            </w:r>
          </w:p>
        </w:tc>
        <w:tc>
          <w:tcPr>
            <w:tcW w:w="1104" w:type="dxa"/>
            <w:vAlign w:val="center"/>
          </w:tcPr>
          <w:p>
            <w:pPr>
              <w:pStyle w:val="46"/>
              <w:spacing w:before="0" w:beforeLines="0" w:after="0" w:afterLines="0" w:line="240" w:lineRule="auto"/>
              <w:rPr>
                <w:color w:val="auto"/>
                <w:szCs w:val="22"/>
              </w:rPr>
            </w:pPr>
            <w:r>
              <w:rPr>
                <w:rFonts w:hint="eastAsia"/>
                <w:color w:val="auto"/>
                <w:szCs w:val="22"/>
              </w:rPr>
              <w:t>0.335</w:t>
            </w:r>
          </w:p>
        </w:tc>
        <w:tc>
          <w:tcPr>
            <w:tcW w:w="4102" w:type="dxa"/>
            <w:vMerge w:val="continue"/>
            <w:vAlign w:val="center"/>
          </w:tcPr>
          <w:p>
            <w:pPr>
              <w:pStyle w:val="46"/>
              <w:spacing w:before="0" w:beforeLines="0" w:after="0" w:afterLines="0" w:line="240" w:lineRule="auto"/>
              <w:rPr>
                <w:color w:val="auto"/>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58" w:type="dxa"/>
            <w:vAlign w:val="center"/>
          </w:tcPr>
          <w:p>
            <w:pPr>
              <w:pStyle w:val="46"/>
              <w:spacing w:before="0" w:beforeLines="0" w:after="0" w:afterLines="0" w:line="240" w:lineRule="auto"/>
              <w:rPr>
                <w:color w:val="auto"/>
                <w:szCs w:val="22"/>
              </w:rPr>
            </w:pPr>
            <w:r>
              <w:rPr>
                <w:color w:val="auto"/>
                <w:szCs w:val="22"/>
              </w:rPr>
              <w:t>投料和粉碎粉尘G4</w:t>
            </w:r>
          </w:p>
        </w:tc>
        <w:tc>
          <w:tcPr>
            <w:tcW w:w="1369" w:type="dxa"/>
            <w:vAlign w:val="center"/>
          </w:tcPr>
          <w:p>
            <w:pPr>
              <w:pStyle w:val="46"/>
              <w:spacing w:before="0" w:beforeLines="0" w:after="0" w:afterLines="0" w:line="240" w:lineRule="auto"/>
              <w:rPr>
                <w:color w:val="auto"/>
                <w:szCs w:val="22"/>
              </w:rPr>
            </w:pPr>
            <w:r>
              <w:rPr>
                <w:color w:val="auto"/>
                <w:szCs w:val="22"/>
              </w:rPr>
              <w:t>颗粒物</w:t>
            </w:r>
          </w:p>
        </w:tc>
        <w:tc>
          <w:tcPr>
            <w:tcW w:w="936" w:type="dxa"/>
            <w:vAlign w:val="center"/>
          </w:tcPr>
          <w:p>
            <w:pPr>
              <w:pStyle w:val="46"/>
              <w:spacing w:before="0" w:beforeLines="0" w:after="0" w:afterLines="0" w:line="240" w:lineRule="auto"/>
              <w:rPr>
                <w:color w:val="auto"/>
                <w:szCs w:val="22"/>
              </w:rPr>
            </w:pPr>
            <w:r>
              <w:rPr>
                <w:color w:val="auto"/>
                <w:szCs w:val="22"/>
              </w:rPr>
              <w:t>少量</w:t>
            </w:r>
          </w:p>
        </w:tc>
        <w:tc>
          <w:tcPr>
            <w:tcW w:w="1104" w:type="dxa"/>
            <w:vAlign w:val="center"/>
          </w:tcPr>
          <w:p>
            <w:pPr>
              <w:pStyle w:val="46"/>
              <w:spacing w:before="0" w:beforeLines="0" w:after="0" w:afterLines="0" w:line="240" w:lineRule="auto"/>
              <w:rPr>
                <w:color w:val="auto"/>
                <w:szCs w:val="22"/>
              </w:rPr>
            </w:pPr>
            <w:r>
              <w:rPr>
                <w:color w:val="auto"/>
                <w:szCs w:val="22"/>
              </w:rPr>
              <w:t>少量</w:t>
            </w:r>
          </w:p>
        </w:tc>
        <w:tc>
          <w:tcPr>
            <w:tcW w:w="4102" w:type="dxa"/>
            <w:vAlign w:val="center"/>
          </w:tcPr>
          <w:p>
            <w:pPr>
              <w:pStyle w:val="46"/>
              <w:spacing w:before="0" w:beforeLines="0" w:after="0" w:afterLines="0" w:line="240" w:lineRule="auto"/>
              <w:rPr>
                <w:color w:val="auto"/>
                <w:szCs w:val="22"/>
              </w:rPr>
            </w:pPr>
            <w:r>
              <w:rPr>
                <w:color w:val="auto"/>
              </w:rPr>
              <w:t>经集气罩+布袋收集后回用于生产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58" w:type="dxa"/>
            <w:vAlign w:val="center"/>
          </w:tcPr>
          <w:p>
            <w:pPr>
              <w:pStyle w:val="46"/>
              <w:spacing w:before="0" w:beforeLines="0" w:after="0" w:afterLines="0" w:line="240" w:lineRule="auto"/>
              <w:rPr>
                <w:color w:val="auto"/>
                <w:szCs w:val="22"/>
              </w:rPr>
            </w:pPr>
            <w:r>
              <w:rPr>
                <w:color w:val="auto"/>
                <w:szCs w:val="22"/>
              </w:rPr>
              <w:t>食堂油烟废气G6</w:t>
            </w:r>
          </w:p>
        </w:tc>
        <w:tc>
          <w:tcPr>
            <w:tcW w:w="1369" w:type="dxa"/>
            <w:vAlign w:val="center"/>
          </w:tcPr>
          <w:p>
            <w:pPr>
              <w:pStyle w:val="46"/>
              <w:spacing w:before="0" w:beforeLines="0" w:after="0" w:afterLines="0" w:line="240" w:lineRule="auto"/>
              <w:rPr>
                <w:color w:val="auto"/>
                <w:szCs w:val="22"/>
              </w:rPr>
            </w:pPr>
            <w:r>
              <w:rPr>
                <w:color w:val="auto"/>
                <w:szCs w:val="22"/>
              </w:rPr>
              <w:t>油烟</w:t>
            </w:r>
          </w:p>
        </w:tc>
        <w:tc>
          <w:tcPr>
            <w:tcW w:w="936" w:type="dxa"/>
            <w:vAlign w:val="center"/>
          </w:tcPr>
          <w:p>
            <w:pPr>
              <w:pStyle w:val="46"/>
              <w:spacing w:before="0" w:beforeLines="0" w:after="0" w:afterLines="0" w:line="240" w:lineRule="auto"/>
              <w:rPr>
                <w:color w:val="auto"/>
                <w:szCs w:val="22"/>
              </w:rPr>
            </w:pPr>
            <w:r>
              <w:rPr>
                <w:color w:val="auto"/>
                <w:szCs w:val="21"/>
              </w:rPr>
              <w:t>0.042</w:t>
            </w:r>
          </w:p>
        </w:tc>
        <w:tc>
          <w:tcPr>
            <w:tcW w:w="1104" w:type="dxa"/>
            <w:vAlign w:val="center"/>
          </w:tcPr>
          <w:p>
            <w:pPr>
              <w:pStyle w:val="46"/>
              <w:spacing w:before="0" w:beforeLines="0" w:after="0" w:afterLines="0" w:line="240" w:lineRule="auto"/>
              <w:rPr>
                <w:color w:val="auto"/>
                <w:szCs w:val="22"/>
              </w:rPr>
            </w:pPr>
            <w:r>
              <w:rPr>
                <w:color w:val="auto"/>
                <w:szCs w:val="21"/>
              </w:rPr>
              <w:t>0.010</w:t>
            </w:r>
          </w:p>
        </w:tc>
        <w:tc>
          <w:tcPr>
            <w:tcW w:w="4102" w:type="dxa"/>
            <w:vAlign w:val="center"/>
          </w:tcPr>
          <w:p>
            <w:pPr>
              <w:pStyle w:val="46"/>
              <w:spacing w:before="0" w:beforeLines="0" w:after="0" w:afterLines="0" w:line="240" w:lineRule="auto"/>
              <w:rPr>
                <w:color w:val="auto"/>
                <w:szCs w:val="22"/>
              </w:rPr>
            </w:pPr>
            <w:r>
              <w:rPr>
                <w:color w:val="auto"/>
              </w:rPr>
              <w:t>经集气罩收集后，再经油烟净化器处理</w:t>
            </w:r>
          </w:p>
        </w:tc>
      </w:tr>
    </w:tbl>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4</w:t>
      </w:r>
      <w:r>
        <w:rPr>
          <w:color w:val="auto"/>
          <w:sz w:val="24"/>
          <w:szCs w:val="24"/>
        </w:rPr>
        <w:t>.</w:t>
      </w:r>
      <w:r>
        <w:rPr>
          <w:rFonts w:hint="eastAsia"/>
          <w:color w:val="auto"/>
          <w:sz w:val="24"/>
          <w:szCs w:val="24"/>
        </w:rPr>
        <w:t>3</w:t>
      </w:r>
      <w:r>
        <w:rPr>
          <w:color w:val="auto"/>
          <w:sz w:val="24"/>
          <w:szCs w:val="24"/>
        </w:rPr>
        <w:t>废水</w:t>
      </w:r>
      <w:r>
        <w:rPr>
          <w:rFonts w:hint="eastAsia"/>
          <w:color w:val="auto"/>
          <w:sz w:val="24"/>
          <w:szCs w:val="24"/>
        </w:rPr>
        <w:t>污染源强核算</w:t>
      </w:r>
    </w:p>
    <w:p>
      <w:pPr>
        <w:adjustRightInd w:val="0"/>
        <w:snapToGrid w:val="0"/>
        <w:spacing w:beforeLines="0" w:after="0" w:afterLines="0"/>
        <w:ind w:firstLine="480"/>
        <w:rPr>
          <w:color w:val="auto"/>
        </w:rPr>
      </w:pPr>
      <w:bookmarkStart w:id="197" w:name="_Hlk502158253"/>
      <w:r>
        <w:rPr>
          <w:rFonts w:hint="eastAsia"/>
          <w:color w:val="auto"/>
        </w:rPr>
        <w:t>本项目产生的废水主要包括</w:t>
      </w:r>
      <w:r>
        <w:rPr>
          <w:rFonts w:hint="eastAsia"/>
          <w:color w:val="auto"/>
          <w:szCs w:val="24"/>
        </w:rPr>
        <w:t>工艺废水</w:t>
      </w:r>
      <w:r>
        <w:rPr>
          <w:rFonts w:hint="eastAsia"/>
          <w:snapToGrid w:val="0"/>
          <w:color w:val="auto"/>
        </w:rPr>
        <w:t>W1、W2、W3、W4</w:t>
      </w:r>
      <w:r>
        <w:rPr>
          <w:color w:val="auto"/>
        </w:rPr>
        <w:t>和</w:t>
      </w:r>
      <w:r>
        <w:rPr>
          <w:rFonts w:hint="eastAsia"/>
          <w:snapToGrid w:val="0"/>
          <w:color w:val="auto"/>
        </w:rPr>
        <w:t>车间地面清洗废水W5、碱液喷淋塔废水W6、树脂再生处理废水W7以及员工生活污水W8</w:t>
      </w:r>
      <w:r>
        <w:rPr>
          <w:color w:val="auto"/>
        </w:rPr>
        <w:t>。</w:t>
      </w:r>
    </w:p>
    <w:p>
      <w:pPr>
        <w:adjustRightInd w:val="0"/>
        <w:snapToGrid w:val="0"/>
        <w:spacing w:before="0" w:beforeLines="0" w:afterLines="0"/>
        <w:ind w:firstLine="480"/>
        <w:rPr>
          <w:color w:val="auto"/>
          <w:szCs w:val="24"/>
        </w:rPr>
      </w:pPr>
      <w:r>
        <w:rPr>
          <w:rFonts w:hint="eastAsia"/>
          <w:color w:val="auto"/>
          <w:szCs w:val="24"/>
        </w:rPr>
        <w:t>1、工艺废水</w:t>
      </w:r>
      <w:r>
        <w:rPr>
          <w:rFonts w:hint="eastAsia"/>
          <w:snapToGrid w:val="0"/>
          <w:color w:val="auto"/>
        </w:rPr>
        <w:t>W1、W2、W3、W4</w:t>
      </w:r>
    </w:p>
    <w:p>
      <w:pPr>
        <w:adjustRightInd w:val="0"/>
        <w:snapToGrid w:val="0"/>
        <w:spacing w:beforeLines="0" w:after="0" w:afterLines="0"/>
        <w:ind w:firstLine="480"/>
        <w:rPr>
          <w:color w:val="auto"/>
          <w:szCs w:val="24"/>
        </w:rPr>
      </w:pPr>
      <w:bookmarkStart w:id="198" w:name="OLE_LINK6"/>
      <w:bookmarkStart w:id="199" w:name="OLE_LINK5"/>
      <w:bookmarkStart w:id="200" w:name="_Hlk502925043"/>
      <w:r>
        <w:rPr>
          <w:rFonts w:hint="eastAsia"/>
          <w:color w:val="auto"/>
          <w:szCs w:val="24"/>
        </w:rPr>
        <w:t>本项目生产工艺废水主要来源于毛肠车间和成品肠衣车间的清洗废水（</w:t>
      </w:r>
      <w:r>
        <w:rPr>
          <w:rFonts w:hint="eastAsia"/>
          <w:snapToGrid w:val="0"/>
          <w:color w:val="auto"/>
        </w:rPr>
        <w:t>W1、W2</w:t>
      </w:r>
      <w:r>
        <w:rPr>
          <w:rFonts w:hint="eastAsia"/>
          <w:color w:val="auto"/>
          <w:szCs w:val="24"/>
        </w:rPr>
        <w:t>）以及酶解车间的肝素钠废水（</w:t>
      </w:r>
      <w:r>
        <w:rPr>
          <w:rFonts w:hint="eastAsia"/>
          <w:snapToGrid w:val="0"/>
          <w:color w:val="auto"/>
        </w:rPr>
        <w:t>W3</w:t>
      </w:r>
      <w:r>
        <w:rPr>
          <w:rFonts w:hint="eastAsia"/>
          <w:color w:val="auto"/>
          <w:szCs w:val="24"/>
        </w:rPr>
        <w:t>）和二次复沉的复沉废水（</w:t>
      </w:r>
      <w:r>
        <w:rPr>
          <w:rFonts w:hint="eastAsia"/>
          <w:snapToGrid w:val="0"/>
          <w:color w:val="auto"/>
        </w:rPr>
        <w:t>W4</w:t>
      </w:r>
      <w:r>
        <w:rPr>
          <w:rFonts w:hint="eastAsia"/>
          <w:color w:val="auto"/>
          <w:szCs w:val="24"/>
        </w:rPr>
        <w:t>）。</w:t>
      </w:r>
    </w:p>
    <w:p>
      <w:pPr>
        <w:adjustRightInd w:val="0"/>
        <w:snapToGrid w:val="0"/>
        <w:spacing w:before="0" w:beforeLines="0" w:after="0" w:afterLines="0"/>
        <w:ind w:firstLine="480"/>
        <w:rPr>
          <w:color w:val="auto"/>
          <w:szCs w:val="24"/>
        </w:rPr>
      </w:pPr>
      <w:r>
        <w:rPr>
          <w:rFonts w:hint="eastAsia"/>
          <w:color w:val="auto"/>
          <w:szCs w:val="24"/>
        </w:rPr>
        <w:t>毛肠车间生产废水主要来源于猪小肠毛肠洗肠、刮肠、灌水、复水、通水等工序；成品肠衣车间生产废水主要来源于肠衣灌水、复水等工序。其中毛肠车间通过洗肠、刮肠提取到的粘膜液91250t/a会经管道输送至酶解车间，而其余的清洗废水和成品肠衣车间的清洗废水（产生量共计100765.5t/a）一同经管道输送至厂区污水处理站。</w:t>
      </w:r>
    </w:p>
    <w:p>
      <w:pPr>
        <w:adjustRightInd w:val="0"/>
        <w:snapToGrid w:val="0"/>
        <w:spacing w:before="0" w:beforeLines="0" w:after="0" w:afterLines="0"/>
        <w:ind w:firstLine="480"/>
        <w:rPr>
          <w:color w:val="auto"/>
          <w:szCs w:val="24"/>
        </w:rPr>
      </w:pPr>
      <w:r>
        <w:rPr>
          <w:rFonts w:hint="eastAsia"/>
          <w:color w:val="auto"/>
          <w:szCs w:val="24"/>
        </w:rPr>
        <w:t>酶解车间的肝素钠废水（产生量为224702t/a）主要来源于树脂吸附、盐水洗脱、醇沉脱水、酒精蒸馏回收等工序；二次复沉车间的复沉废水（产生量为24699.8t/a）主要来源于醇沉脱水、酒精蒸馏回收等工序。</w:t>
      </w:r>
    </w:p>
    <w:p>
      <w:pPr>
        <w:pStyle w:val="2"/>
        <w:spacing w:before="0" w:beforeLines="0" w:after="0" w:afterLines="0"/>
        <w:ind w:firstLine="480"/>
        <w:rPr>
          <w:color w:val="auto"/>
        </w:rPr>
      </w:pPr>
      <w:r>
        <w:rPr>
          <w:rFonts w:hint="eastAsia"/>
          <w:color w:val="auto"/>
          <w:szCs w:val="24"/>
        </w:rPr>
        <w:t>综上，本项目工艺废水产生量共计350167.3t/a。</w:t>
      </w:r>
      <w:r>
        <w:rPr>
          <w:rFonts w:hint="eastAsia"/>
          <w:color w:val="auto"/>
        </w:rPr>
        <w:t>根据对重庆市丰都泓乾生物科技有限公司（年产80万把肠衣生产线）同类项目类比调查，</w:t>
      </w:r>
      <w:r>
        <w:rPr>
          <w:rFonts w:hint="eastAsia"/>
          <w:color w:val="auto"/>
          <w:szCs w:val="22"/>
        </w:rPr>
        <w:t>本项目</w:t>
      </w:r>
      <w:r>
        <w:rPr>
          <w:rFonts w:hint="eastAsia"/>
          <w:color w:val="auto"/>
        </w:rPr>
        <w:t>生产工艺</w:t>
      </w:r>
      <w:r>
        <w:rPr>
          <w:rFonts w:hint="eastAsia"/>
          <w:color w:val="auto"/>
          <w:szCs w:val="22"/>
        </w:rPr>
        <w:t>与该生产工艺类似，根据</w:t>
      </w:r>
      <w:r>
        <w:rPr>
          <w:rFonts w:hint="eastAsia"/>
          <w:color w:val="auto"/>
        </w:rPr>
        <w:t>重庆市</w:t>
      </w:r>
      <w:r>
        <w:rPr>
          <w:rFonts w:hint="eastAsia"/>
          <w:color w:val="auto"/>
          <w:szCs w:val="22"/>
        </w:rPr>
        <w:t>丰都泓乾生物科技有限公司</w:t>
      </w:r>
      <w:r>
        <w:rPr>
          <w:rFonts w:hint="eastAsia"/>
          <w:color w:val="auto"/>
        </w:rPr>
        <w:t>《年产80万把肠衣生产线》</w:t>
      </w:r>
      <w:r>
        <w:rPr>
          <w:rFonts w:hint="eastAsia"/>
          <w:color w:val="auto"/>
          <w:szCs w:val="22"/>
        </w:rPr>
        <w:t>验收报告（丰环监字[ 2015]第YS02号）中的监测数据，</w:t>
      </w:r>
      <w:r>
        <w:rPr>
          <w:rFonts w:hint="eastAsia"/>
          <w:color w:val="auto"/>
        </w:rPr>
        <w:t>类比相似生产工艺的</w:t>
      </w:r>
      <w:r>
        <w:rPr>
          <w:rFonts w:hint="eastAsia"/>
          <w:color w:val="auto"/>
          <w:szCs w:val="24"/>
        </w:rPr>
        <w:t>工艺废水</w:t>
      </w:r>
      <w:r>
        <w:rPr>
          <w:rFonts w:hint="eastAsia"/>
          <w:color w:val="auto"/>
        </w:rPr>
        <w:t>产排情况，见表3-17；本项目</w:t>
      </w:r>
      <w:r>
        <w:rPr>
          <w:rFonts w:hint="eastAsia"/>
          <w:color w:val="auto"/>
          <w:szCs w:val="24"/>
        </w:rPr>
        <w:t>工艺废水</w:t>
      </w:r>
      <w:r>
        <w:rPr>
          <w:rFonts w:hint="eastAsia"/>
          <w:color w:val="auto"/>
        </w:rPr>
        <w:t>的产排情况见表3-18。</w:t>
      </w:r>
    </w:p>
    <w:p>
      <w:pPr>
        <w:adjustRightInd w:val="0"/>
        <w:snapToGrid w:val="0"/>
        <w:spacing w:before="0" w:beforeLines="0" w:after="0" w:afterLines="0"/>
        <w:ind w:firstLine="0" w:firstLineChars="0"/>
        <w:jc w:val="center"/>
        <w:rPr>
          <w:b/>
          <w:color w:val="auto"/>
          <w:szCs w:val="24"/>
        </w:rPr>
      </w:pPr>
      <w:r>
        <w:rPr>
          <w:rFonts w:hint="eastAsia"/>
          <w:b/>
          <w:color w:val="auto"/>
          <w:szCs w:val="24"/>
        </w:rPr>
        <w:t>表3-17   年产80万把肠衣生产线验收报告废水监测结果</w:t>
      </w:r>
    </w:p>
    <w:tbl>
      <w:tblPr>
        <w:tblStyle w:val="2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1063"/>
        <w:gridCol w:w="1063"/>
        <w:gridCol w:w="1063"/>
        <w:gridCol w:w="1063"/>
        <w:gridCol w:w="1064"/>
        <w:gridCol w:w="1064"/>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监测日期</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监测点位</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监测频次</w:t>
            </w:r>
          </w:p>
        </w:tc>
        <w:tc>
          <w:tcPr>
            <w:tcW w:w="6381" w:type="dxa"/>
            <w:gridSpan w:val="6"/>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pH</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化学需氧量</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生化需氧量</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悬浮物</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氨氮</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2015.2.2</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进水口</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7.20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9440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3980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207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7.18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9280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3890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229</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148</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7.16</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9370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3910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246</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151</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均值</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7.18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9360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3930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227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149</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2015.2.3</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进水口</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9040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3790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233</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9100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3820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7.57</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9220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3870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252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150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均值</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7.49</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9120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3830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243</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29.4</w:t>
            </w:r>
          </w:p>
        </w:tc>
      </w:tr>
    </w:tbl>
    <w:p>
      <w:pPr>
        <w:adjustRightInd w:val="0"/>
        <w:snapToGrid w:val="0"/>
        <w:spacing w:before="120" w:beforeLines="50" w:after="0" w:afterLines="0"/>
        <w:ind w:firstLine="0" w:firstLineChars="0"/>
        <w:jc w:val="center"/>
        <w:rPr>
          <w:b/>
          <w:color w:val="auto"/>
          <w:szCs w:val="24"/>
        </w:rPr>
      </w:pPr>
      <w:r>
        <w:rPr>
          <w:rFonts w:hint="eastAsia"/>
          <w:b/>
          <w:color w:val="auto"/>
          <w:szCs w:val="24"/>
        </w:rPr>
        <w:t>表3-18   本项目工艺废水污染物浓度估值情况表</w:t>
      </w:r>
    </w:p>
    <w:tbl>
      <w:tblPr>
        <w:tblStyle w:val="23"/>
        <w:tblW w:w="8365" w:type="dxa"/>
        <w:jc w:val="center"/>
        <w:tblLayout w:type="fixed"/>
        <w:tblCellMar>
          <w:top w:w="0" w:type="dxa"/>
          <w:left w:w="108" w:type="dxa"/>
          <w:bottom w:w="0" w:type="dxa"/>
          <w:right w:w="108" w:type="dxa"/>
        </w:tblCellMar>
      </w:tblPr>
      <w:tblGrid>
        <w:gridCol w:w="1419"/>
        <w:gridCol w:w="992"/>
        <w:gridCol w:w="1276"/>
        <w:gridCol w:w="1360"/>
        <w:gridCol w:w="908"/>
        <w:gridCol w:w="1205"/>
        <w:gridCol w:w="1205"/>
      </w:tblGrid>
      <w:tr>
        <w:tblPrEx>
          <w:tblCellMar>
            <w:top w:w="0" w:type="dxa"/>
            <w:left w:w="108" w:type="dxa"/>
            <w:bottom w:w="0" w:type="dxa"/>
            <w:right w:w="108" w:type="dxa"/>
          </w:tblCellMar>
        </w:tblPrEx>
        <w:trPr>
          <w:trHeight w:val="330" w:hRule="atLeast"/>
          <w:jc w:val="center"/>
        </w:trPr>
        <w:tc>
          <w:tcPr>
            <w:tcW w:w="1419" w:type="dxa"/>
            <w:tcBorders>
              <w:top w:val="single" w:color="auto" w:sz="4" w:space="0"/>
              <w:left w:val="single" w:color="auto" w:sz="4" w:space="0"/>
              <w:bottom w:val="single" w:color="auto" w:sz="4" w:space="0"/>
              <w:right w:val="single" w:color="auto" w:sz="4" w:space="0"/>
            </w:tcBorders>
            <w:vAlign w:val="center"/>
          </w:tcPr>
          <w:p>
            <w:pPr>
              <w:tabs>
                <w:tab w:val="left" w:pos="3045"/>
              </w:tabs>
              <w:adjustRightInd w:val="0"/>
              <w:snapToGrid w:val="0"/>
              <w:spacing w:before="0" w:beforeLines="0" w:after="0" w:afterLines="0" w:line="240" w:lineRule="auto"/>
              <w:ind w:firstLine="0" w:firstLineChars="0"/>
              <w:jc w:val="center"/>
              <w:rPr>
                <w:color w:val="auto"/>
                <w:sz w:val="21"/>
                <w:szCs w:val="21"/>
              </w:rPr>
            </w:pPr>
            <w:r>
              <w:rPr>
                <w:color w:val="auto"/>
                <w:sz w:val="21"/>
                <w:szCs w:val="21"/>
              </w:rPr>
              <w:t>工艺废水量t/a</w:t>
            </w:r>
          </w:p>
        </w:tc>
        <w:tc>
          <w:tcPr>
            <w:tcW w:w="992" w:type="dxa"/>
            <w:tcBorders>
              <w:top w:val="single" w:color="auto" w:sz="4" w:space="0"/>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pH</w:t>
            </w:r>
          </w:p>
        </w:tc>
        <w:tc>
          <w:tcPr>
            <w:tcW w:w="1276" w:type="dxa"/>
            <w:tcBorders>
              <w:top w:val="single" w:color="auto" w:sz="4" w:space="0"/>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kern w:val="0"/>
                <w:sz w:val="21"/>
                <w:szCs w:val="21"/>
              </w:rPr>
            </w:pPr>
            <w:r>
              <w:rPr>
                <w:color w:val="auto"/>
                <w:kern w:val="0"/>
                <w:sz w:val="21"/>
                <w:szCs w:val="21"/>
              </w:rPr>
              <w:t>CODcr</w:t>
            </w:r>
          </w:p>
          <w:p>
            <w:pPr>
              <w:spacing w:before="0" w:beforeLines="0" w:after="0" w:afterLines="0" w:line="240" w:lineRule="auto"/>
              <w:ind w:firstLine="0" w:firstLineChars="0"/>
              <w:jc w:val="center"/>
              <w:rPr>
                <w:color w:val="auto"/>
                <w:sz w:val="21"/>
                <w:szCs w:val="21"/>
              </w:rPr>
            </w:pPr>
            <w:r>
              <w:rPr>
                <w:color w:val="auto"/>
                <w:kern w:val="0"/>
                <w:sz w:val="21"/>
                <w:szCs w:val="21"/>
              </w:rPr>
              <w:t>mg/l</w:t>
            </w:r>
          </w:p>
        </w:tc>
        <w:tc>
          <w:tcPr>
            <w:tcW w:w="1360" w:type="dxa"/>
            <w:tcBorders>
              <w:top w:val="single" w:color="auto" w:sz="4" w:space="0"/>
              <w:left w:val="nil"/>
              <w:bottom w:val="single" w:color="auto" w:sz="4" w:space="0"/>
              <w:right w:val="single" w:color="auto" w:sz="4" w:space="0"/>
            </w:tcBorders>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生化需氧量</w:t>
            </w:r>
            <w:r>
              <w:rPr>
                <w:rFonts w:ascii="Times New Roman" w:hAnsi="Times New Roman"/>
                <w:color w:val="auto"/>
                <w:kern w:val="0"/>
              </w:rPr>
              <w:t>mg/l</w:t>
            </w:r>
          </w:p>
        </w:tc>
        <w:tc>
          <w:tcPr>
            <w:tcW w:w="908" w:type="dxa"/>
            <w:tcBorders>
              <w:top w:val="single" w:color="auto" w:sz="4" w:space="0"/>
              <w:left w:val="nil"/>
              <w:bottom w:val="single" w:color="auto" w:sz="4" w:space="0"/>
              <w:right w:val="single" w:color="auto" w:sz="4" w:space="0"/>
            </w:tcBorders>
            <w:vAlign w:val="center"/>
          </w:tcPr>
          <w:p>
            <w:pPr>
              <w:pStyle w:val="11"/>
              <w:spacing w:line="240" w:lineRule="auto"/>
              <w:ind w:firstLine="0"/>
              <w:jc w:val="center"/>
              <w:rPr>
                <w:rFonts w:ascii="Times New Roman" w:hAnsi="Times New Roman"/>
                <w:color w:val="auto"/>
              </w:rPr>
            </w:pPr>
            <w:r>
              <w:rPr>
                <w:rFonts w:ascii="Times New Roman" w:hAnsi="Times New Roman"/>
                <w:color w:val="auto"/>
              </w:rPr>
              <w:t>悬浮物</w:t>
            </w:r>
            <w:r>
              <w:rPr>
                <w:rFonts w:ascii="Times New Roman" w:hAnsi="Times New Roman"/>
                <w:color w:val="auto"/>
                <w:kern w:val="0"/>
              </w:rPr>
              <w:t>mg/l</w:t>
            </w:r>
          </w:p>
        </w:tc>
        <w:tc>
          <w:tcPr>
            <w:tcW w:w="1205" w:type="dxa"/>
            <w:tcBorders>
              <w:top w:val="single" w:color="auto" w:sz="4" w:space="0"/>
              <w:left w:val="nil"/>
              <w:bottom w:val="single" w:color="auto" w:sz="4" w:space="0"/>
              <w:right w:val="single" w:color="auto" w:sz="4" w:space="0"/>
            </w:tcBorders>
            <w:vAlign w:val="center"/>
          </w:tcPr>
          <w:p>
            <w:pPr>
              <w:pStyle w:val="11"/>
              <w:spacing w:line="240" w:lineRule="auto"/>
              <w:ind w:firstLine="0"/>
              <w:jc w:val="center"/>
              <w:rPr>
                <w:rFonts w:ascii="Times New Roman" w:hAnsi="Times New Roman"/>
                <w:color w:val="auto"/>
              </w:rPr>
            </w:pPr>
            <w:r>
              <w:rPr>
                <w:rFonts w:ascii="Times New Roman" w:hAnsi="Times New Roman"/>
                <w:color w:val="auto"/>
              </w:rPr>
              <w:t>氨氮</w:t>
            </w:r>
            <w:r>
              <w:rPr>
                <w:rFonts w:ascii="Times New Roman" w:hAnsi="Times New Roman"/>
                <w:color w:val="auto"/>
                <w:kern w:val="0"/>
              </w:rPr>
              <w:t>mg/l</w:t>
            </w:r>
          </w:p>
        </w:tc>
        <w:tc>
          <w:tcPr>
            <w:tcW w:w="1205" w:type="dxa"/>
            <w:tcBorders>
              <w:top w:val="single" w:color="auto" w:sz="4" w:space="0"/>
              <w:left w:val="nil"/>
              <w:bottom w:val="single" w:color="auto" w:sz="4" w:space="0"/>
              <w:right w:val="single" w:color="auto" w:sz="4" w:space="0"/>
            </w:tcBorders>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动植物油</w:t>
            </w:r>
            <w:r>
              <w:rPr>
                <w:rFonts w:ascii="Times New Roman" w:hAnsi="Times New Roman"/>
                <w:color w:val="auto"/>
                <w:kern w:val="0"/>
              </w:rPr>
              <w:t>mg/l</w:t>
            </w:r>
          </w:p>
        </w:tc>
      </w:tr>
      <w:tr>
        <w:tblPrEx>
          <w:tblCellMar>
            <w:top w:w="0" w:type="dxa"/>
            <w:left w:w="108" w:type="dxa"/>
            <w:bottom w:w="0" w:type="dxa"/>
            <w:right w:w="108" w:type="dxa"/>
          </w:tblCellMar>
        </w:tblPrEx>
        <w:trPr>
          <w:trHeight w:val="285" w:hRule="atLeast"/>
          <w:jc w:val="center"/>
        </w:trPr>
        <w:tc>
          <w:tcPr>
            <w:tcW w:w="1419" w:type="dxa"/>
            <w:tcBorders>
              <w:top w:val="nil"/>
              <w:left w:val="single" w:color="auto" w:sz="4" w:space="0"/>
              <w:bottom w:val="single" w:color="auto" w:sz="4" w:space="0"/>
              <w:right w:val="single" w:color="auto" w:sz="4" w:space="0"/>
            </w:tcBorders>
            <w:vAlign w:val="center"/>
          </w:tcPr>
          <w:p>
            <w:pPr>
              <w:tabs>
                <w:tab w:val="left" w:pos="3045"/>
              </w:tabs>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350167.3</w:t>
            </w:r>
          </w:p>
        </w:tc>
        <w:tc>
          <w:tcPr>
            <w:tcW w:w="992" w:type="dxa"/>
            <w:tcBorders>
              <w:top w:val="nil"/>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highlight w:val="yellow"/>
              </w:rPr>
            </w:pPr>
            <w:r>
              <w:rPr>
                <w:rFonts w:hint="eastAsia"/>
                <w:color w:val="auto"/>
                <w:kern w:val="0"/>
                <w:sz w:val="21"/>
                <w:szCs w:val="21"/>
              </w:rPr>
              <w:t>7-7.5</w:t>
            </w:r>
          </w:p>
        </w:tc>
        <w:tc>
          <w:tcPr>
            <w:tcW w:w="1276" w:type="dxa"/>
            <w:tcBorders>
              <w:top w:val="nil"/>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highlight w:val="yellow"/>
              </w:rPr>
            </w:pPr>
            <w:r>
              <w:rPr>
                <w:rFonts w:hint="eastAsia"/>
                <w:color w:val="auto"/>
                <w:kern w:val="0"/>
                <w:sz w:val="21"/>
                <w:szCs w:val="21"/>
              </w:rPr>
              <w:t>9200</w:t>
            </w:r>
          </w:p>
        </w:tc>
        <w:tc>
          <w:tcPr>
            <w:tcW w:w="1360" w:type="dxa"/>
            <w:tcBorders>
              <w:top w:val="nil"/>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highlight w:val="yellow"/>
              </w:rPr>
            </w:pPr>
            <w:r>
              <w:rPr>
                <w:rFonts w:hint="eastAsia"/>
                <w:color w:val="auto"/>
                <w:kern w:val="0"/>
                <w:sz w:val="21"/>
                <w:szCs w:val="21"/>
              </w:rPr>
              <w:t>3900</w:t>
            </w:r>
          </w:p>
        </w:tc>
        <w:tc>
          <w:tcPr>
            <w:tcW w:w="908" w:type="dxa"/>
            <w:tcBorders>
              <w:top w:val="nil"/>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highlight w:val="yellow"/>
              </w:rPr>
            </w:pPr>
            <w:r>
              <w:rPr>
                <w:rFonts w:hint="eastAsia"/>
                <w:color w:val="auto"/>
                <w:kern w:val="0"/>
                <w:sz w:val="21"/>
                <w:szCs w:val="21"/>
              </w:rPr>
              <w:t>240</w:t>
            </w:r>
          </w:p>
        </w:tc>
        <w:tc>
          <w:tcPr>
            <w:tcW w:w="1205" w:type="dxa"/>
            <w:tcBorders>
              <w:top w:val="nil"/>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highlight w:val="yellow"/>
              </w:rPr>
            </w:pPr>
            <w:r>
              <w:rPr>
                <w:rFonts w:hint="eastAsia"/>
                <w:color w:val="auto"/>
                <w:kern w:val="0"/>
                <w:sz w:val="21"/>
                <w:szCs w:val="21"/>
              </w:rPr>
              <w:t>150</w:t>
            </w:r>
          </w:p>
        </w:tc>
        <w:tc>
          <w:tcPr>
            <w:tcW w:w="1205" w:type="dxa"/>
            <w:tcBorders>
              <w:top w:val="nil"/>
              <w:left w:val="nil"/>
              <w:bottom w:val="single" w:color="auto" w:sz="4" w:space="0"/>
              <w:right w:val="single" w:color="auto" w:sz="4" w:space="0"/>
            </w:tcBorders>
            <w:vAlign w:val="center"/>
          </w:tcPr>
          <w:p>
            <w:pPr>
              <w:spacing w:before="0" w:beforeLines="0" w:after="0" w:afterLines="0" w:line="240" w:lineRule="auto"/>
              <w:ind w:firstLine="0" w:firstLineChars="0"/>
              <w:jc w:val="center"/>
              <w:rPr>
                <w:color w:val="auto"/>
                <w:sz w:val="21"/>
                <w:szCs w:val="21"/>
                <w:highlight w:val="yellow"/>
              </w:rPr>
            </w:pPr>
            <w:r>
              <w:rPr>
                <w:rFonts w:hint="eastAsia"/>
                <w:color w:val="auto"/>
                <w:kern w:val="0"/>
                <w:sz w:val="21"/>
                <w:szCs w:val="21"/>
              </w:rPr>
              <w:t>27</w:t>
            </w:r>
          </w:p>
        </w:tc>
      </w:tr>
    </w:tbl>
    <w:p>
      <w:pPr>
        <w:adjustRightInd w:val="0"/>
        <w:snapToGrid w:val="0"/>
        <w:spacing w:before="88" w:beforeLines="0" w:afterLines="0"/>
        <w:ind w:firstLine="480"/>
        <w:rPr>
          <w:snapToGrid w:val="0"/>
          <w:color w:val="auto"/>
        </w:rPr>
      </w:pPr>
      <w:r>
        <w:rPr>
          <w:rFonts w:hint="eastAsia"/>
          <w:snapToGrid w:val="0"/>
          <w:color w:val="auto"/>
        </w:rPr>
        <w:t>2、车间地面清洗废水</w:t>
      </w:r>
      <w:bookmarkEnd w:id="198"/>
      <w:bookmarkEnd w:id="199"/>
      <w:r>
        <w:rPr>
          <w:rFonts w:hint="eastAsia"/>
          <w:snapToGrid w:val="0"/>
          <w:color w:val="auto"/>
        </w:rPr>
        <w:t>W5</w:t>
      </w:r>
    </w:p>
    <w:p>
      <w:pPr>
        <w:adjustRightInd w:val="0"/>
        <w:snapToGrid w:val="0"/>
        <w:spacing w:beforeLines="0" w:afterLines="0"/>
        <w:ind w:firstLine="480"/>
        <w:rPr>
          <w:snapToGrid w:val="0"/>
          <w:color w:val="auto"/>
          <w:szCs w:val="22"/>
        </w:rPr>
      </w:pPr>
      <w:r>
        <w:rPr>
          <w:rFonts w:hint="eastAsia"/>
          <w:snapToGrid w:val="0"/>
          <w:color w:val="auto"/>
          <w:szCs w:val="22"/>
        </w:rPr>
        <w:t>为保持车间卫生，各生产车间每天需进行清洗打扫，清洗废水产生量为0.5L/m</w:t>
      </w:r>
      <w:r>
        <w:rPr>
          <w:rFonts w:hint="eastAsia"/>
          <w:snapToGrid w:val="0"/>
          <w:color w:val="auto"/>
          <w:szCs w:val="22"/>
          <w:vertAlign w:val="superscript"/>
        </w:rPr>
        <w:t>2</w:t>
      </w:r>
      <w:r>
        <w:rPr>
          <w:rFonts w:hint="eastAsia"/>
          <w:snapToGrid w:val="0"/>
          <w:color w:val="auto"/>
          <w:szCs w:val="22"/>
        </w:rPr>
        <w:t>，产生系数为80%，本项目需要清洗的车间面积共计8080m</w:t>
      </w:r>
      <w:r>
        <w:rPr>
          <w:rFonts w:hint="eastAsia"/>
          <w:snapToGrid w:val="0"/>
          <w:color w:val="auto"/>
          <w:szCs w:val="22"/>
          <w:vertAlign w:val="superscript"/>
        </w:rPr>
        <w:t>2</w:t>
      </w:r>
      <w:r>
        <w:rPr>
          <w:rFonts w:hint="eastAsia"/>
          <w:snapToGrid w:val="0"/>
          <w:color w:val="auto"/>
          <w:szCs w:val="22"/>
        </w:rPr>
        <w:t>，则年地面清洗废水产生量1474.6m</w:t>
      </w:r>
      <w:r>
        <w:rPr>
          <w:rFonts w:hint="eastAsia"/>
          <w:snapToGrid w:val="0"/>
          <w:color w:val="auto"/>
          <w:szCs w:val="22"/>
          <w:vertAlign w:val="superscript"/>
        </w:rPr>
        <w:t>3</w:t>
      </w:r>
      <w:r>
        <w:rPr>
          <w:rFonts w:hint="eastAsia"/>
          <w:snapToGrid w:val="0"/>
          <w:color w:val="auto"/>
          <w:szCs w:val="22"/>
        </w:rPr>
        <w:t>，废水中COD</w:t>
      </w:r>
      <w:r>
        <w:rPr>
          <w:rFonts w:hint="eastAsia"/>
          <w:color w:val="auto"/>
          <w:sz w:val="21"/>
          <w:szCs w:val="21"/>
        </w:rPr>
        <w:t>cr</w:t>
      </w:r>
      <w:r>
        <w:rPr>
          <w:rFonts w:hint="eastAsia"/>
          <w:snapToGrid w:val="0"/>
          <w:color w:val="auto"/>
          <w:szCs w:val="22"/>
        </w:rPr>
        <w:t>浓度为500mg/l（0.73t/a），SS200mg/l（0.29t/a），清洗废水与工艺废水一同进入到厂区污水处理站进行处理。</w:t>
      </w:r>
    </w:p>
    <w:p>
      <w:pPr>
        <w:numPr>
          <w:ilvl w:val="0"/>
          <w:numId w:val="10"/>
        </w:numPr>
        <w:adjustRightInd w:val="0"/>
        <w:snapToGrid w:val="0"/>
        <w:spacing w:beforeLines="0" w:after="0" w:afterLines="0"/>
        <w:ind w:firstLine="480"/>
        <w:rPr>
          <w:color w:val="auto"/>
        </w:rPr>
      </w:pPr>
      <w:r>
        <w:rPr>
          <w:rFonts w:hint="eastAsia"/>
          <w:snapToGrid w:val="0"/>
          <w:color w:val="auto"/>
        </w:rPr>
        <w:t>碱液喷淋塔废水W6</w:t>
      </w:r>
    </w:p>
    <w:p>
      <w:pPr>
        <w:spacing w:before="0" w:beforeLines="0" w:after="0" w:afterLines="0"/>
        <w:ind w:firstLine="480"/>
        <w:rPr>
          <w:color w:val="auto"/>
        </w:rPr>
      </w:pPr>
      <w:r>
        <w:rPr>
          <w:rFonts w:hint="eastAsia"/>
          <w:color w:val="auto"/>
        </w:rPr>
        <w:t>本项目设有3台碱液喷淋塔处理废气，碱液浓度控制在4%左右（通过稀释30%的液碱得到）。设置的碱液喷淋塔每4h 更换一次，每台添加水量为0.7m</w:t>
      </w:r>
      <w:r>
        <w:rPr>
          <w:rFonts w:hint="eastAsia"/>
          <w:color w:val="auto"/>
          <w:vertAlign w:val="superscript"/>
        </w:rPr>
        <w:t>3</w:t>
      </w:r>
      <w:r>
        <w:rPr>
          <w:rFonts w:hint="eastAsia"/>
          <w:color w:val="auto"/>
        </w:rPr>
        <w:t>/次，碱喷淋塔废液排放量为1533m</w:t>
      </w:r>
      <w:r>
        <w:rPr>
          <w:rFonts w:hint="eastAsia"/>
          <w:color w:val="auto"/>
          <w:vertAlign w:val="superscript"/>
        </w:rPr>
        <w:t>3</w:t>
      </w:r>
      <w:r>
        <w:rPr>
          <w:rFonts w:hint="eastAsia"/>
          <w:color w:val="auto"/>
        </w:rPr>
        <w:t>/a。该部分废水经厂区污水管网进入厂区污水处理站进行处理。</w:t>
      </w:r>
    </w:p>
    <w:p>
      <w:pPr>
        <w:numPr>
          <w:ilvl w:val="0"/>
          <w:numId w:val="10"/>
        </w:numPr>
        <w:adjustRightInd w:val="0"/>
        <w:snapToGrid w:val="0"/>
        <w:spacing w:beforeLines="0" w:after="0" w:afterLines="0"/>
        <w:ind w:firstLine="480"/>
        <w:rPr>
          <w:color w:val="auto"/>
        </w:rPr>
      </w:pPr>
      <w:r>
        <w:rPr>
          <w:rFonts w:hint="eastAsia"/>
          <w:snapToGrid w:val="0"/>
          <w:color w:val="auto"/>
        </w:rPr>
        <w:t>树脂再生处理废水W7</w:t>
      </w:r>
    </w:p>
    <w:p>
      <w:pPr>
        <w:pStyle w:val="2"/>
        <w:spacing w:before="0" w:beforeLines="0" w:after="0" w:afterLines="0"/>
        <w:ind w:firstLine="480"/>
        <w:rPr>
          <w:color w:val="auto"/>
        </w:rPr>
      </w:pPr>
      <w:r>
        <w:rPr>
          <w:rFonts w:hint="eastAsia"/>
          <w:color w:val="auto"/>
        </w:rPr>
        <w:t>树脂吸附了3次后就需进行一次再生处理，平均每天树脂解吸废水量约为8.5m</w:t>
      </w:r>
      <w:r>
        <w:rPr>
          <w:rFonts w:hint="eastAsia"/>
          <w:color w:val="auto"/>
          <w:vertAlign w:val="superscript"/>
        </w:rPr>
        <w:t>3</w:t>
      </w:r>
      <w:r>
        <w:rPr>
          <w:rFonts w:hint="eastAsia"/>
          <w:color w:val="auto"/>
        </w:rPr>
        <w:t>，树脂吸附后残液主要为NaCl盐水，根据对重庆市丰都泓乾生物科技有限公司（年产10吨粗品肝素钠）项目的类比调查，树脂解吸废水的COD浓度约为800~1000mg/L，Cl</w:t>
      </w:r>
      <w:r>
        <w:rPr>
          <w:rFonts w:hint="eastAsia"/>
          <w:color w:val="auto"/>
          <w:vertAlign w:val="superscript"/>
        </w:rPr>
        <w:t>-</w:t>
      </w:r>
      <w:r>
        <w:rPr>
          <w:rFonts w:hint="eastAsia"/>
          <w:color w:val="auto"/>
        </w:rPr>
        <w:t>浓度约为4000~5000mg/L，树脂解吸废水全部回用于酶解车间反应罐内。</w:t>
      </w:r>
    </w:p>
    <w:p>
      <w:pPr>
        <w:numPr>
          <w:ilvl w:val="0"/>
          <w:numId w:val="10"/>
        </w:numPr>
        <w:adjustRightInd w:val="0"/>
        <w:snapToGrid w:val="0"/>
        <w:spacing w:before="0" w:beforeLines="0" w:after="0" w:afterLines="0"/>
        <w:ind w:firstLine="480"/>
        <w:rPr>
          <w:color w:val="auto"/>
        </w:rPr>
      </w:pPr>
      <w:r>
        <w:rPr>
          <w:rFonts w:hint="eastAsia"/>
          <w:snapToGrid w:val="0"/>
          <w:color w:val="auto"/>
        </w:rPr>
        <w:t>员工生活污水W8</w:t>
      </w:r>
    </w:p>
    <w:p>
      <w:pPr>
        <w:pStyle w:val="2"/>
        <w:spacing w:before="0" w:beforeLines="0" w:after="0" w:afterLines="0"/>
        <w:ind w:firstLine="480"/>
        <w:rPr>
          <w:color w:val="auto"/>
        </w:rPr>
      </w:pPr>
      <w:r>
        <w:rPr>
          <w:rFonts w:hint="eastAsia"/>
          <w:color w:val="auto"/>
        </w:rPr>
        <w:t>本项目定员127人，全年365天皆在生产，职工生活用水量按100L/人·d计，则全年用水量约为4635.5m</w:t>
      </w:r>
      <w:r>
        <w:rPr>
          <w:rFonts w:hint="eastAsia"/>
          <w:color w:val="auto"/>
          <w:vertAlign w:val="superscript"/>
        </w:rPr>
        <w:t>3</w:t>
      </w:r>
      <w:r>
        <w:rPr>
          <w:rFonts w:hint="eastAsia"/>
          <w:color w:val="auto"/>
        </w:rPr>
        <w:t>/a。生活污水产生系数以</w:t>
      </w:r>
      <w:r>
        <w:rPr>
          <w:color w:val="auto"/>
        </w:rPr>
        <w:t>0.8</w:t>
      </w:r>
      <w:r>
        <w:rPr>
          <w:rFonts w:hint="eastAsia"/>
          <w:color w:val="auto"/>
        </w:rPr>
        <w:t>5计</w:t>
      </w:r>
      <w:r>
        <w:rPr>
          <w:color w:val="auto"/>
        </w:rPr>
        <w:t>，</w:t>
      </w:r>
      <w:r>
        <w:rPr>
          <w:rFonts w:hint="eastAsia"/>
          <w:color w:val="auto"/>
        </w:rPr>
        <w:t>则生活污水年产生量为3940.175t/a，</w:t>
      </w:r>
      <w:r>
        <w:rPr>
          <w:color w:val="auto"/>
        </w:rPr>
        <w:t>主要污染物为COD</w:t>
      </w:r>
      <w:r>
        <w:rPr>
          <w:rFonts w:hint="eastAsia"/>
          <w:color w:val="auto"/>
          <w:sz w:val="21"/>
          <w:szCs w:val="21"/>
        </w:rPr>
        <w:t>cr</w:t>
      </w:r>
      <w:r>
        <w:rPr>
          <w:color w:val="auto"/>
        </w:rPr>
        <w:t>、氨氮，浓度分别为350 mg/L、35 mg/L。</w:t>
      </w:r>
      <w:r>
        <w:rPr>
          <w:rFonts w:hint="eastAsia"/>
          <w:color w:val="auto"/>
        </w:rPr>
        <w:t>生活污水经厂区污水管网进入厂区污水处理站进行处理。</w:t>
      </w:r>
    </w:p>
    <w:p>
      <w:pPr>
        <w:pStyle w:val="2"/>
        <w:numPr>
          <w:ilvl w:val="0"/>
          <w:numId w:val="10"/>
        </w:numPr>
        <w:spacing w:before="0" w:beforeLines="0" w:after="0" w:afterLines="0"/>
        <w:ind w:firstLine="480"/>
        <w:rPr>
          <w:color w:val="auto"/>
        </w:rPr>
      </w:pPr>
      <w:r>
        <w:rPr>
          <w:rFonts w:hint="eastAsia"/>
          <w:snapToGrid w:val="0"/>
          <w:color w:val="auto"/>
        </w:rPr>
        <w:t>废水</w:t>
      </w:r>
      <w:r>
        <w:rPr>
          <w:rFonts w:hint="eastAsia"/>
          <w:color w:val="auto"/>
        </w:rPr>
        <w:t>源强汇总</w:t>
      </w:r>
    </w:p>
    <w:p>
      <w:pPr>
        <w:adjustRightInd w:val="0"/>
        <w:snapToGrid w:val="0"/>
        <w:spacing w:before="0" w:beforeLines="0" w:after="0" w:afterLines="0"/>
        <w:ind w:firstLine="480"/>
        <w:rPr>
          <w:color w:val="auto"/>
        </w:rPr>
      </w:pPr>
      <w:r>
        <w:rPr>
          <w:rFonts w:hint="eastAsia"/>
          <w:color w:val="auto"/>
        </w:rPr>
        <w:t>综上，本项目废水污染物产生情况见表3-19。</w:t>
      </w:r>
    </w:p>
    <w:p>
      <w:pPr>
        <w:adjustRightInd w:val="0"/>
        <w:snapToGrid w:val="0"/>
        <w:spacing w:before="0" w:beforeLines="0" w:after="0" w:afterLines="0"/>
        <w:ind w:firstLine="0" w:firstLineChars="0"/>
        <w:jc w:val="center"/>
        <w:rPr>
          <w:color w:val="auto"/>
        </w:rPr>
      </w:pPr>
      <w:r>
        <w:rPr>
          <w:b/>
          <w:color w:val="auto"/>
        </w:rPr>
        <w:t>表</w:t>
      </w:r>
      <w:r>
        <w:rPr>
          <w:rFonts w:hint="eastAsia"/>
          <w:b/>
          <w:color w:val="auto"/>
        </w:rPr>
        <w:t xml:space="preserve">3-19 </w:t>
      </w:r>
      <w:r>
        <w:rPr>
          <w:b/>
          <w:color w:val="auto"/>
        </w:rPr>
        <w:t xml:space="preserve"> 建设项目废水</w:t>
      </w:r>
      <w:r>
        <w:rPr>
          <w:rFonts w:hint="eastAsia"/>
          <w:b/>
          <w:color w:val="auto"/>
        </w:rPr>
        <w:t>产生量及水质</w:t>
      </w:r>
      <w:r>
        <w:rPr>
          <w:b/>
          <w:color w:val="auto"/>
        </w:rPr>
        <w:t>一览表</w:t>
      </w:r>
    </w:p>
    <w:tbl>
      <w:tblPr>
        <w:tblStyle w:val="23"/>
        <w:tblW w:w="9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903"/>
        <w:gridCol w:w="1063"/>
        <w:gridCol w:w="687"/>
        <w:gridCol w:w="1094"/>
        <w:gridCol w:w="1094"/>
        <w:gridCol w:w="1094"/>
        <w:gridCol w:w="1094"/>
        <w:gridCol w:w="1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96" w:type="dxa"/>
            <w:vMerge w:val="restart"/>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序</w:t>
            </w:r>
          </w:p>
          <w:p>
            <w:pPr>
              <w:spacing w:before="0" w:beforeLines="0" w:after="0" w:afterLines="0" w:line="240" w:lineRule="auto"/>
              <w:ind w:firstLine="0" w:firstLineChars="0"/>
              <w:jc w:val="center"/>
              <w:rPr>
                <w:b/>
                <w:color w:val="auto"/>
                <w:sz w:val="21"/>
                <w:szCs w:val="21"/>
              </w:rPr>
            </w:pPr>
            <w:r>
              <w:rPr>
                <w:b/>
                <w:color w:val="auto"/>
                <w:sz w:val="21"/>
                <w:szCs w:val="21"/>
              </w:rPr>
              <w:t>号</w:t>
            </w:r>
          </w:p>
        </w:tc>
        <w:tc>
          <w:tcPr>
            <w:tcW w:w="1903"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类   型</w:t>
            </w:r>
          </w:p>
        </w:tc>
        <w:tc>
          <w:tcPr>
            <w:tcW w:w="1063"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废水量</w:t>
            </w:r>
          </w:p>
        </w:tc>
        <w:tc>
          <w:tcPr>
            <w:tcW w:w="687"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pH</w:t>
            </w:r>
          </w:p>
        </w:tc>
        <w:tc>
          <w:tcPr>
            <w:tcW w:w="1094"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COD</w:t>
            </w:r>
          </w:p>
        </w:tc>
        <w:tc>
          <w:tcPr>
            <w:tcW w:w="1094"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b/>
                <w:bCs/>
                <w:color w:val="auto"/>
                <w:sz w:val="21"/>
                <w:szCs w:val="21"/>
              </w:rPr>
              <w:t>NH</w:t>
            </w:r>
            <w:r>
              <w:rPr>
                <w:b/>
                <w:bCs/>
                <w:color w:val="auto"/>
                <w:sz w:val="21"/>
                <w:szCs w:val="21"/>
                <w:vertAlign w:val="subscript"/>
              </w:rPr>
              <w:t>3</w:t>
            </w:r>
            <w:r>
              <w:rPr>
                <w:b/>
                <w:bCs/>
                <w:color w:val="auto"/>
                <w:sz w:val="21"/>
                <w:szCs w:val="21"/>
              </w:rPr>
              <w:t>-N</w:t>
            </w:r>
          </w:p>
        </w:tc>
        <w:tc>
          <w:tcPr>
            <w:tcW w:w="1094"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color w:val="auto"/>
                <w:sz w:val="21"/>
                <w:szCs w:val="21"/>
              </w:rPr>
            </w:pPr>
            <w:r>
              <w:rPr>
                <w:rFonts w:hint="eastAsia"/>
                <w:b/>
                <w:color w:val="auto"/>
                <w:sz w:val="21"/>
                <w:szCs w:val="21"/>
              </w:rPr>
              <w:t>BOD</w:t>
            </w:r>
          </w:p>
        </w:tc>
        <w:tc>
          <w:tcPr>
            <w:tcW w:w="1094"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bCs/>
                <w:color w:val="auto"/>
                <w:sz w:val="21"/>
                <w:szCs w:val="21"/>
              </w:rPr>
            </w:pPr>
            <w:r>
              <w:rPr>
                <w:b/>
                <w:bCs/>
                <w:color w:val="auto"/>
                <w:sz w:val="21"/>
                <w:szCs w:val="21"/>
              </w:rPr>
              <w:t>SS</w:t>
            </w:r>
          </w:p>
        </w:tc>
        <w:tc>
          <w:tcPr>
            <w:tcW w:w="1096" w:type="dxa"/>
            <w:tcBorders>
              <w:top w:val="single" w:color="auto" w:sz="4" w:space="0"/>
              <w:bottom w:val="single" w:color="auto" w:sz="4" w:space="0"/>
            </w:tcBorders>
            <w:vAlign w:val="center"/>
          </w:tcPr>
          <w:p>
            <w:pPr>
              <w:spacing w:before="0" w:beforeLines="0" w:after="0" w:afterLines="0" w:line="240" w:lineRule="auto"/>
              <w:ind w:firstLine="0" w:firstLineChars="0"/>
              <w:jc w:val="center"/>
              <w:rPr>
                <w:b/>
                <w:bCs/>
                <w:color w:val="auto"/>
                <w:sz w:val="21"/>
                <w:szCs w:val="21"/>
              </w:rPr>
            </w:pPr>
            <w:r>
              <w:rPr>
                <w:b/>
                <w:bCs/>
                <w:color w:val="auto"/>
                <w:sz w:val="21"/>
                <w:szCs w:val="21"/>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96" w:type="dxa"/>
            <w:vMerge w:val="continue"/>
            <w:tcBorders>
              <w:top w:val="single" w:color="auto" w:sz="4" w:space="0"/>
            </w:tcBorders>
            <w:vAlign w:val="center"/>
          </w:tcPr>
          <w:p>
            <w:pPr>
              <w:spacing w:before="0" w:beforeLines="0" w:after="0" w:afterLines="0" w:line="240" w:lineRule="auto"/>
              <w:ind w:firstLine="0" w:firstLineChars="0"/>
              <w:jc w:val="center"/>
              <w:rPr>
                <w:bCs/>
                <w:color w:val="auto"/>
                <w:sz w:val="21"/>
                <w:szCs w:val="21"/>
              </w:rPr>
            </w:pPr>
          </w:p>
        </w:tc>
        <w:tc>
          <w:tcPr>
            <w:tcW w:w="1903" w:type="dxa"/>
            <w:tcBorders>
              <w:top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单位</w:t>
            </w:r>
          </w:p>
        </w:tc>
        <w:tc>
          <w:tcPr>
            <w:tcW w:w="1063" w:type="dxa"/>
            <w:tcBorders>
              <w:top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t/a</w:t>
            </w:r>
          </w:p>
        </w:tc>
        <w:tc>
          <w:tcPr>
            <w:tcW w:w="687" w:type="dxa"/>
            <w:tcBorders>
              <w:top w:val="single" w:color="auto" w:sz="4"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w:t>
            </w:r>
          </w:p>
        </w:tc>
        <w:tc>
          <w:tcPr>
            <w:tcW w:w="5472" w:type="dxa"/>
            <w:gridSpan w:val="5"/>
            <w:tcBorders>
              <w:top w:val="single" w:color="auto" w:sz="4" w:space="0"/>
            </w:tcBorders>
            <w:vAlign w:val="center"/>
          </w:tcPr>
          <w:p>
            <w:pPr>
              <w:spacing w:before="0" w:beforeLines="0" w:after="0" w:afterLines="0" w:line="240" w:lineRule="auto"/>
              <w:ind w:firstLine="0" w:firstLineChars="0"/>
              <w:jc w:val="center"/>
              <w:rPr>
                <w:b/>
                <w:color w:val="auto"/>
                <w:sz w:val="21"/>
                <w:szCs w:val="21"/>
              </w:rPr>
            </w:pPr>
            <w:r>
              <w:rPr>
                <w:rFonts w:hint="eastAsia"/>
                <w:b/>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3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p>
        </w:tc>
        <w:tc>
          <w:tcPr>
            <w:tcW w:w="1903" w:type="dxa"/>
            <w:vAlign w:val="center"/>
          </w:tcPr>
          <w:p>
            <w:pPr>
              <w:spacing w:before="0" w:beforeLines="0" w:after="0" w:afterLines="0" w:line="240" w:lineRule="auto"/>
              <w:ind w:firstLine="0" w:firstLineChars="0"/>
              <w:jc w:val="center"/>
              <w:rPr>
                <w:color w:val="auto"/>
                <w:sz w:val="21"/>
                <w:szCs w:val="21"/>
              </w:rPr>
            </w:pPr>
            <w:r>
              <w:rPr>
                <w:color w:val="auto"/>
                <w:sz w:val="21"/>
                <w:szCs w:val="21"/>
              </w:rPr>
              <w:t>工艺废水</w:t>
            </w:r>
          </w:p>
        </w:tc>
        <w:tc>
          <w:tcPr>
            <w:tcW w:w="1063"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350167.3</w:t>
            </w:r>
          </w:p>
        </w:tc>
        <w:tc>
          <w:tcPr>
            <w:tcW w:w="687" w:type="dxa"/>
            <w:vAlign w:val="center"/>
          </w:tcPr>
          <w:p>
            <w:pPr>
              <w:spacing w:before="0" w:beforeLines="0" w:after="0" w:afterLines="0" w:line="240" w:lineRule="auto"/>
              <w:ind w:firstLine="0" w:firstLineChars="0"/>
              <w:jc w:val="center"/>
              <w:rPr>
                <w:color w:val="auto"/>
                <w:sz w:val="21"/>
                <w:szCs w:val="21"/>
              </w:rPr>
            </w:pPr>
            <w:r>
              <w:rPr>
                <w:rFonts w:hint="eastAsia"/>
                <w:color w:val="auto"/>
                <w:kern w:val="0"/>
                <w:sz w:val="21"/>
                <w:szCs w:val="21"/>
              </w:rPr>
              <w:t>7-7.5</w:t>
            </w:r>
          </w:p>
        </w:tc>
        <w:tc>
          <w:tcPr>
            <w:tcW w:w="1094" w:type="dxa"/>
            <w:vAlign w:val="center"/>
          </w:tcPr>
          <w:p>
            <w:pPr>
              <w:spacing w:before="0" w:beforeLines="0" w:after="0" w:afterLines="0" w:line="240" w:lineRule="auto"/>
              <w:ind w:firstLine="0" w:firstLineChars="0"/>
              <w:jc w:val="center"/>
              <w:rPr>
                <w:color w:val="auto"/>
                <w:sz w:val="21"/>
                <w:szCs w:val="21"/>
              </w:rPr>
            </w:pPr>
            <w:r>
              <w:rPr>
                <w:rFonts w:hint="eastAsia"/>
                <w:color w:val="auto"/>
                <w:kern w:val="0"/>
                <w:sz w:val="21"/>
                <w:szCs w:val="21"/>
              </w:rPr>
              <w:t>9200</w:t>
            </w:r>
          </w:p>
        </w:tc>
        <w:tc>
          <w:tcPr>
            <w:tcW w:w="1094" w:type="dxa"/>
            <w:vAlign w:val="center"/>
          </w:tcPr>
          <w:p>
            <w:pPr>
              <w:spacing w:before="0" w:beforeLines="0" w:after="0" w:afterLines="0" w:line="240" w:lineRule="auto"/>
              <w:ind w:firstLine="0" w:firstLineChars="0"/>
              <w:jc w:val="center"/>
              <w:rPr>
                <w:color w:val="auto"/>
                <w:sz w:val="21"/>
                <w:szCs w:val="21"/>
              </w:rPr>
            </w:pPr>
            <w:r>
              <w:rPr>
                <w:rFonts w:hint="eastAsia"/>
                <w:color w:val="auto"/>
                <w:kern w:val="0"/>
                <w:sz w:val="21"/>
                <w:szCs w:val="21"/>
              </w:rPr>
              <w:t>150</w:t>
            </w:r>
          </w:p>
        </w:tc>
        <w:tc>
          <w:tcPr>
            <w:tcW w:w="1094" w:type="dxa"/>
            <w:vAlign w:val="center"/>
          </w:tcPr>
          <w:p>
            <w:pPr>
              <w:spacing w:before="0" w:beforeLines="0" w:after="0" w:afterLines="0" w:line="240" w:lineRule="auto"/>
              <w:ind w:firstLine="0" w:firstLineChars="0"/>
              <w:jc w:val="center"/>
              <w:rPr>
                <w:color w:val="auto"/>
                <w:szCs w:val="24"/>
              </w:rPr>
            </w:pPr>
            <w:r>
              <w:rPr>
                <w:rFonts w:hint="eastAsia"/>
                <w:color w:val="auto"/>
                <w:kern w:val="0"/>
                <w:sz w:val="21"/>
                <w:szCs w:val="21"/>
              </w:rPr>
              <w:t>3900</w:t>
            </w:r>
          </w:p>
        </w:tc>
        <w:tc>
          <w:tcPr>
            <w:tcW w:w="1094" w:type="dxa"/>
            <w:vAlign w:val="center"/>
          </w:tcPr>
          <w:p>
            <w:pPr>
              <w:spacing w:before="0" w:beforeLines="0" w:after="0" w:afterLines="0" w:line="240" w:lineRule="auto"/>
              <w:ind w:firstLine="0" w:firstLineChars="0"/>
              <w:jc w:val="center"/>
              <w:rPr>
                <w:color w:val="auto"/>
                <w:sz w:val="21"/>
                <w:szCs w:val="21"/>
              </w:rPr>
            </w:pPr>
            <w:r>
              <w:rPr>
                <w:rFonts w:hint="eastAsia"/>
                <w:color w:val="auto"/>
                <w:kern w:val="0"/>
                <w:sz w:val="21"/>
                <w:szCs w:val="21"/>
              </w:rPr>
              <w:t>240</w:t>
            </w:r>
          </w:p>
        </w:tc>
        <w:tc>
          <w:tcPr>
            <w:tcW w:w="1096" w:type="dxa"/>
            <w:vAlign w:val="center"/>
          </w:tcPr>
          <w:p>
            <w:pPr>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3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2</w:t>
            </w:r>
          </w:p>
        </w:tc>
        <w:tc>
          <w:tcPr>
            <w:tcW w:w="1903" w:type="dxa"/>
            <w:vAlign w:val="center"/>
          </w:tcPr>
          <w:p>
            <w:pPr>
              <w:spacing w:before="0" w:beforeLines="0" w:after="0" w:afterLines="0" w:line="240" w:lineRule="auto"/>
              <w:ind w:firstLine="0" w:firstLineChars="0"/>
              <w:jc w:val="center"/>
              <w:rPr>
                <w:color w:val="auto"/>
                <w:sz w:val="21"/>
                <w:szCs w:val="21"/>
              </w:rPr>
            </w:pPr>
            <w:r>
              <w:rPr>
                <w:color w:val="auto"/>
                <w:sz w:val="21"/>
                <w:szCs w:val="21"/>
              </w:rPr>
              <w:t>车间地面清洗废水</w:t>
            </w:r>
          </w:p>
        </w:tc>
        <w:tc>
          <w:tcPr>
            <w:tcW w:w="1063" w:type="dxa"/>
            <w:vAlign w:val="center"/>
          </w:tcPr>
          <w:p>
            <w:pPr>
              <w:spacing w:before="0" w:beforeLines="0" w:after="0" w:afterLines="0" w:line="240" w:lineRule="auto"/>
              <w:ind w:firstLine="0" w:firstLineChars="0"/>
              <w:jc w:val="center"/>
              <w:rPr>
                <w:color w:val="auto"/>
                <w:sz w:val="21"/>
                <w:szCs w:val="21"/>
              </w:rPr>
            </w:pPr>
            <w:r>
              <w:rPr>
                <w:color w:val="auto"/>
                <w:sz w:val="21"/>
                <w:szCs w:val="21"/>
              </w:rPr>
              <w:t>1474.6</w:t>
            </w:r>
          </w:p>
        </w:tc>
        <w:tc>
          <w:tcPr>
            <w:tcW w:w="687"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500</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40</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200</w:t>
            </w:r>
          </w:p>
        </w:tc>
        <w:tc>
          <w:tcPr>
            <w:tcW w:w="109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3</w:t>
            </w:r>
          </w:p>
        </w:tc>
        <w:tc>
          <w:tcPr>
            <w:tcW w:w="1903" w:type="dxa"/>
            <w:vAlign w:val="center"/>
          </w:tcPr>
          <w:p>
            <w:pPr>
              <w:spacing w:before="0" w:beforeLines="0" w:after="0" w:afterLines="0" w:line="240" w:lineRule="auto"/>
              <w:ind w:firstLine="0" w:firstLineChars="0"/>
              <w:jc w:val="center"/>
              <w:rPr>
                <w:color w:val="auto"/>
                <w:sz w:val="21"/>
                <w:szCs w:val="21"/>
              </w:rPr>
            </w:pPr>
            <w:r>
              <w:rPr>
                <w:color w:val="auto"/>
                <w:sz w:val="21"/>
                <w:szCs w:val="21"/>
              </w:rPr>
              <w:t>碱液喷淋塔废水</w:t>
            </w:r>
          </w:p>
        </w:tc>
        <w:tc>
          <w:tcPr>
            <w:tcW w:w="1063" w:type="dxa"/>
            <w:vAlign w:val="center"/>
          </w:tcPr>
          <w:p>
            <w:pPr>
              <w:spacing w:before="0" w:beforeLines="0" w:after="0" w:afterLines="0" w:line="240" w:lineRule="auto"/>
              <w:ind w:firstLine="0" w:firstLineChars="0"/>
              <w:jc w:val="center"/>
              <w:rPr>
                <w:color w:val="auto"/>
                <w:sz w:val="21"/>
                <w:szCs w:val="21"/>
              </w:rPr>
            </w:pPr>
            <w:r>
              <w:rPr>
                <w:color w:val="auto"/>
                <w:sz w:val="21"/>
                <w:szCs w:val="21"/>
              </w:rPr>
              <w:t>1533</w:t>
            </w:r>
          </w:p>
        </w:tc>
        <w:tc>
          <w:tcPr>
            <w:tcW w:w="687"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2000</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100</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4</w:t>
            </w:r>
          </w:p>
        </w:tc>
        <w:tc>
          <w:tcPr>
            <w:tcW w:w="1903" w:type="dxa"/>
            <w:vAlign w:val="center"/>
          </w:tcPr>
          <w:p>
            <w:pPr>
              <w:spacing w:before="0" w:beforeLines="0" w:after="0" w:afterLines="0" w:line="240" w:lineRule="auto"/>
              <w:ind w:firstLine="0" w:firstLineChars="0"/>
              <w:jc w:val="center"/>
              <w:rPr>
                <w:color w:val="auto"/>
                <w:sz w:val="21"/>
                <w:szCs w:val="21"/>
              </w:rPr>
            </w:pPr>
            <w:r>
              <w:rPr>
                <w:color w:val="auto"/>
                <w:sz w:val="21"/>
                <w:szCs w:val="21"/>
              </w:rPr>
              <w:t>生活污水</w:t>
            </w:r>
          </w:p>
        </w:tc>
        <w:tc>
          <w:tcPr>
            <w:tcW w:w="1063" w:type="dxa"/>
            <w:vAlign w:val="center"/>
          </w:tcPr>
          <w:p>
            <w:pPr>
              <w:spacing w:before="0" w:beforeLines="0" w:after="0" w:afterLines="0" w:line="240" w:lineRule="auto"/>
              <w:ind w:firstLine="0" w:firstLineChars="0"/>
              <w:jc w:val="center"/>
              <w:rPr>
                <w:color w:val="auto"/>
                <w:sz w:val="21"/>
                <w:szCs w:val="21"/>
              </w:rPr>
            </w:pPr>
            <w:r>
              <w:rPr>
                <w:color w:val="auto"/>
                <w:sz w:val="21"/>
                <w:szCs w:val="21"/>
              </w:rPr>
              <w:t>3940.2</w:t>
            </w:r>
          </w:p>
        </w:tc>
        <w:tc>
          <w:tcPr>
            <w:tcW w:w="687"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350</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35</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spacing w:before="0" w:beforeLines="0" w:after="0" w:afterLines="0" w:line="240" w:lineRule="auto"/>
              <w:ind w:firstLine="0" w:firstLineChars="0"/>
              <w:jc w:val="center"/>
              <w:rPr>
                <w:color w:val="auto"/>
                <w:sz w:val="21"/>
                <w:szCs w:val="21"/>
              </w:rPr>
            </w:pPr>
            <w:r>
              <w:rPr>
                <w:color w:val="auto"/>
                <w:sz w:val="21"/>
                <w:szCs w:val="21"/>
              </w:rPr>
              <w:t>200</w:t>
            </w:r>
          </w:p>
        </w:tc>
        <w:tc>
          <w:tcPr>
            <w:tcW w:w="109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96" w:type="dxa"/>
            <w:vAlign w:val="center"/>
          </w:tcPr>
          <w:p>
            <w:pPr>
              <w:spacing w:before="0" w:beforeLines="0" w:after="0" w:afterLines="0" w:line="240" w:lineRule="auto"/>
              <w:ind w:firstLine="0" w:firstLineChars="0"/>
              <w:jc w:val="center"/>
              <w:rPr>
                <w:color w:val="auto"/>
                <w:sz w:val="21"/>
                <w:szCs w:val="21"/>
              </w:rPr>
            </w:pPr>
            <w:r>
              <w:rPr>
                <w:color w:val="auto"/>
                <w:sz w:val="21"/>
                <w:szCs w:val="21"/>
              </w:rPr>
              <w:t>5</w:t>
            </w:r>
          </w:p>
        </w:tc>
        <w:tc>
          <w:tcPr>
            <w:tcW w:w="1903" w:type="dxa"/>
            <w:vAlign w:val="center"/>
          </w:tcPr>
          <w:p>
            <w:pPr>
              <w:spacing w:before="0" w:beforeLines="0" w:after="0" w:afterLines="0" w:line="240" w:lineRule="auto"/>
              <w:ind w:firstLine="0" w:firstLineChars="0"/>
              <w:jc w:val="center"/>
              <w:rPr>
                <w:color w:val="auto"/>
                <w:sz w:val="21"/>
                <w:szCs w:val="21"/>
              </w:rPr>
            </w:pPr>
            <w:r>
              <w:rPr>
                <w:color w:val="auto"/>
                <w:sz w:val="21"/>
                <w:szCs w:val="21"/>
              </w:rPr>
              <w:t>综合废水</w:t>
            </w:r>
          </w:p>
        </w:tc>
        <w:tc>
          <w:tcPr>
            <w:tcW w:w="1063" w:type="dxa"/>
            <w:vAlign w:val="center"/>
          </w:tcPr>
          <w:p>
            <w:pPr>
              <w:pStyle w:val="11"/>
              <w:ind w:firstLine="0"/>
              <w:jc w:val="center"/>
              <w:rPr>
                <w:rFonts w:ascii="Times New Roman" w:hAnsi="Times New Roman"/>
                <w:color w:val="auto"/>
              </w:rPr>
            </w:pPr>
            <w:r>
              <w:rPr>
                <w:rFonts w:hint="eastAsia" w:ascii="Times New Roman" w:hAnsi="Times New Roman"/>
                <w:color w:val="auto"/>
              </w:rPr>
              <w:t>357115.1</w:t>
            </w:r>
          </w:p>
        </w:tc>
        <w:tc>
          <w:tcPr>
            <w:tcW w:w="687"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094" w:type="dxa"/>
            <w:vAlign w:val="center"/>
          </w:tcPr>
          <w:p>
            <w:pPr>
              <w:widowControl/>
              <w:spacing w:before="0" w:beforeLines="0" w:after="0" w:afterLines="0" w:line="240" w:lineRule="auto"/>
              <w:ind w:firstLine="0" w:firstLineChars="0"/>
              <w:jc w:val="center"/>
              <w:rPr>
                <w:color w:val="auto"/>
                <w:sz w:val="21"/>
                <w:szCs w:val="21"/>
              </w:rPr>
            </w:pPr>
            <w:r>
              <w:rPr>
                <w:color w:val="auto"/>
                <w:sz w:val="21"/>
                <w:szCs w:val="21"/>
                <w:lang w:bidi="ar"/>
              </w:rPr>
              <w:t>3225.89</w:t>
            </w:r>
          </w:p>
        </w:tc>
        <w:tc>
          <w:tcPr>
            <w:tcW w:w="1094" w:type="dxa"/>
            <w:vAlign w:val="center"/>
          </w:tcPr>
          <w:p>
            <w:pPr>
              <w:widowControl/>
              <w:spacing w:before="0" w:beforeLines="0" w:after="0" w:afterLines="0" w:line="240" w:lineRule="auto"/>
              <w:ind w:firstLine="0" w:firstLineChars="0"/>
              <w:jc w:val="center"/>
              <w:rPr>
                <w:color w:val="auto"/>
                <w:sz w:val="21"/>
                <w:szCs w:val="21"/>
              </w:rPr>
            </w:pPr>
            <w:r>
              <w:rPr>
                <w:color w:val="auto"/>
                <w:sz w:val="21"/>
                <w:szCs w:val="21"/>
                <w:lang w:bidi="ar"/>
              </w:rPr>
              <w:t>52.86</w:t>
            </w:r>
          </w:p>
        </w:tc>
        <w:tc>
          <w:tcPr>
            <w:tcW w:w="1094" w:type="dxa"/>
            <w:vAlign w:val="center"/>
          </w:tcPr>
          <w:p>
            <w:pPr>
              <w:widowControl/>
              <w:spacing w:before="0" w:beforeLines="0" w:after="0" w:afterLines="0" w:line="240" w:lineRule="auto"/>
              <w:ind w:firstLine="0" w:firstLineChars="0"/>
              <w:jc w:val="center"/>
              <w:rPr>
                <w:color w:val="auto"/>
                <w:sz w:val="21"/>
                <w:szCs w:val="21"/>
              </w:rPr>
            </w:pPr>
            <w:r>
              <w:rPr>
                <w:color w:val="auto"/>
                <w:sz w:val="21"/>
                <w:szCs w:val="21"/>
                <w:lang w:bidi="ar"/>
              </w:rPr>
              <w:t>1365.30</w:t>
            </w:r>
          </w:p>
        </w:tc>
        <w:tc>
          <w:tcPr>
            <w:tcW w:w="1094" w:type="dxa"/>
            <w:vAlign w:val="center"/>
          </w:tcPr>
          <w:p>
            <w:pPr>
              <w:widowControl/>
              <w:spacing w:before="0" w:beforeLines="0" w:after="0" w:afterLines="0" w:line="240" w:lineRule="auto"/>
              <w:ind w:firstLine="0" w:firstLineChars="0"/>
              <w:jc w:val="center"/>
              <w:rPr>
                <w:color w:val="auto"/>
                <w:sz w:val="21"/>
                <w:szCs w:val="21"/>
              </w:rPr>
            </w:pPr>
            <w:r>
              <w:rPr>
                <w:color w:val="auto"/>
                <w:sz w:val="21"/>
                <w:szCs w:val="21"/>
                <w:lang w:bidi="ar"/>
              </w:rPr>
              <w:t>85.10</w:t>
            </w:r>
          </w:p>
        </w:tc>
        <w:tc>
          <w:tcPr>
            <w:tcW w:w="1096" w:type="dxa"/>
            <w:vAlign w:val="center"/>
          </w:tcPr>
          <w:p>
            <w:pPr>
              <w:widowControl/>
              <w:spacing w:before="0" w:beforeLines="0" w:after="0" w:afterLines="0" w:line="240" w:lineRule="auto"/>
              <w:ind w:firstLine="0" w:firstLineChars="0"/>
              <w:jc w:val="center"/>
              <w:rPr>
                <w:color w:val="auto"/>
                <w:sz w:val="21"/>
                <w:szCs w:val="21"/>
                <w:lang w:bidi="ar"/>
              </w:rPr>
            </w:pPr>
            <w:r>
              <w:rPr>
                <w:color w:val="auto"/>
                <w:sz w:val="21"/>
                <w:szCs w:val="21"/>
                <w:lang w:bidi="ar"/>
              </w:rPr>
              <w:t>9.45</w:t>
            </w:r>
          </w:p>
        </w:tc>
      </w:tr>
      <w:bookmarkEnd w:id="197"/>
      <w:bookmarkEnd w:id="200"/>
    </w:tbl>
    <w:p>
      <w:pPr>
        <w:pStyle w:val="39"/>
        <w:adjustRightInd/>
        <w:spacing w:before="43" w:beforeLines="18" w:line="360" w:lineRule="auto"/>
        <w:ind w:firstLineChars="200"/>
        <w:textAlignment w:val="auto"/>
        <w:rPr>
          <w:rFonts w:eastAsia="宋体"/>
          <w:color w:val="auto"/>
          <w:szCs w:val="30"/>
        </w:rPr>
      </w:pPr>
      <w:r>
        <w:rPr>
          <w:rFonts w:hint="eastAsia" w:eastAsia="宋体"/>
          <w:color w:val="auto"/>
          <w:szCs w:val="30"/>
        </w:rPr>
        <w:t>工艺废水、其他生产废水和生活污水在</w:t>
      </w:r>
      <w:r>
        <w:rPr>
          <w:rFonts w:eastAsia="宋体"/>
          <w:color w:val="auto"/>
          <w:szCs w:val="30"/>
        </w:rPr>
        <w:t>经厂区污水处理站处理后</w:t>
      </w:r>
      <w:r>
        <w:rPr>
          <w:rFonts w:hint="eastAsia" w:eastAsia="宋体"/>
          <w:color w:val="auto"/>
          <w:szCs w:val="30"/>
        </w:rPr>
        <w:t>可达到江山市第二污水处理厂的</w:t>
      </w:r>
      <w:r>
        <w:rPr>
          <w:rFonts w:eastAsia="宋体"/>
          <w:color w:val="auto"/>
          <w:szCs w:val="30"/>
        </w:rPr>
        <w:t>纳管</w:t>
      </w:r>
      <w:r>
        <w:rPr>
          <w:rFonts w:hint="eastAsia" w:eastAsia="宋体"/>
          <w:color w:val="auto"/>
          <w:szCs w:val="30"/>
        </w:rPr>
        <w:t>标准，其中成为污泥及残渣的量为18214t/a，则废水纳管排放量为338901.1t/a</w:t>
      </w:r>
      <w:r>
        <w:rPr>
          <w:rFonts w:eastAsia="宋体"/>
          <w:color w:val="auto"/>
          <w:szCs w:val="30"/>
        </w:rPr>
        <w:t>。废水污染物纳管排放量分别为：CODcr</w:t>
      </w:r>
      <w:r>
        <w:rPr>
          <w:rFonts w:hint="eastAsia" w:eastAsia="宋体"/>
          <w:color w:val="auto"/>
          <w:szCs w:val="30"/>
        </w:rPr>
        <w:t>169.45</w:t>
      </w:r>
      <w:r>
        <w:rPr>
          <w:rFonts w:eastAsia="宋体"/>
          <w:color w:val="auto"/>
          <w:szCs w:val="30"/>
        </w:rPr>
        <w:t>t/a</w:t>
      </w:r>
      <w:r>
        <w:rPr>
          <w:rFonts w:hint="eastAsia" w:eastAsia="宋体"/>
          <w:color w:val="auto"/>
          <w:szCs w:val="30"/>
        </w:rPr>
        <w:t>（5</w:t>
      </w:r>
      <w:r>
        <w:rPr>
          <w:rFonts w:eastAsia="宋体"/>
          <w:color w:val="auto"/>
          <w:szCs w:val="30"/>
        </w:rPr>
        <w:t>00mg</w:t>
      </w:r>
      <w:r>
        <w:rPr>
          <w:rFonts w:hint="eastAsia" w:eastAsia="宋体"/>
          <w:color w:val="auto"/>
          <w:szCs w:val="30"/>
        </w:rPr>
        <w:t>/</w:t>
      </w:r>
      <w:r>
        <w:rPr>
          <w:rFonts w:eastAsia="宋体"/>
          <w:color w:val="auto"/>
          <w:szCs w:val="30"/>
        </w:rPr>
        <w:t>L</w:t>
      </w:r>
      <w:r>
        <w:rPr>
          <w:rFonts w:hint="eastAsia" w:eastAsia="宋体"/>
          <w:color w:val="auto"/>
          <w:szCs w:val="30"/>
        </w:rPr>
        <w:t>计）</w:t>
      </w:r>
      <w:r>
        <w:rPr>
          <w:rFonts w:eastAsia="宋体"/>
          <w:color w:val="auto"/>
          <w:szCs w:val="30"/>
        </w:rPr>
        <w:t>，氨氮</w:t>
      </w:r>
      <w:r>
        <w:rPr>
          <w:rFonts w:hint="eastAsia" w:eastAsia="宋体"/>
          <w:color w:val="auto"/>
          <w:szCs w:val="30"/>
          <w:lang w:val="en-US" w:eastAsia="zh-CN"/>
        </w:rPr>
        <w:t>11.86</w:t>
      </w:r>
      <w:r>
        <w:rPr>
          <w:rFonts w:eastAsia="宋体"/>
          <w:color w:val="auto"/>
          <w:szCs w:val="30"/>
        </w:rPr>
        <w:t>t/a</w:t>
      </w:r>
      <w:r>
        <w:rPr>
          <w:rFonts w:hint="eastAsia" w:eastAsia="宋体"/>
          <w:color w:val="auto"/>
          <w:szCs w:val="30"/>
        </w:rPr>
        <w:t>（</w:t>
      </w:r>
      <w:r>
        <w:rPr>
          <w:rFonts w:hint="eastAsia" w:eastAsia="宋体"/>
          <w:color w:val="auto"/>
          <w:szCs w:val="30"/>
          <w:lang w:val="en-US" w:eastAsia="zh-CN"/>
        </w:rPr>
        <w:t>3</w:t>
      </w:r>
      <w:r>
        <w:rPr>
          <w:rFonts w:hint="eastAsia" w:eastAsia="宋体"/>
          <w:color w:val="auto"/>
          <w:szCs w:val="30"/>
        </w:rPr>
        <w:t>5</w:t>
      </w:r>
      <w:r>
        <w:rPr>
          <w:rFonts w:eastAsia="宋体"/>
          <w:color w:val="auto"/>
          <w:szCs w:val="30"/>
        </w:rPr>
        <w:t>mg</w:t>
      </w:r>
      <w:r>
        <w:rPr>
          <w:rFonts w:hint="eastAsia" w:eastAsia="宋体"/>
          <w:color w:val="auto"/>
          <w:szCs w:val="30"/>
        </w:rPr>
        <w:t>/</w:t>
      </w:r>
      <w:r>
        <w:rPr>
          <w:rFonts w:eastAsia="宋体"/>
          <w:color w:val="auto"/>
          <w:szCs w:val="30"/>
        </w:rPr>
        <w:t>L</w:t>
      </w:r>
      <w:r>
        <w:rPr>
          <w:rFonts w:hint="eastAsia" w:eastAsia="宋体"/>
          <w:color w:val="auto"/>
          <w:szCs w:val="30"/>
        </w:rPr>
        <w:t>计），SS135.56</w:t>
      </w:r>
      <w:r>
        <w:rPr>
          <w:rFonts w:eastAsia="宋体"/>
          <w:color w:val="auto"/>
          <w:szCs w:val="30"/>
        </w:rPr>
        <w:t>t/a</w:t>
      </w:r>
      <w:r>
        <w:rPr>
          <w:rFonts w:hint="eastAsia" w:eastAsia="宋体"/>
          <w:color w:val="auto"/>
          <w:szCs w:val="30"/>
        </w:rPr>
        <w:t>（400</w:t>
      </w:r>
      <w:r>
        <w:rPr>
          <w:rFonts w:eastAsia="宋体"/>
          <w:color w:val="auto"/>
          <w:szCs w:val="30"/>
        </w:rPr>
        <w:t>mg</w:t>
      </w:r>
      <w:r>
        <w:rPr>
          <w:rFonts w:hint="eastAsia" w:eastAsia="宋体"/>
          <w:color w:val="auto"/>
          <w:szCs w:val="30"/>
        </w:rPr>
        <w:t>/</w:t>
      </w:r>
      <w:r>
        <w:rPr>
          <w:rFonts w:eastAsia="宋体"/>
          <w:color w:val="auto"/>
          <w:szCs w:val="30"/>
        </w:rPr>
        <w:t>L</w:t>
      </w:r>
      <w:r>
        <w:rPr>
          <w:rFonts w:hint="eastAsia" w:eastAsia="宋体"/>
          <w:color w:val="auto"/>
          <w:szCs w:val="30"/>
        </w:rPr>
        <w:t>计）</w:t>
      </w:r>
      <w:r>
        <w:rPr>
          <w:rFonts w:eastAsia="宋体"/>
          <w:color w:val="auto"/>
          <w:szCs w:val="30"/>
        </w:rPr>
        <w:t>。经</w:t>
      </w:r>
      <w:r>
        <w:rPr>
          <w:rFonts w:hint="eastAsia" w:eastAsia="宋体"/>
          <w:color w:val="auto"/>
          <w:szCs w:val="30"/>
        </w:rPr>
        <w:t>江山市第二污水处理厂</w:t>
      </w:r>
      <w:r>
        <w:rPr>
          <w:rFonts w:eastAsia="宋体"/>
          <w:color w:val="auto"/>
          <w:szCs w:val="30"/>
        </w:rPr>
        <w:t>处理后达到（GB18918-2002）中一级标准A类标准以及《城镇污水处理厂主要水污染物排放标准》（DB33/2169-2018）中表1要求后排入</w:t>
      </w:r>
      <w:r>
        <w:rPr>
          <w:rFonts w:hint="eastAsia" w:eastAsia="宋体"/>
          <w:color w:val="auto"/>
          <w:szCs w:val="30"/>
        </w:rPr>
        <w:t>江山港</w:t>
      </w:r>
      <w:r>
        <w:rPr>
          <w:rFonts w:eastAsia="宋体"/>
          <w:color w:val="auto"/>
          <w:szCs w:val="30"/>
        </w:rPr>
        <w:t>，COD</w:t>
      </w:r>
      <w:r>
        <w:rPr>
          <w:rFonts w:eastAsia="宋体"/>
          <w:color w:val="auto"/>
          <w:szCs w:val="30"/>
          <w:vertAlign w:val="subscript"/>
        </w:rPr>
        <w:t>cr</w:t>
      </w:r>
      <w:r>
        <w:rPr>
          <w:rFonts w:eastAsia="宋体"/>
          <w:color w:val="auto"/>
          <w:szCs w:val="30"/>
        </w:rPr>
        <w:t>的环境排放量为</w:t>
      </w:r>
      <w:r>
        <w:rPr>
          <w:rFonts w:hint="eastAsia" w:eastAsia="宋体"/>
          <w:color w:val="auto"/>
          <w:szCs w:val="30"/>
        </w:rPr>
        <w:t>13.56</w:t>
      </w:r>
      <w:r>
        <w:rPr>
          <w:rFonts w:eastAsia="宋体"/>
          <w:color w:val="auto"/>
          <w:szCs w:val="30"/>
        </w:rPr>
        <w:t>t/a</w:t>
      </w:r>
      <w:r>
        <w:rPr>
          <w:rFonts w:hint="eastAsia" w:eastAsia="宋体"/>
          <w:color w:val="auto"/>
          <w:szCs w:val="30"/>
        </w:rPr>
        <w:t>（40</w:t>
      </w:r>
      <w:r>
        <w:rPr>
          <w:rFonts w:eastAsia="宋体"/>
          <w:color w:val="auto"/>
          <w:szCs w:val="30"/>
        </w:rPr>
        <w:t>mg</w:t>
      </w:r>
      <w:r>
        <w:rPr>
          <w:rFonts w:hint="eastAsia" w:eastAsia="宋体"/>
          <w:color w:val="auto"/>
          <w:szCs w:val="30"/>
        </w:rPr>
        <w:t>/</w:t>
      </w:r>
      <w:r>
        <w:rPr>
          <w:rFonts w:eastAsia="宋体"/>
          <w:color w:val="auto"/>
          <w:szCs w:val="30"/>
        </w:rPr>
        <w:t>L</w:t>
      </w:r>
      <w:r>
        <w:rPr>
          <w:rFonts w:hint="eastAsia" w:eastAsia="宋体"/>
          <w:color w:val="auto"/>
          <w:szCs w:val="30"/>
        </w:rPr>
        <w:t>计）</w:t>
      </w:r>
      <w:r>
        <w:rPr>
          <w:rFonts w:eastAsia="宋体"/>
          <w:color w:val="auto"/>
          <w:szCs w:val="30"/>
        </w:rPr>
        <w:t>，氨氮的环境排放量为</w:t>
      </w:r>
      <w:r>
        <w:rPr>
          <w:rFonts w:hint="eastAsia" w:eastAsia="宋体"/>
          <w:color w:val="auto"/>
          <w:szCs w:val="30"/>
          <w:lang w:val="en-US" w:eastAsia="zh-CN"/>
        </w:rPr>
        <w:t>0.68</w:t>
      </w:r>
      <w:r>
        <w:rPr>
          <w:rFonts w:eastAsia="宋体"/>
          <w:color w:val="auto"/>
          <w:szCs w:val="30"/>
        </w:rPr>
        <w:t>t/a</w:t>
      </w:r>
      <w:r>
        <w:rPr>
          <w:rFonts w:hint="eastAsia" w:eastAsia="宋体"/>
          <w:color w:val="auto"/>
          <w:szCs w:val="30"/>
        </w:rPr>
        <w:t>（</w:t>
      </w:r>
      <w:r>
        <w:rPr>
          <w:rFonts w:hint="eastAsia" w:eastAsia="宋体"/>
          <w:color w:val="auto"/>
          <w:szCs w:val="30"/>
          <w:lang w:val="en-US" w:eastAsia="zh-CN"/>
        </w:rPr>
        <w:t>2</w:t>
      </w:r>
      <w:r>
        <w:rPr>
          <w:rFonts w:eastAsia="宋体"/>
          <w:color w:val="auto"/>
          <w:szCs w:val="30"/>
        </w:rPr>
        <w:t>mg</w:t>
      </w:r>
      <w:r>
        <w:rPr>
          <w:rFonts w:hint="eastAsia" w:eastAsia="宋体"/>
          <w:color w:val="auto"/>
          <w:szCs w:val="30"/>
        </w:rPr>
        <w:t>/</w:t>
      </w:r>
      <w:r>
        <w:rPr>
          <w:rFonts w:eastAsia="宋体"/>
          <w:color w:val="auto"/>
          <w:szCs w:val="30"/>
        </w:rPr>
        <w:t>L</w:t>
      </w:r>
      <w:r>
        <w:rPr>
          <w:rFonts w:hint="eastAsia" w:eastAsia="宋体"/>
          <w:color w:val="auto"/>
          <w:szCs w:val="30"/>
        </w:rPr>
        <w:t>计）</w:t>
      </w:r>
      <w:r>
        <w:rPr>
          <w:rFonts w:eastAsia="宋体"/>
          <w:color w:val="auto"/>
          <w:szCs w:val="30"/>
        </w:rPr>
        <w:t>。</w:t>
      </w:r>
    </w:p>
    <w:p>
      <w:pPr>
        <w:pStyle w:val="5"/>
        <w:adjustRightInd w:val="0"/>
        <w:snapToGrid w:val="0"/>
        <w:spacing w:before="0" w:beforeLines="0" w:after="0" w:afterLines="0"/>
        <w:rPr>
          <w:color w:val="auto"/>
          <w:sz w:val="24"/>
          <w:szCs w:val="24"/>
        </w:rPr>
      </w:pPr>
      <w:r>
        <w:rPr>
          <w:color w:val="auto"/>
          <w:sz w:val="24"/>
          <w:szCs w:val="24"/>
        </w:rPr>
        <w:t>3.</w:t>
      </w:r>
      <w:r>
        <w:rPr>
          <w:rFonts w:hint="eastAsia"/>
          <w:color w:val="auto"/>
          <w:sz w:val="24"/>
          <w:szCs w:val="24"/>
        </w:rPr>
        <w:t>4</w:t>
      </w:r>
      <w:r>
        <w:rPr>
          <w:color w:val="auto"/>
          <w:sz w:val="24"/>
          <w:szCs w:val="24"/>
        </w:rPr>
        <w:t>.</w:t>
      </w:r>
      <w:r>
        <w:rPr>
          <w:rFonts w:hint="eastAsia"/>
          <w:color w:val="auto"/>
          <w:sz w:val="24"/>
          <w:szCs w:val="24"/>
        </w:rPr>
        <w:t>4</w:t>
      </w:r>
      <w:r>
        <w:rPr>
          <w:color w:val="auto"/>
          <w:sz w:val="24"/>
          <w:szCs w:val="24"/>
        </w:rPr>
        <w:t>噪声</w:t>
      </w:r>
      <w:r>
        <w:rPr>
          <w:rFonts w:hint="eastAsia"/>
          <w:color w:val="auto"/>
          <w:sz w:val="24"/>
          <w:szCs w:val="24"/>
        </w:rPr>
        <w:t>污染源强核算</w:t>
      </w:r>
    </w:p>
    <w:p>
      <w:pPr>
        <w:spacing w:before="0" w:beforeLines="0" w:after="0" w:afterLines="0"/>
        <w:ind w:firstLine="480"/>
        <w:rPr>
          <w:color w:val="auto"/>
          <w:szCs w:val="24"/>
        </w:rPr>
      </w:pPr>
      <w:r>
        <w:rPr>
          <w:rFonts w:hint="eastAsia"/>
          <w:color w:val="auto"/>
        </w:rPr>
        <w:t>本项目的噪声主要产生于真空泵、粉碎机、风机、等设备噪声以及进出厂区的运输车辆噪声，</w:t>
      </w:r>
      <w:r>
        <w:rPr>
          <w:color w:val="auto"/>
          <w:szCs w:val="24"/>
        </w:rPr>
        <w:t>具体噪声源强见表</w:t>
      </w:r>
      <w:r>
        <w:rPr>
          <w:rFonts w:hint="eastAsia"/>
          <w:color w:val="auto"/>
          <w:szCs w:val="24"/>
        </w:rPr>
        <w:t>3-20</w:t>
      </w:r>
      <w:r>
        <w:rPr>
          <w:color w:val="auto"/>
          <w:szCs w:val="24"/>
        </w:rPr>
        <w:t>。</w:t>
      </w:r>
    </w:p>
    <w:p>
      <w:pPr>
        <w:adjustRightInd w:val="0"/>
        <w:snapToGrid w:val="0"/>
        <w:spacing w:before="0" w:beforeLines="0" w:after="0" w:afterLines="0"/>
        <w:ind w:firstLine="482"/>
        <w:jc w:val="center"/>
        <w:rPr>
          <w:b/>
          <w:color w:val="auto"/>
          <w:szCs w:val="22"/>
        </w:rPr>
      </w:pPr>
      <w:r>
        <w:rPr>
          <w:b/>
          <w:color w:val="auto"/>
          <w:szCs w:val="22"/>
        </w:rPr>
        <w:t>表</w:t>
      </w:r>
      <w:r>
        <w:rPr>
          <w:rFonts w:hint="eastAsia"/>
          <w:b/>
          <w:color w:val="auto"/>
          <w:szCs w:val="22"/>
        </w:rPr>
        <w:t>3-20</w:t>
      </w:r>
      <w:r>
        <w:rPr>
          <w:b/>
          <w:color w:val="auto"/>
          <w:szCs w:val="22"/>
        </w:rPr>
        <w:t xml:space="preserve">  项目主要噪声污染源情况</w:t>
      </w:r>
    </w:p>
    <w:tbl>
      <w:tblPr>
        <w:tblStyle w:val="23"/>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38"/>
        <w:gridCol w:w="2691"/>
        <w:gridCol w:w="1579"/>
        <w:gridCol w:w="1420"/>
        <w:gridCol w:w="1738"/>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bookmarkStart w:id="201" w:name="OLE_LINK8"/>
            <w:bookmarkStart w:id="202" w:name="OLE_LINK11"/>
            <w:r>
              <w:rPr>
                <w:color w:val="auto"/>
                <w:sz w:val="21"/>
                <w:szCs w:val="21"/>
              </w:rPr>
              <w:t>序号</w:t>
            </w:r>
          </w:p>
        </w:tc>
        <w:tc>
          <w:tcPr>
            <w:tcW w:w="269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设备名称</w:t>
            </w:r>
          </w:p>
        </w:tc>
        <w:tc>
          <w:tcPr>
            <w:tcW w:w="157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声源位置</w:t>
            </w:r>
          </w:p>
        </w:tc>
        <w:tc>
          <w:tcPr>
            <w:tcW w:w="142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数量（台/个）</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kern w:val="0"/>
                <w:sz w:val="21"/>
                <w:szCs w:val="21"/>
                <w:lang w:val="zh-CN"/>
              </w:rPr>
              <w:t>噪声级dB(A)</w:t>
            </w:r>
          </w:p>
        </w:tc>
        <w:tc>
          <w:tcPr>
            <w:tcW w:w="110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真空泵</w:t>
            </w:r>
          </w:p>
        </w:tc>
        <w:tc>
          <w:tcPr>
            <w:tcW w:w="1579"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毛肠车间</w:t>
            </w:r>
          </w:p>
        </w:tc>
        <w:tc>
          <w:tcPr>
            <w:tcW w:w="1420"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6</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70-80</w:t>
            </w:r>
          </w:p>
        </w:tc>
        <w:tc>
          <w:tcPr>
            <w:tcW w:w="1103"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中央空调系统</w:t>
            </w:r>
          </w:p>
        </w:tc>
        <w:tc>
          <w:tcPr>
            <w:tcW w:w="157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20"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70-80</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3</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高速粉碎机</w:t>
            </w:r>
          </w:p>
        </w:tc>
        <w:tc>
          <w:tcPr>
            <w:tcW w:w="1579"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bCs/>
                <w:color w:val="auto"/>
                <w:sz w:val="21"/>
                <w:szCs w:val="21"/>
              </w:rPr>
              <w:t>二次复沉车间</w:t>
            </w:r>
          </w:p>
        </w:tc>
        <w:tc>
          <w:tcPr>
            <w:tcW w:w="1420"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2</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60-70</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热风循环烘箱</w:t>
            </w:r>
          </w:p>
        </w:tc>
        <w:tc>
          <w:tcPr>
            <w:tcW w:w="157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20"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2</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70-75</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5</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kern w:val="0"/>
                <w:sz w:val="21"/>
                <w:szCs w:val="21"/>
              </w:rPr>
              <w:t>离心机</w:t>
            </w:r>
          </w:p>
        </w:tc>
        <w:tc>
          <w:tcPr>
            <w:tcW w:w="157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2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75-80</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sz w:val="21"/>
                <w:szCs w:val="21"/>
              </w:rPr>
              <w:t>风机</w:t>
            </w:r>
          </w:p>
        </w:tc>
        <w:tc>
          <w:tcPr>
            <w:tcW w:w="157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废气处理装置</w:t>
            </w:r>
          </w:p>
        </w:tc>
        <w:tc>
          <w:tcPr>
            <w:tcW w:w="1420" w:type="dxa"/>
            <w:vAlign w:val="center"/>
          </w:tcPr>
          <w:p>
            <w:pPr>
              <w:spacing w:before="0" w:beforeLines="0" w:after="0" w:afterLines="0" w:line="240" w:lineRule="auto"/>
              <w:ind w:firstLine="0" w:firstLineChars="0"/>
              <w:jc w:val="center"/>
              <w:rPr>
                <w:color w:val="auto"/>
                <w:sz w:val="21"/>
                <w:szCs w:val="21"/>
              </w:rPr>
            </w:pPr>
            <w:r>
              <w:rPr>
                <w:color w:val="auto"/>
                <w:sz w:val="21"/>
                <w:szCs w:val="21"/>
              </w:rPr>
              <w:t>3</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80-90</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7</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sz w:val="21"/>
                <w:szCs w:val="21"/>
              </w:rPr>
              <w:t>污水提升泵</w:t>
            </w:r>
          </w:p>
        </w:tc>
        <w:tc>
          <w:tcPr>
            <w:tcW w:w="1579"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污水处理站</w:t>
            </w:r>
          </w:p>
        </w:tc>
        <w:tc>
          <w:tcPr>
            <w:tcW w:w="1420" w:type="dxa"/>
            <w:vAlign w:val="center"/>
          </w:tcPr>
          <w:p>
            <w:pPr>
              <w:spacing w:before="0" w:beforeLines="0" w:after="0" w:afterLines="0" w:line="240" w:lineRule="auto"/>
              <w:ind w:firstLine="0" w:firstLineChars="0"/>
              <w:jc w:val="center"/>
              <w:rPr>
                <w:color w:val="auto"/>
                <w:sz w:val="21"/>
                <w:szCs w:val="21"/>
              </w:rPr>
            </w:pPr>
            <w:r>
              <w:rPr>
                <w:color w:val="auto"/>
                <w:sz w:val="21"/>
                <w:szCs w:val="21"/>
              </w:rPr>
              <w:t>8</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75-80</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93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8</w:t>
            </w:r>
          </w:p>
        </w:tc>
        <w:tc>
          <w:tcPr>
            <w:tcW w:w="2691" w:type="dxa"/>
            <w:vAlign w:val="center"/>
          </w:tcPr>
          <w:p>
            <w:pPr>
              <w:spacing w:before="0" w:beforeLines="0" w:after="0" w:afterLines="0" w:line="240" w:lineRule="auto"/>
              <w:ind w:firstLine="0" w:firstLineChars="0"/>
              <w:jc w:val="center"/>
              <w:rPr>
                <w:color w:val="auto"/>
                <w:sz w:val="21"/>
                <w:szCs w:val="21"/>
              </w:rPr>
            </w:pPr>
            <w:r>
              <w:rPr>
                <w:color w:val="auto"/>
                <w:sz w:val="21"/>
                <w:szCs w:val="21"/>
              </w:rPr>
              <w:t>风机</w:t>
            </w:r>
          </w:p>
        </w:tc>
        <w:tc>
          <w:tcPr>
            <w:tcW w:w="157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20" w:type="dxa"/>
            <w:vAlign w:val="center"/>
          </w:tcPr>
          <w:p>
            <w:pPr>
              <w:spacing w:before="0" w:beforeLines="0" w:after="0" w:afterLines="0" w:line="240" w:lineRule="auto"/>
              <w:ind w:firstLine="0" w:firstLineChars="0"/>
              <w:jc w:val="center"/>
              <w:rPr>
                <w:color w:val="auto"/>
                <w:sz w:val="21"/>
                <w:szCs w:val="21"/>
              </w:rPr>
            </w:pPr>
            <w:r>
              <w:rPr>
                <w:color w:val="auto"/>
                <w:sz w:val="21"/>
                <w:szCs w:val="21"/>
              </w:rPr>
              <w:t>5</w:t>
            </w:r>
          </w:p>
        </w:tc>
        <w:tc>
          <w:tcPr>
            <w:tcW w:w="173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80-90</w:t>
            </w:r>
          </w:p>
        </w:tc>
        <w:tc>
          <w:tcPr>
            <w:tcW w:w="110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bookmarkEnd w:id="201"/>
      <w:bookmarkEnd w:id="202"/>
    </w:tbl>
    <w:p>
      <w:pPr>
        <w:pStyle w:val="5"/>
        <w:adjustRightInd w:val="0"/>
        <w:snapToGrid w:val="0"/>
        <w:spacing w:before="120" w:beforeLines="50" w:after="0" w:afterLines="0"/>
        <w:rPr>
          <w:color w:val="auto"/>
          <w:sz w:val="24"/>
          <w:szCs w:val="24"/>
        </w:rPr>
      </w:pPr>
      <w:r>
        <w:rPr>
          <w:color w:val="auto"/>
          <w:sz w:val="24"/>
          <w:szCs w:val="24"/>
        </w:rPr>
        <w:t>3.</w:t>
      </w:r>
      <w:r>
        <w:rPr>
          <w:rFonts w:hint="eastAsia"/>
          <w:color w:val="auto"/>
          <w:sz w:val="24"/>
          <w:szCs w:val="24"/>
        </w:rPr>
        <w:t>4</w:t>
      </w:r>
      <w:r>
        <w:rPr>
          <w:color w:val="auto"/>
          <w:sz w:val="24"/>
          <w:szCs w:val="24"/>
        </w:rPr>
        <w:t>.</w:t>
      </w:r>
      <w:r>
        <w:rPr>
          <w:rFonts w:hint="eastAsia"/>
          <w:color w:val="auto"/>
          <w:sz w:val="24"/>
          <w:szCs w:val="24"/>
        </w:rPr>
        <w:t>5</w:t>
      </w:r>
      <w:r>
        <w:rPr>
          <w:color w:val="auto"/>
          <w:sz w:val="24"/>
          <w:szCs w:val="24"/>
        </w:rPr>
        <w:t>固废</w:t>
      </w:r>
      <w:r>
        <w:rPr>
          <w:rFonts w:hint="eastAsia"/>
          <w:color w:val="auto"/>
          <w:sz w:val="24"/>
          <w:szCs w:val="24"/>
        </w:rPr>
        <w:t>污染源强核算</w:t>
      </w:r>
    </w:p>
    <w:p>
      <w:pPr>
        <w:spacing w:before="0" w:beforeLines="0" w:after="0" w:afterLines="0"/>
        <w:ind w:firstLine="480"/>
        <w:rPr>
          <w:color w:val="auto"/>
        </w:rPr>
      </w:pPr>
      <w:r>
        <w:rPr>
          <w:rFonts w:hint="eastAsia"/>
          <w:color w:val="auto"/>
        </w:rPr>
        <w:t>（1）固废污染源强</w:t>
      </w:r>
    </w:p>
    <w:p>
      <w:pPr>
        <w:spacing w:before="0" w:beforeLines="0" w:after="0" w:afterLines="0"/>
        <w:ind w:firstLine="480"/>
        <w:rPr>
          <w:color w:val="auto"/>
        </w:rPr>
      </w:pPr>
      <w:r>
        <w:rPr>
          <w:color w:val="auto"/>
        </w:rPr>
        <w:t>污泥</w:t>
      </w:r>
      <w:r>
        <w:rPr>
          <w:rFonts w:hint="eastAsia"/>
          <w:color w:val="auto"/>
        </w:rPr>
        <w:t>及残渣：本项目污泥残渣主要包括毛肠车间过滤的残渣以及厂区污水处理站所产生的污泥。</w:t>
      </w:r>
      <w:r>
        <w:rPr>
          <w:color w:val="auto"/>
        </w:rPr>
        <w:t>根据企业提供的资料</w:t>
      </w:r>
      <w:r>
        <w:rPr>
          <w:rFonts w:hint="eastAsia"/>
          <w:color w:val="auto"/>
        </w:rPr>
        <w:t>，以上污泥及残渣的产生量共计18214t/a，因其含有一定成分的蛋白质和微量元素，具有很高的营养价值，可作为有机肥料出售。</w:t>
      </w:r>
    </w:p>
    <w:p>
      <w:pPr>
        <w:spacing w:before="0" w:beforeLines="0" w:after="0" w:afterLines="0"/>
        <w:ind w:firstLine="480"/>
        <w:rPr>
          <w:color w:val="auto"/>
          <w:szCs w:val="24"/>
        </w:rPr>
      </w:pPr>
      <w:r>
        <w:rPr>
          <w:rFonts w:hint="eastAsia"/>
          <w:color w:val="auto"/>
        </w:rPr>
        <w:t>废滤膜：废水处理中，</w:t>
      </w:r>
      <w:r>
        <w:rPr>
          <w:color w:val="auto"/>
          <w:szCs w:val="24"/>
          <w:lang w:val="zh-CN"/>
        </w:rPr>
        <w:t>污泥经重力浓缩后</w:t>
      </w:r>
      <w:r>
        <w:rPr>
          <w:rFonts w:hint="eastAsia"/>
          <w:color w:val="auto"/>
          <w:szCs w:val="24"/>
          <w:lang w:val="zh-CN"/>
        </w:rPr>
        <w:t>需进一步压滤脱水</w:t>
      </w:r>
      <w:r>
        <w:rPr>
          <w:color w:val="auto"/>
          <w:szCs w:val="24"/>
          <w:lang w:val="zh-CN"/>
        </w:rPr>
        <w:t>，</w:t>
      </w:r>
      <w:r>
        <w:rPr>
          <w:rFonts w:hint="eastAsia"/>
          <w:color w:val="auto"/>
          <w:szCs w:val="24"/>
          <w:lang w:val="zh-CN"/>
        </w:rPr>
        <w:t>项目所使用的是</w:t>
      </w:r>
      <w:r>
        <w:rPr>
          <w:color w:val="auto"/>
          <w:szCs w:val="24"/>
          <w:lang w:val="zh-CN"/>
        </w:rPr>
        <w:t>厢式隔膜压滤机</w:t>
      </w:r>
      <w:r>
        <w:rPr>
          <w:rFonts w:hint="eastAsia"/>
          <w:color w:val="auto"/>
          <w:szCs w:val="24"/>
          <w:lang w:val="zh-CN"/>
        </w:rPr>
        <w:t>，</w:t>
      </w:r>
      <w:r>
        <w:rPr>
          <w:rFonts w:hint="eastAsia"/>
          <w:color w:val="auto"/>
        </w:rPr>
        <w:t>需定期更换滤膜</w:t>
      </w:r>
      <w:r>
        <w:rPr>
          <w:rFonts w:hint="eastAsia"/>
          <w:color w:val="auto"/>
          <w:szCs w:val="24"/>
          <w:lang w:val="zh-CN"/>
        </w:rPr>
        <w:t>，每年产生的废滤膜约</w:t>
      </w:r>
      <w:r>
        <w:rPr>
          <w:rFonts w:hint="eastAsia"/>
          <w:color w:val="auto"/>
          <w:szCs w:val="24"/>
        </w:rPr>
        <w:t>0.2t，废滤膜作为一般固废，送至垃圾填埋场处理。</w:t>
      </w:r>
    </w:p>
    <w:p>
      <w:pPr>
        <w:spacing w:before="0" w:beforeLines="0" w:after="0" w:afterLines="0"/>
        <w:ind w:firstLine="480"/>
        <w:rPr>
          <w:color w:val="auto"/>
        </w:rPr>
      </w:pPr>
      <w:r>
        <w:rPr>
          <w:rFonts w:hint="eastAsia"/>
          <w:color w:val="auto"/>
        </w:rPr>
        <w:t>废树脂：酶解车间</w:t>
      </w:r>
      <w:r>
        <w:rPr>
          <w:rFonts w:hAnsiTheme="minorEastAsia" w:eastAsiaTheme="minorEastAsia"/>
          <w:color w:val="auto"/>
          <w:szCs w:val="24"/>
        </w:rPr>
        <w:t>用于吸附肝素钠的树脂</w:t>
      </w:r>
      <w:r>
        <w:rPr>
          <w:rFonts w:hint="eastAsia"/>
          <w:color w:val="auto"/>
        </w:rPr>
        <w:t>可循环使用，存在5%左右损耗，年损耗量约为95kg，主要表现为树脂磨损，磨损的树脂呈细小灰尘样。废树脂属于危险固废，</w:t>
      </w:r>
      <w:r>
        <w:rPr>
          <w:rFonts w:hAnsiTheme="minorEastAsia" w:eastAsiaTheme="minorEastAsia"/>
          <w:color w:val="auto"/>
          <w:szCs w:val="24"/>
        </w:rPr>
        <w:t>须</w:t>
      </w:r>
      <w:r>
        <w:rPr>
          <w:rFonts w:hint="eastAsia"/>
          <w:color w:val="auto"/>
          <w:szCs w:val="24"/>
        </w:rPr>
        <w:t>委托有资质单位处理</w:t>
      </w:r>
      <w:r>
        <w:rPr>
          <w:rFonts w:hint="eastAsia"/>
          <w:color w:val="auto"/>
        </w:rPr>
        <w:t>。</w:t>
      </w:r>
    </w:p>
    <w:p>
      <w:pPr>
        <w:pStyle w:val="2"/>
        <w:spacing w:before="60" w:after="60"/>
        <w:ind w:firstLine="480"/>
        <w:rPr>
          <w:color w:val="auto"/>
        </w:rPr>
      </w:pPr>
      <w:r>
        <w:rPr>
          <w:rFonts w:hint="eastAsia"/>
          <w:color w:val="auto"/>
        </w:rPr>
        <w:t>废UV灯管：光氧催化</w:t>
      </w:r>
      <w:r>
        <w:rPr>
          <w:rFonts w:hint="eastAsia" w:eastAsiaTheme="minorEastAsia"/>
          <w:color w:val="auto"/>
          <w:szCs w:val="24"/>
        </w:rPr>
        <w:t>设备</w:t>
      </w:r>
      <w:r>
        <w:rPr>
          <w:rFonts w:hint="eastAsia"/>
          <w:color w:val="auto"/>
        </w:rPr>
        <w:t>需定期更换UV灯管，大约一年一次，产生量0.05t/a，UV灯管内含有汞，一经报废属于HW29含汞废物，废物代码为：900-023-29，须委托有资质的单位处理。</w:t>
      </w:r>
    </w:p>
    <w:p>
      <w:pPr>
        <w:spacing w:before="0" w:beforeLines="0" w:after="0" w:afterLines="0"/>
        <w:ind w:firstLine="480"/>
        <w:rPr>
          <w:color w:val="auto"/>
        </w:rPr>
      </w:pPr>
      <w:r>
        <w:rPr>
          <w:rFonts w:hint="eastAsia"/>
          <w:color w:val="auto"/>
        </w:rPr>
        <w:t>废包装材料：</w:t>
      </w:r>
      <w:r>
        <w:rPr>
          <w:rFonts w:hint="eastAsia" w:ascii="宋体" w:hAnsi="Calibri" w:cs="宋体"/>
          <w:color w:val="auto"/>
          <w:kern w:val="0"/>
          <w:szCs w:val="24"/>
        </w:rPr>
        <w:t>本项目产生的包</w:t>
      </w:r>
      <w:r>
        <w:rPr>
          <w:rFonts w:hint="eastAsia"/>
          <w:color w:val="auto"/>
        </w:rPr>
        <w:t>装废物约为</w:t>
      </w:r>
      <w:r>
        <w:rPr>
          <w:color w:val="auto"/>
        </w:rPr>
        <w:t>0.5t/a</w:t>
      </w:r>
      <w:r>
        <w:rPr>
          <w:rFonts w:hint="eastAsia"/>
          <w:color w:val="auto"/>
        </w:rPr>
        <w:t>，经收集后外售废</w:t>
      </w:r>
      <w:r>
        <w:rPr>
          <w:rFonts w:hint="eastAsia" w:ascii="宋体" w:hAnsi="Calibri" w:cs="宋体"/>
          <w:color w:val="auto"/>
          <w:kern w:val="0"/>
          <w:szCs w:val="24"/>
        </w:rPr>
        <w:t>品收购中心。</w:t>
      </w:r>
    </w:p>
    <w:p>
      <w:pPr>
        <w:spacing w:before="0" w:beforeLines="0" w:after="0" w:afterLines="0"/>
        <w:ind w:firstLine="480"/>
        <w:rPr>
          <w:color w:val="auto"/>
        </w:rPr>
      </w:pPr>
      <w:r>
        <w:rPr>
          <w:rFonts w:hint="eastAsia"/>
          <w:color w:val="auto"/>
        </w:rPr>
        <w:t>化学品包装废弃物：本项目所使用的浓盐酸为500ml/瓶的分析纯，其瓶子为400g单重的玻璃瓶，每个月使用20瓶，则空瓶的年产生量约为0.096t。使用完的浓盐酸空瓶属于危险固废，</w:t>
      </w:r>
      <w:r>
        <w:rPr>
          <w:rFonts w:hint="eastAsia"/>
          <w:color w:val="auto"/>
          <w:szCs w:val="24"/>
        </w:rPr>
        <w:t>经收集后应在厂区内规范暂存，并委托有资质单位处理</w:t>
      </w:r>
      <w:r>
        <w:rPr>
          <w:rFonts w:hint="eastAsia"/>
          <w:color w:val="auto"/>
        </w:rPr>
        <w:t>。</w:t>
      </w:r>
    </w:p>
    <w:p>
      <w:pPr>
        <w:spacing w:before="0" w:beforeLines="0" w:after="0" w:afterLines="0"/>
        <w:ind w:firstLine="480"/>
        <w:rPr>
          <w:color w:val="auto"/>
        </w:rPr>
      </w:pPr>
      <w:r>
        <w:rPr>
          <w:rFonts w:hint="eastAsia"/>
          <w:color w:val="auto"/>
        </w:rPr>
        <w:t>生活垃圾：本项目劳动定员为127人，年工作日为365天，生活垃圾按1.0kg/人</w:t>
      </w:r>
      <w:r>
        <w:rPr>
          <w:rFonts w:hint="eastAsia" w:ascii="宋体" w:hAnsi="宋体" w:cs="宋体"/>
          <w:color w:val="auto"/>
        </w:rPr>
        <w:t>·</w:t>
      </w:r>
      <w:r>
        <w:rPr>
          <w:rFonts w:hint="eastAsia"/>
          <w:color w:val="auto"/>
        </w:rPr>
        <w:t>d计，则产生量为46.36 t/a。生活垃圾由园区环卫部门定期统一清运。</w:t>
      </w:r>
    </w:p>
    <w:p>
      <w:pPr>
        <w:widowControl/>
        <w:spacing w:before="60" w:after="60"/>
        <w:ind w:firstLine="480"/>
        <w:jc w:val="left"/>
        <w:rPr>
          <w:color w:val="auto"/>
          <w:kern w:val="0"/>
          <w:szCs w:val="24"/>
          <w:lang w:bidi="ar"/>
        </w:rPr>
      </w:pPr>
      <w:r>
        <w:rPr>
          <w:color w:val="auto"/>
          <w:kern w:val="0"/>
          <w:szCs w:val="24"/>
          <w:lang w:bidi="ar"/>
        </w:rPr>
        <w:t>（2）废弃物属性判断</w:t>
      </w:r>
    </w:p>
    <w:p>
      <w:pPr>
        <w:widowControl/>
        <w:spacing w:before="60" w:after="60"/>
        <w:ind w:firstLine="480"/>
        <w:jc w:val="left"/>
        <w:rPr>
          <w:snapToGrid w:val="0"/>
          <w:color w:val="auto"/>
        </w:rPr>
      </w:pPr>
      <w:r>
        <w:rPr>
          <w:rFonts w:hint="eastAsia" w:ascii="宋体" w:hAnsi="宋体" w:cs="宋体"/>
          <w:color w:val="auto"/>
          <w:kern w:val="0"/>
          <w:szCs w:val="24"/>
          <w:lang w:bidi="ar"/>
        </w:rPr>
        <w:t>根据《固体废物鉴别标准通则》</w:t>
      </w:r>
      <w:r>
        <w:rPr>
          <w:color w:val="auto"/>
          <w:kern w:val="0"/>
          <w:szCs w:val="24"/>
          <w:lang w:bidi="ar"/>
        </w:rPr>
        <w:t>GB34330-2017</w:t>
      </w:r>
      <w:r>
        <w:rPr>
          <w:rFonts w:hint="eastAsia" w:ascii="宋体" w:hAnsi="宋体" w:cs="宋体"/>
          <w:color w:val="auto"/>
          <w:kern w:val="0"/>
          <w:szCs w:val="24"/>
          <w:lang w:bidi="ar"/>
        </w:rPr>
        <w:t>的规定，判断每种废弃物是否属于固体废物，具体</w:t>
      </w:r>
      <w:r>
        <w:rPr>
          <w:color w:val="auto"/>
        </w:rPr>
        <w:t>判定结果见下表</w:t>
      </w:r>
      <w:r>
        <w:rPr>
          <w:rFonts w:hint="eastAsia"/>
          <w:bCs/>
          <w:color w:val="auto"/>
          <w:szCs w:val="22"/>
        </w:rPr>
        <w:t>3-21</w:t>
      </w:r>
      <w:r>
        <w:rPr>
          <w:snapToGrid w:val="0"/>
          <w:color w:val="auto"/>
        </w:rPr>
        <w:t>。</w:t>
      </w:r>
    </w:p>
    <w:p>
      <w:pPr>
        <w:spacing w:before="0" w:beforeLines="0" w:after="0" w:afterLines="0"/>
        <w:ind w:firstLine="482"/>
        <w:jc w:val="center"/>
        <w:rPr>
          <w:b/>
          <w:color w:val="auto"/>
          <w:szCs w:val="22"/>
        </w:rPr>
      </w:pPr>
      <w:r>
        <w:rPr>
          <w:b/>
          <w:color w:val="auto"/>
          <w:szCs w:val="22"/>
        </w:rPr>
        <w:t>表</w:t>
      </w:r>
      <w:r>
        <w:rPr>
          <w:rFonts w:hint="eastAsia"/>
          <w:b/>
          <w:color w:val="auto"/>
          <w:szCs w:val="22"/>
        </w:rPr>
        <w:t>3-21</w:t>
      </w:r>
      <w:r>
        <w:rPr>
          <w:b/>
          <w:color w:val="auto"/>
          <w:szCs w:val="22"/>
        </w:rPr>
        <w:t xml:space="preserve">  </w:t>
      </w:r>
      <w:r>
        <w:rPr>
          <w:rFonts w:hint="eastAsia"/>
          <w:b/>
          <w:color w:val="auto"/>
          <w:szCs w:val="22"/>
        </w:rPr>
        <w:t>废弃物的固废</w:t>
      </w:r>
      <w:r>
        <w:rPr>
          <w:b/>
          <w:color w:val="auto"/>
          <w:szCs w:val="22"/>
        </w:rPr>
        <w:t>属性判定表</w:t>
      </w:r>
    </w:p>
    <w:tbl>
      <w:tblPr>
        <w:tblStyle w:val="23"/>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19"/>
        <w:gridCol w:w="1404"/>
        <w:gridCol w:w="1316"/>
        <w:gridCol w:w="767"/>
        <w:gridCol w:w="1500"/>
        <w:gridCol w:w="1350"/>
        <w:gridCol w:w="2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bookmarkStart w:id="203" w:name="_Hlk502928154"/>
            <w:r>
              <w:rPr>
                <w:rFonts w:ascii="Times New Roman" w:hAnsi="Times New Roman"/>
                <w:color w:val="auto"/>
              </w:rPr>
              <w:t>序号</w:t>
            </w:r>
          </w:p>
        </w:tc>
        <w:tc>
          <w:tcPr>
            <w:tcW w:w="1404" w:type="dxa"/>
            <w:vAlign w:val="center"/>
          </w:tcPr>
          <w:p>
            <w:pPr>
              <w:pStyle w:val="30"/>
              <w:snapToGrid w:val="0"/>
              <w:rPr>
                <w:rFonts w:ascii="Times New Roman" w:hAnsi="Times New Roman"/>
                <w:color w:val="auto"/>
              </w:rPr>
            </w:pPr>
            <w:r>
              <w:rPr>
                <w:rFonts w:ascii="Times New Roman" w:hAnsi="Times New Roman"/>
                <w:color w:val="auto"/>
              </w:rPr>
              <w:t>废弃物名称</w:t>
            </w:r>
          </w:p>
        </w:tc>
        <w:tc>
          <w:tcPr>
            <w:tcW w:w="1316" w:type="dxa"/>
            <w:vAlign w:val="center"/>
          </w:tcPr>
          <w:p>
            <w:pPr>
              <w:pStyle w:val="30"/>
              <w:snapToGrid w:val="0"/>
              <w:rPr>
                <w:rFonts w:ascii="Times New Roman" w:hAnsi="Times New Roman"/>
                <w:color w:val="auto"/>
              </w:rPr>
            </w:pPr>
            <w:r>
              <w:rPr>
                <w:rFonts w:ascii="Times New Roman" w:hAnsi="Times New Roman"/>
                <w:color w:val="auto"/>
              </w:rPr>
              <w:t>产生工序</w:t>
            </w:r>
          </w:p>
        </w:tc>
        <w:tc>
          <w:tcPr>
            <w:tcW w:w="767" w:type="dxa"/>
            <w:vAlign w:val="center"/>
          </w:tcPr>
          <w:p>
            <w:pPr>
              <w:pStyle w:val="30"/>
              <w:snapToGrid w:val="0"/>
              <w:rPr>
                <w:rFonts w:ascii="Times New Roman" w:hAnsi="Times New Roman"/>
                <w:color w:val="auto"/>
              </w:rPr>
            </w:pPr>
            <w:r>
              <w:rPr>
                <w:rFonts w:ascii="Times New Roman" w:hAnsi="Times New Roman"/>
                <w:color w:val="auto"/>
              </w:rPr>
              <w:t>形态</w:t>
            </w:r>
          </w:p>
        </w:tc>
        <w:tc>
          <w:tcPr>
            <w:tcW w:w="1500" w:type="dxa"/>
            <w:vAlign w:val="center"/>
          </w:tcPr>
          <w:p>
            <w:pPr>
              <w:pStyle w:val="30"/>
              <w:snapToGrid w:val="0"/>
              <w:rPr>
                <w:rFonts w:ascii="Times New Roman" w:hAnsi="Times New Roman"/>
                <w:color w:val="auto"/>
              </w:rPr>
            </w:pPr>
            <w:r>
              <w:rPr>
                <w:rFonts w:ascii="Times New Roman" w:hAnsi="Times New Roman"/>
                <w:color w:val="auto"/>
              </w:rPr>
              <w:t>主要成分</w:t>
            </w:r>
          </w:p>
        </w:tc>
        <w:tc>
          <w:tcPr>
            <w:tcW w:w="1350" w:type="dxa"/>
            <w:vAlign w:val="center"/>
          </w:tcPr>
          <w:p>
            <w:pPr>
              <w:pStyle w:val="30"/>
              <w:snapToGrid w:val="0"/>
              <w:rPr>
                <w:rFonts w:ascii="Times New Roman" w:hAnsi="Times New Roman"/>
                <w:color w:val="auto"/>
              </w:rPr>
            </w:pPr>
            <w:r>
              <w:rPr>
                <w:rFonts w:ascii="Times New Roman" w:hAnsi="Times New Roman"/>
                <w:color w:val="auto"/>
              </w:rPr>
              <w:t>是否属于</w:t>
            </w:r>
          </w:p>
          <w:p>
            <w:pPr>
              <w:pStyle w:val="30"/>
              <w:snapToGrid w:val="0"/>
              <w:rPr>
                <w:rFonts w:ascii="Times New Roman" w:hAnsi="Times New Roman"/>
                <w:color w:val="auto"/>
              </w:rPr>
            </w:pPr>
            <w:r>
              <w:rPr>
                <w:rFonts w:ascii="Times New Roman" w:hAnsi="Times New Roman"/>
                <w:color w:val="auto"/>
              </w:rPr>
              <w:t>固体废物</w:t>
            </w:r>
          </w:p>
        </w:tc>
        <w:tc>
          <w:tcPr>
            <w:tcW w:w="2513" w:type="dxa"/>
            <w:vAlign w:val="center"/>
          </w:tcPr>
          <w:p>
            <w:pPr>
              <w:pStyle w:val="30"/>
              <w:snapToGrid w:val="0"/>
              <w:rPr>
                <w:rFonts w:ascii="Times New Roman" w:hAnsi="Times New Roman"/>
                <w:color w:val="auto"/>
              </w:rPr>
            </w:pPr>
            <w:r>
              <w:rPr>
                <w:rFonts w:ascii="Times New Roman" w:hAnsi="Times New Roman"/>
                <w:color w:val="auto"/>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r>
              <w:rPr>
                <w:rFonts w:ascii="Times New Roman" w:hAnsi="Times New Roman"/>
                <w:color w:val="auto"/>
              </w:rPr>
              <w:t>1</w:t>
            </w:r>
          </w:p>
        </w:tc>
        <w:tc>
          <w:tcPr>
            <w:tcW w:w="1404" w:type="dxa"/>
            <w:vAlign w:val="center"/>
          </w:tcPr>
          <w:p>
            <w:pPr>
              <w:pStyle w:val="30"/>
              <w:snapToGrid w:val="0"/>
              <w:rPr>
                <w:rFonts w:ascii="Times New Roman" w:hAnsi="Times New Roman"/>
                <w:color w:val="auto"/>
              </w:rPr>
            </w:pPr>
            <w:r>
              <w:rPr>
                <w:rFonts w:ascii="Times New Roman" w:hAnsi="Times New Roman"/>
                <w:color w:val="auto"/>
              </w:rPr>
              <w:t>污泥及残渣</w:t>
            </w:r>
          </w:p>
        </w:tc>
        <w:tc>
          <w:tcPr>
            <w:tcW w:w="1316" w:type="dxa"/>
            <w:vAlign w:val="center"/>
          </w:tcPr>
          <w:p>
            <w:pPr>
              <w:pStyle w:val="30"/>
              <w:snapToGrid w:val="0"/>
              <w:rPr>
                <w:rFonts w:ascii="Times New Roman" w:hAnsi="Times New Roman"/>
                <w:color w:val="auto"/>
              </w:rPr>
            </w:pPr>
            <w:r>
              <w:rPr>
                <w:rFonts w:ascii="Times New Roman" w:hAnsi="Times New Roman"/>
                <w:color w:val="auto"/>
              </w:rPr>
              <w:t>污水处理</w:t>
            </w:r>
          </w:p>
        </w:tc>
        <w:tc>
          <w:tcPr>
            <w:tcW w:w="767" w:type="dxa"/>
            <w:vAlign w:val="center"/>
          </w:tcPr>
          <w:p>
            <w:pPr>
              <w:pStyle w:val="30"/>
              <w:snapToGrid w:val="0"/>
              <w:rPr>
                <w:rFonts w:ascii="Times New Roman" w:hAnsi="Times New Roman"/>
                <w:color w:val="auto"/>
              </w:rPr>
            </w:pPr>
            <w:r>
              <w:rPr>
                <w:rFonts w:ascii="Times New Roman" w:hAnsi="Times New Roman"/>
                <w:color w:val="auto"/>
              </w:rPr>
              <w:t>半固态</w:t>
            </w:r>
          </w:p>
        </w:tc>
        <w:tc>
          <w:tcPr>
            <w:tcW w:w="1500" w:type="dxa"/>
            <w:vAlign w:val="center"/>
          </w:tcPr>
          <w:p>
            <w:pPr>
              <w:pStyle w:val="30"/>
              <w:snapToGrid w:val="0"/>
              <w:rPr>
                <w:rFonts w:ascii="Times New Roman" w:hAnsi="Times New Roman"/>
                <w:color w:val="auto"/>
              </w:rPr>
            </w:pPr>
            <w:r>
              <w:rPr>
                <w:rFonts w:ascii="Times New Roman" w:hAnsi="Times New Roman"/>
                <w:color w:val="auto"/>
              </w:rPr>
              <w:t>微生物等有机物及部分无机物</w:t>
            </w:r>
          </w:p>
        </w:tc>
        <w:tc>
          <w:tcPr>
            <w:tcW w:w="1350" w:type="dxa"/>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vAlign w:val="center"/>
          </w:tcPr>
          <w:p>
            <w:pPr>
              <w:pStyle w:val="30"/>
              <w:snapToGrid w:val="0"/>
              <w:rPr>
                <w:rFonts w:ascii="Times New Roman" w:hAnsi="Times New Roman"/>
                <w:color w:val="auto"/>
              </w:rPr>
            </w:pPr>
            <w:r>
              <w:rPr>
                <w:rFonts w:ascii="Times New Roman" w:hAnsi="Times New Roman"/>
                <w:color w:val="auto"/>
              </w:rPr>
              <w:t>二（一）（6）其他污染控制设施产生的垃圾、残余渣、污泥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r>
              <w:rPr>
                <w:rFonts w:ascii="Times New Roman" w:hAnsi="Times New Roman"/>
                <w:color w:val="auto"/>
              </w:rPr>
              <w:t>2</w:t>
            </w:r>
          </w:p>
        </w:tc>
        <w:tc>
          <w:tcPr>
            <w:tcW w:w="1404" w:type="dxa"/>
            <w:vAlign w:val="center"/>
          </w:tcPr>
          <w:p>
            <w:pPr>
              <w:pStyle w:val="30"/>
              <w:snapToGrid w:val="0"/>
              <w:rPr>
                <w:rFonts w:ascii="Times New Roman" w:hAnsi="Times New Roman"/>
                <w:color w:val="auto"/>
              </w:rPr>
            </w:pPr>
            <w:r>
              <w:rPr>
                <w:rFonts w:ascii="Times New Roman" w:hAnsi="Times New Roman"/>
                <w:color w:val="auto"/>
              </w:rPr>
              <w:t>废滤膜</w:t>
            </w:r>
          </w:p>
        </w:tc>
        <w:tc>
          <w:tcPr>
            <w:tcW w:w="1316" w:type="dxa"/>
            <w:vAlign w:val="center"/>
          </w:tcPr>
          <w:p>
            <w:pPr>
              <w:pStyle w:val="30"/>
              <w:snapToGrid w:val="0"/>
              <w:rPr>
                <w:rFonts w:ascii="Times New Roman" w:hAnsi="Times New Roman"/>
                <w:color w:val="auto"/>
              </w:rPr>
            </w:pPr>
            <w:r>
              <w:rPr>
                <w:rFonts w:ascii="Times New Roman" w:hAnsi="Times New Roman"/>
                <w:color w:val="auto"/>
              </w:rPr>
              <w:t>污水处理</w:t>
            </w:r>
          </w:p>
        </w:tc>
        <w:tc>
          <w:tcPr>
            <w:tcW w:w="767" w:type="dxa"/>
            <w:vAlign w:val="center"/>
          </w:tcPr>
          <w:p>
            <w:pPr>
              <w:pStyle w:val="30"/>
              <w:snapToGrid w:val="0"/>
              <w:rPr>
                <w:rFonts w:ascii="Times New Roman" w:hAnsi="Times New Roman"/>
                <w:color w:val="auto"/>
              </w:rPr>
            </w:pPr>
            <w:r>
              <w:rPr>
                <w:rFonts w:ascii="Times New Roman" w:hAnsi="Times New Roman"/>
                <w:color w:val="auto"/>
              </w:rPr>
              <w:t>固态</w:t>
            </w:r>
          </w:p>
        </w:tc>
        <w:tc>
          <w:tcPr>
            <w:tcW w:w="1500" w:type="dxa"/>
            <w:vAlign w:val="center"/>
          </w:tcPr>
          <w:p>
            <w:pPr>
              <w:pStyle w:val="30"/>
              <w:snapToGrid w:val="0"/>
              <w:rPr>
                <w:rFonts w:ascii="Times New Roman" w:hAnsi="Times New Roman"/>
                <w:color w:val="auto"/>
              </w:rPr>
            </w:pPr>
            <w:r>
              <w:rPr>
                <w:rFonts w:ascii="Times New Roman" w:hAnsi="Times New Roman"/>
                <w:color w:val="auto"/>
              </w:rPr>
              <w:t>纤维</w:t>
            </w:r>
          </w:p>
        </w:tc>
        <w:tc>
          <w:tcPr>
            <w:tcW w:w="1350" w:type="dxa"/>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vAlign w:val="center"/>
          </w:tcPr>
          <w:p>
            <w:pPr>
              <w:pStyle w:val="30"/>
              <w:snapToGrid w:val="0"/>
              <w:rPr>
                <w:rFonts w:ascii="Times New Roman" w:hAnsi="Times New Roman"/>
                <w:color w:val="auto"/>
              </w:rPr>
            </w:pPr>
            <w:r>
              <w:rPr>
                <w:rFonts w:ascii="Times New Roman" w:hAnsi="Times New Roman"/>
                <w:color w:val="auto"/>
              </w:rPr>
              <w:t>二（一）（6）其他污染控制设施产生的垃圾、残余渣、污泥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r>
              <w:rPr>
                <w:rFonts w:ascii="Times New Roman" w:hAnsi="Times New Roman"/>
                <w:color w:val="auto"/>
              </w:rPr>
              <w:t>3</w:t>
            </w:r>
          </w:p>
        </w:tc>
        <w:tc>
          <w:tcPr>
            <w:tcW w:w="1404" w:type="dxa"/>
            <w:vAlign w:val="center"/>
          </w:tcPr>
          <w:p>
            <w:pPr>
              <w:pStyle w:val="30"/>
              <w:snapToGrid w:val="0"/>
              <w:rPr>
                <w:rFonts w:ascii="Times New Roman" w:hAnsi="Times New Roman"/>
                <w:color w:val="auto"/>
              </w:rPr>
            </w:pPr>
            <w:r>
              <w:rPr>
                <w:rFonts w:ascii="Times New Roman" w:hAnsi="Times New Roman"/>
                <w:color w:val="auto"/>
              </w:rPr>
              <w:t>废树脂</w:t>
            </w:r>
          </w:p>
        </w:tc>
        <w:tc>
          <w:tcPr>
            <w:tcW w:w="1316" w:type="dxa"/>
            <w:vAlign w:val="center"/>
          </w:tcPr>
          <w:p>
            <w:pPr>
              <w:pStyle w:val="30"/>
              <w:snapToGrid w:val="0"/>
              <w:rPr>
                <w:rFonts w:ascii="Times New Roman" w:hAnsi="Times New Roman"/>
                <w:color w:val="auto"/>
              </w:rPr>
            </w:pPr>
            <w:r>
              <w:rPr>
                <w:rFonts w:ascii="Times New Roman" w:hAnsi="Times New Roman"/>
                <w:color w:val="auto"/>
              </w:rPr>
              <w:t>肝素钠吸附</w:t>
            </w:r>
          </w:p>
        </w:tc>
        <w:tc>
          <w:tcPr>
            <w:tcW w:w="767" w:type="dxa"/>
            <w:vAlign w:val="center"/>
          </w:tcPr>
          <w:p>
            <w:pPr>
              <w:pStyle w:val="30"/>
              <w:snapToGrid w:val="0"/>
              <w:rPr>
                <w:rFonts w:ascii="Times New Roman" w:hAnsi="Times New Roman"/>
                <w:color w:val="auto"/>
              </w:rPr>
            </w:pPr>
            <w:r>
              <w:rPr>
                <w:rFonts w:ascii="Times New Roman" w:hAnsi="Times New Roman"/>
                <w:color w:val="auto"/>
              </w:rPr>
              <w:t>固态</w:t>
            </w:r>
          </w:p>
        </w:tc>
        <w:tc>
          <w:tcPr>
            <w:tcW w:w="1500" w:type="dxa"/>
            <w:vAlign w:val="center"/>
          </w:tcPr>
          <w:p>
            <w:pPr>
              <w:pStyle w:val="30"/>
              <w:snapToGrid w:val="0"/>
              <w:rPr>
                <w:rFonts w:ascii="Times New Roman" w:hAnsi="Times New Roman"/>
                <w:color w:val="auto"/>
              </w:rPr>
            </w:pPr>
            <w:r>
              <w:rPr>
                <w:rFonts w:ascii="Times New Roman" w:hAnsi="Times New Roman"/>
                <w:color w:val="auto"/>
              </w:rPr>
              <w:t>有机树脂</w:t>
            </w:r>
          </w:p>
        </w:tc>
        <w:tc>
          <w:tcPr>
            <w:tcW w:w="1350" w:type="dxa"/>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vAlign w:val="center"/>
          </w:tcPr>
          <w:p>
            <w:pPr>
              <w:pStyle w:val="30"/>
              <w:snapToGrid w:val="0"/>
              <w:rPr>
                <w:rFonts w:ascii="Times New Roman" w:hAnsi="Times New Roman"/>
                <w:color w:val="auto"/>
              </w:rPr>
            </w:pPr>
            <w:r>
              <w:rPr>
                <w:rFonts w:ascii="Times New Roman" w:hAnsi="Times New Roman"/>
                <w:color w:val="auto"/>
              </w:rPr>
              <w:t>二（一）（2）生产过程中产生的废弃物质、报废产品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r>
              <w:rPr>
                <w:rFonts w:ascii="Times New Roman" w:hAnsi="Times New Roman"/>
                <w:color w:val="auto"/>
              </w:rPr>
              <w:t>4</w:t>
            </w:r>
          </w:p>
        </w:tc>
        <w:tc>
          <w:tcPr>
            <w:tcW w:w="1404" w:type="dxa"/>
            <w:vAlign w:val="center"/>
          </w:tcPr>
          <w:p>
            <w:pPr>
              <w:pStyle w:val="30"/>
              <w:snapToGrid w:val="0"/>
              <w:rPr>
                <w:rFonts w:ascii="Times New Roman" w:hAnsi="Times New Roman"/>
                <w:color w:val="auto"/>
              </w:rPr>
            </w:pPr>
            <w:r>
              <w:rPr>
                <w:rFonts w:ascii="Times New Roman" w:hAnsi="Times New Roman"/>
                <w:color w:val="auto"/>
              </w:rPr>
              <w:t>废UV灯管</w:t>
            </w:r>
          </w:p>
        </w:tc>
        <w:tc>
          <w:tcPr>
            <w:tcW w:w="1316" w:type="dxa"/>
            <w:vAlign w:val="center"/>
          </w:tcPr>
          <w:p>
            <w:pPr>
              <w:pStyle w:val="30"/>
              <w:snapToGrid w:val="0"/>
              <w:rPr>
                <w:rFonts w:ascii="Times New Roman" w:hAnsi="Times New Roman"/>
                <w:color w:val="auto"/>
              </w:rPr>
            </w:pPr>
            <w:r>
              <w:rPr>
                <w:rFonts w:ascii="Times New Roman" w:hAnsi="Times New Roman"/>
                <w:color w:val="auto"/>
              </w:rPr>
              <w:t>废气处理</w:t>
            </w:r>
          </w:p>
        </w:tc>
        <w:tc>
          <w:tcPr>
            <w:tcW w:w="767" w:type="dxa"/>
            <w:vAlign w:val="center"/>
          </w:tcPr>
          <w:p>
            <w:pPr>
              <w:pStyle w:val="30"/>
              <w:snapToGrid w:val="0"/>
              <w:rPr>
                <w:rFonts w:ascii="Times New Roman" w:hAnsi="Times New Roman"/>
                <w:color w:val="auto"/>
              </w:rPr>
            </w:pPr>
            <w:r>
              <w:rPr>
                <w:rFonts w:ascii="Times New Roman" w:hAnsi="Times New Roman"/>
                <w:color w:val="auto"/>
              </w:rPr>
              <w:t>固态</w:t>
            </w:r>
          </w:p>
        </w:tc>
        <w:tc>
          <w:tcPr>
            <w:tcW w:w="1500" w:type="dxa"/>
            <w:vAlign w:val="center"/>
          </w:tcPr>
          <w:p>
            <w:pPr>
              <w:pStyle w:val="30"/>
              <w:snapToGrid w:val="0"/>
              <w:rPr>
                <w:rFonts w:ascii="Times New Roman" w:hAnsi="Times New Roman"/>
                <w:color w:val="auto"/>
              </w:rPr>
            </w:pPr>
            <w:r>
              <w:rPr>
                <w:rFonts w:ascii="Times New Roman" w:hAnsi="Times New Roman"/>
                <w:color w:val="auto"/>
              </w:rPr>
              <w:t>灯管</w:t>
            </w:r>
          </w:p>
        </w:tc>
        <w:tc>
          <w:tcPr>
            <w:tcW w:w="1350" w:type="dxa"/>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vAlign w:val="center"/>
          </w:tcPr>
          <w:p>
            <w:pPr>
              <w:pStyle w:val="30"/>
              <w:snapToGrid w:val="0"/>
              <w:rPr>
                <w:rFonts w:ascii="Times New Roman" w:hAnsi="Times New Roman"/>
                <w:color w:val="auto"/>
              </w:rPr>
            </w:pPr>
            <w:r>
              <w:rPr>
                <w:rFonts w:ascii="Times New Roman" w:hAnsi="Times New Roman"/>
                <w:color w:val="auto"/>
              </w:rPr>
              <w:t>二（一）（2）生产过程中产生的废弃物质、报废产品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r>
              <w:rPr>
                <w:rFonts w:ascii="Times New Roman" w:hAnsi="Times New Roman"/>
                <w:color w:val="auto"/>
              </w:rPr>
              <w:t>5</w:t>
            </w:r>
          </w:p>
        </w:tc>
        <w:tc>
          <w:tcPr>
            <w:tcW w:w="1404" w:type="dxa"/>
            <w:vAlign w:val="center"/>
          </w:tcPr>
          <w:p>
            <w:pPr>
              <w:pStyle w:val="30"/>
              <w:snapToGrid w:val="0"/>
              <w:rPr>
                <w:rFonts w:ascii="Times New Roman" w:hAnsi="Times New Roman"/>
                <w:color w:val="auto"/>
              </w:rPr>
            </w:pPr>
            <w:r>
              <w:rPr>
                <w:rFonts w:ascii="Times New Roman" w:hAnsi="Times New Roman"/>
                <w:color w:val="auto"/>
              </w:rPr>
              <w:t>废包装材料</w:t>
            </w:r>
          </w:p>
        </w:tc>
        <w:tc>
          <w:tcPr>
            <w:tcW w:w="1316" w:type="dxa"/>
            <w:vAlign w:val="center"/>
          </w:tcPr>
          <w:p>
            <w:pPr>
              <w:pStyle w:val="30"/>
              <w:snapToGrid w:val="0"/>
              <w:rPr>
                <w:rFonts w:ascii="Times New Roman" w:hAnsi="Times New Roman"/>
                <w:color w:val="auto"/>
              </w:rPr>
            </w:pPr>
            <w:r>
              <w:rPr>
                <w:rFonts w:ascii="Times New Roman" w:hAnsi="Times New Roman"/>
                <w:color w:val="auto"/>
              </w:rPr>
              <w:t>包装</w:t>
            </w:r>
          </w:p>
        </w:tc>
        <w:tc>
          <w:tcPr>
            <w:tcW w:w="767" w:type="dxa"/>
            <w:vAlign w:val="center"/>
          </w:tcPr>
          <w:p>
            <w:pPr>
              <w:pStyle w:val="30"/>
              <w:snapToGrid w:val="0"/>
              <w:rPr>
                <w:rFonts w:ascii="Times New Roman" w:hAnsi="Times New Roman"/>
                <w:color w:val="auto"/>
              </w:rPr>
            </w:pPr>
            <w:r>
              <w:rPr>
                <w:rFonts w:ascii="Times New Roman" w:hAnsi="Times New Roman"/>
                <w:color w:val="auto"/>
              </w:rPr>
              <w:t>固态</w:t>
            </w:r>
          </w:p>
        </w:tc>
        <w:tc>
          <w:tcPr>
            <w:tcW w:w="1500" w:type="dxa"/>
            <w:vAlign w:val="center"/>
          </w:tcPr>
          <w:p>
            <w:pPr>
              <w:pStyle w:val="30"/>
              <w:snapToGrid w:val="0"/>
              <w:rPr>
                <w:rFonts w:ascii="Times New Roman" w:hAnsi="Times New Roman"/>
                <w:color w:val="auto"/>
              </w:rPr>
            </w:pPr>
            <w:r>
              <w:rPr>
                <w:rFonts w:ascii="Times New Roman" w:hAnsi="Times New Roman"/>
                <w:color w:val="auto"/>
              </w:rPr>
              <w:t>纸箱、塑料袋等</w:t>
            </w:r>
          </w:p>
        </w:tc>
        <w:tc>
          <w:tcPr>
            <w:tcW w:w="1350" w:type="dxa"/>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vAlign w:val="center"/>
          </w:tcPr>
          <w:p>
            <w:pPr>
              <w:pStyle w:val="30"/>
              <w:snapToGrid w:val="0"/>
              <w:rPr>
                <w:rFonts w:ascii="Times New Roman" w:hAnsi="Times New Roman"/>
                <w:color w:val="auto"/>
              </w:rPr>
            </w:pPr>
            <w:r>
              <w:rPr>
                <w:rFonts w:ascii="Times New Roman" w:hAnsi="Times New Roman"/>
                <w:color w:val="auto"/>
              </w:rPr>
              <w:t>二（一）（2）生产过程中产生的废弃物质、报废产品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vAlign w:val="center"/>
          </w:tcPr>
          <w:p>
            <w:pPr>
              <w:pStyle w:val="30"/>
              <w:snapToGrid w:val="0"/>
              <w:rPr>
                <w:rFonts w:ascii="Times New Roman" w:hAnsi="Times New Roman"/>
                <w:color w:val="auto"/>
              </w:rPr>
            </w:pPr>
            <w:r>
              <w:rPr>
                <w:rFonts w:ascii="Times New Roman" w:hAnsi="Times New Roman"/>
                <w:color w:val="auto"/>
              </w:rPr>
              <w:t>6</w:t>
            </w:r>
          </w:p>
        </w:tc>
        <w:tc>
          <w:tcPr>
            <w:tcW w:w="1404" w:type="dxa"/>
            <w:vAlign w:val="center"/>
          </w:tcPr>
          <w:p>
            <w:pPr>
              <w:pStyle w:val="30"/>
              <w:snapToGrid w:val="0"/>
              <w:rPr>
                <w:rFonts w:ascii="Times New Roman" w:hAnsi="Times New Roman"/>
                <w:color w:val="auto"/>
              </w:rPr>
            </w:pPr>
            <w:r>
              <w:rPr>
                <w:rFonts w:ascii="Times New Roman" w:hAnsi="Times New Roman"/>
                <w:color w:val="auto"/>
              </w:rPr>
              <w:t>生活垃圾</w:t>
            </w:r>
          </w:p>
        </w:tc>
        <w:tc>
          <w:tcPr>
            <w:tcW w:w="1316" w:type="dxa"/>
            <w:vAlign w:val="center"/>
          </w:tcPr>
          <w:p>
            <w:pPr>
              <w:pStyle w:val="30"/>
              <w:snapToGrid w:val="0"/>
              <w:rPr>
                <w:rFonts w:ascii="Times New Roman" w:hAnsi="Times New Roman"/>
                <w:color w:val="auto"/>
              </w:rPr>
            </w:pPr>
            <w:r>
              <w:rPr>
                <w:rFonts w:ascii="Times New Roman" w:hAnsi="Times New Roman"/>
                <w:color w:val="auto"/>
              </w:rPr>
              <w:t>员工生活</w:t>
            </w:r>
          </w:p>
        </w:tc>
        <w:tc>
          <w:tcPr>
            <w:tcW w:w="767" w:type="dxa"/>
            <w:vAlign w:val="center"/>
          </w:tcPr>
          <w:p>
            <w:pPr>
              <w:pStyle w:val="30"/>
              <w:snapToGrid w:val="0"/>
              <w:rPr>
                <w:rFonts w:ascii="Times New Roman" w:hAnsi="Times New Roman"/>
                <w:color w:val="auto"/>
              </w:rPr>
            </w:pPr>
            <w:r>
              <w:rPr>
                <w:rFonts w:ascii="Times New Roman" w:hAnsi="Times New Roman"/>
                <w:color w:val="auto"/>
              </w:rPr>
              <w:t>固态</w:t>
            </w:r>
          </w:p>
        </w:tc>
        <w:tc>
          <w:tcPr>
            <w:tcW w:w="1500" w:type="dxa"/>
            <w:vAlign w:val="center"/>
          </w:tcPr>
          <w:p>
            <w:pPr>
              <w:pStyle w:val="30"/>
              <w:snapToGrid w:val="0"/>
              <w:rPr>
                <w:rFonts w:ascii="Times New Roman" w:hAnsi="Times New Roman"/>
                <w:color w:val="auto"/>
              </w:rPr>
            </w:pPr>
            <w:r>
              <w:rPr>
                <w:rFonts w:ascii="Times New Roman" w:hAnsi="Times New Roman"/>
                <w:color w:val="auto"/>
              </w:rPr>
              <w:t>塑料、纸屑等</w:t>
            </w:r>
          </w:p>
        </w:tc>
        <w:tc>
          <w:tcPr>
            <w:tcW w:w="1350" w:type="dxa"/>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vAlign w:val="center"/>
          </w:tcPr>
          <w:p>
            <w:pPr>
              <w:pStyle w:val="30"/>
              <w:snapToGrid w:val="0"/>
              <w:rPr>
                <w:rFonts w:ascii="Times New Roman" w:hAnsi="Times New Roman"/>
                <w:color w:val="auto"/>
              </w:rPr>
            </w:pPr>
            <w:r>
              <w:rPr>
                <w:rFonts w:ascii="Times New Roman" w:hAnsi="Times New Roman"/>
                <w:color w:val="auto"/>
              </w:rPr>
              <w:t>二（一）（4）办公产生的废弃物质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19"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7</w:t>
            </w:r>
          </w:p>
        </w:tc>
        <w:tc>
          <w:tcPr>
            <w:tcW w:w="1404"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化学品包装废弃物</w:t>
            </w:r>
          </w:p>
        </w:tc>
        <w:tc>
          <w:tcPr>
            <w:tcW w:w="1316"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化学品包装</w:t>
            </w:r>
          </w:p>
        </w:tc>
        <w:tc>
          <w:tcPr>
            <w:tcW w:w="767"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固态</w:t>
            </w:r>
          </w:p>
        </w:tc>
        <w:tc>
          <w:tcPr>
            <w:tcW w:w="1500"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玻璃瓶</w:t>
            </w:r>
          </w:p>
        </w:tc>
        <w:tc>
          <w:tcPr>
            <w:tcW w:w="1350"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是</w:t>
            </w:r>
          </w:p>
        </w:tc>
        <w:tc>
          <w:tcPr>
            <w:tcW w:w="2513" w:type="dxa"/>
            <w:tcBorders>
              <w:bottom w:val="single" w:color="auto" w:sz="4" w:space="0"/>
            </w:tcBorders>
            <w:vAlign w:val="center"/>
          </w:tcPr>
          <w:p>
            <w:pPr>
              <w:pStyle w:val="30"/>
              <w:snapToGrid w:val="0"/>
              <w:rPr>
                <w:rFonts w:ascii="Times New Roman" w:hAnsi="Times New Roman"/>
                <w:color w:val="auto"/>
              </w:rPr>
            </w:pPr>
            <w:r>
              <w:rPr>
                <w:rFonts w:ascii="Times New Roman" w:hAnsi="Times New Roman"/>
                <w:color w:val="auto"/>
              </w:rPr>
              <w:t>二（一）（2）生产过程中产生的废弃物质、报废产品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9469" w:type="dxa"/>
            <w:gridSpan w:val="7"/>
            <w:tcBorders>
              <w:top w:val="single" w:color="auto" w:sz="4" w:space="0"/>
              <w:left w:val="nil"/>
              <w:bottom w:val="nil"/>
              <w:right w:val="nil"/>
            </w:tcBorders>
            <w:vAlign w:val="center"/>
          </w:tcPr>
          <w:p>
            <w:pPr>
              <w:widowControl/>
              <w:spacing w:before="60" w:after="60" w:line="240" w:lineRule="auto"/>
              <w:ind w:firstLine="0" w:firstLineChars="0"/>
              <w:jc w:val="left"/>
              <w:rPr>
                <w:color w:val="auto"/>
              </w:rPr>
            </w:pPr>
            <w:r>
              <w:rPr>
                <w:rFonts w:hint="eastAsia" w:ascii="宋体" w:hAnsi="宋体" w:cs="宋体"/>
                <w:color w:val="auto"/>
                <w:kern w:val="0"/>
                <w:sz w:val="20"/>
                <w:lang w:bidi="ar"/>
              </w:rPr>
              <w:t>注：判定依据按《固体废物鉴别导则（试行）》提供的内容填写</w:t>
            </w:r>
          </w:p>
        </w:tc>
      </w:tr>
      <w:bookmarkEnd w:id="203"/>
    </w:tbl>
    <w:p>
      <w:pPr>
        <w:widowControl/>
        <w:spacing w:before="0" w:beforeLines="0" w:after="0" w:afterLines="0"/>
        <w:ind w:firstLine="480"/>
        <w:jc w:val="left"/>
        <w:rPr>
          <w:color w:val="auto"/>
        </w:rPr>
      </w:pPr>
      <w:r>
        <w:rPr>
          <w:rFonts w:hint="eastAsia"/>
          <w:color w:val="auto"/>
        </w:rPr>
        <w:t>（3）</w:t>
      </w:r>
      <w:r>
        <w:rPr>
          <w:rFonts w:hint="eastAsia" w:ascii="宋体" w:hAnsi="宋体" w:cs="宋体"/>
          <w:color w:val="auto"/>
          <w:kern w:val="0"/>
          <w:szCs w:val="24"/>
          <w:lang w:bidi="ar"/>
        </w:rPr>
        <w:t>危险废物属性判定</w:t>
      </w:r>
    </w:p>
    <w:p>
      <w:pPr>
        <w:widowControl/>
        <w:spacing w:before="60" w:after="60"/>
        <w:ind w:firstLine="480"/>
        <w:jc w:val="left"/>
        <w:rPr>
          <w:color w:val="auto"/>
        </w:rPr>
      </w:pPr>
      <w:r>
        <w:rPr>
          <w:rFonts w:hint="eastAsia" w:ascii="宋体" w:hAnsi="宋体" w:cs="宋体"/>
          <w:color w:val="auto"/>
          <w:kern w:val="0"/>
          <w:szCs w:val="24"/>
          <w:lang w:bidi="ar"/>
        </w:rPr>
        <w:t>根据《国家危险废物名录》以及《危险废物鉴别标准》，判定项目的固体废物是否属于危险废物，具体</w:t>
      </w:r>
      <w:r>
        <w:rPr>
          <w:color w:val="auto"/>
        </w:rPr>
        <w:t>判断结果见下表</w:t>
      </w:r>
      <w:r>
        <w:rPr>
          <w:rFonts w:hint="eastAsia"/>
          <w:color w:val="auto"/>
        </w:rPr>
        <w:t>3-22</w:t>
      </w:r>
      <w:r>
        <w:rPr>
          <w:color w:val="auto"/>
        </w:rPr>
        <w:t>。</w:t>
      </w:r>
    </w:p>
    <w:p>
      <w:pPr>
        <w:adjustRightInd w:val="0"/>
        <w:snapToGrid w:val="0"/>
        <w:spacing w:before="0" w:beforeLines="0" w:after="0" w:afterLines="0"/>
        <w:ind w:firstLine="0" w:firstLineChars="0"/>
        <w:jc w:val="center"/>
        <w:rPr>
          <w:b/>
          <w:color w:val="auto"/>
          <w:szCs w:val="22"/>
        </w:rPr>
      </w:pPr>
      <w:r>
        <w:rPr>
          <w:b/>
          <w:color w:val="auto"/>
          <w:szCs w:val="22"/>
        </w:rPr>
        <w:t>表3</w:t>
      </w:r>
      <w:r>
        <w:rPr>
          <w:rFonts w:hint="eastAsia"/>
          <w:b/>
          <w:color w:val="auto"/>
          <w:szCs w:val="22"/>
        </w:rPr>
        <w:t xml:space="preserve">-22  </w:t>
      </w:r>
      <w:r>
        <w:rPr>
          <w:b/>
          <w:color w:val="auto"/>
          <w:szCs w:val="22"/>
        </w:rPr>
        <w:t>危险废物属性判定表</w:t>
      </w:r>
    </w:p>
    <w:tbl>
      <w:tblPr>
        <w:tblStyle w:val="23"/>
        <w:tblW w:w="94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788"/>
        <w:gridCol w:w="2371"/>
        <w:gridCol w:w="1904"/>
        <w:gridCol w:w="2149"/>
        <w:gridCol w:w="22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vAlign w:val="center"/>
          </w:tcPr>
          <w:p>
            <w:pPr>
              <w:pStyle w:val="46"/>
              <w:spacing w:before="0" w:beforeLines="0" w:after="0" w:afterLines="0" w:line="240" w:lineRule="auto"/>
              <w:rPr>
                <w:color w:val="auto"/>
                <w:szCs w:val="22"/>
                <w:lang w:eastAsia="en-US"/>
              </w:rPr>
            </w:pPr>
            <w:r>
              <w:rPr>
                <w:color w:val="auto"/>
                <w:szCs w:val="22"/>
                <w:lang w:eastAsia="en-US"/>
              </w:rPr>
              <w:t>序号</w:t>
            </w:r>
          </w:p>
        </w:tc>
        <w:tc>
          <w:tcPr>
            <w:tcW w:w="2371" w:type="dxa"/>
            <w:vAlign w:val="center"/>
          </w:tcPr>
          <w:p>
            <w:pPr>
              <w:pStyle w:val="46"/>
              <w:spacing w:before="0" w:beforeLines="0" w:after="0" w:afterLines="0" w:line="240" w:lineRule="auto"/>
              <w:rPr>
                <w:color w:val="auto"/>
                <w:szCs w:val="22"/>
                <w:lang w:eastAsia="en-US"/>
              </w:rPr>
            </w:pPr>
            <w:r>
              <w:rPr>
                <w:color w:val="auto"/>
                <w:szCs w:val="22"/>
                <w:lang w:eastAsia="en-US"/>
              </w:rPr>
              <w:t>固体废物名称</w:t>
            </w:r>
          </w:p>
        </w:tc>
        <w:tc>
          <w:tcPr>
            <w:tcW w:w="1904" w:type="dxa"/>
            <w:vAlign w:val="center"/>
          </w:tcPr>
          <w:p>
            <w:pPr>
              <w:pStyle w:val="46"/>
              <w:spacing w:before="0" w:beforeLines="0" w:after="0" w:afterLines="0" w:line="240" w:lineRule="auto"/>
              <w:rPr>
                <w:color w:val="auto"/>
                <w:szCs w:val="22"/>
                <w:lang w:eastAsia="en-US"/>
              </w:rPr>
            </w:pPr>
            <w:r>
              <w:rPr>
                <w:color w:val="auto"/>
                <w:szCs w:val="22"/>
                <w:lang w:eastAsia="en-US"/>
              </w:rPr>
              <w:t>产生工序</w:t>
            </w:r>
          </w:p>
        </w:tc>
        <w:tc>
          <w:tcPr>
            <w:tcW w:w="2149" w:type="dxa"/>
            <w:vAlign w:val="center"/>
          </w:tcPr>
          <w:p>
            <w:pPr>
              <w:pStyle w:val="46"/>
              <w:spacing w:before="0" w:beforeLines="0" w:after="0" w:afterLines="0" w:line="240" w:lineRule="auto"/>
              <w:rPr>
                <w:color w:val="auto"/>
                <w:szCs w:val="22"/>
                <w:lang w:eastAsia="en-US"/>
              </w:rPr>
            </w:pPr>
            <w:r>
              <w:rPr>
                <w:color w:val="auto"/>
                <w:szCs w:val="22"/>
                <w:lang w:eastAsia="en-US"/>
              </w:rPr>
              <w:t>是否属于危险废物</w:t>
            </w:r>
          </w:p>
        </w:tc>
        <w:tc>
          <w:tcPr>
            <w:tcW w:w="2257" w:type="dxa"/>
            <w:vAlign w:val="center"/>
          </w:tcPr>
          <w:p>
            <w:pPr>
              <w:pStyle w:val="46"/>
              <w:spacing w:before="0" w:beforeLines="0" w:after="0" w:afterLines="0" w:line="240" w:lineRule="auto"/>
              <w:rPr>
                <w:color w:val="auto"/>
                <w:szCs w:val="22"/>
                <w:lang w:eastAsia="en-US"/>
              </w:rPr>
            </w:pPr>
            <w:r>
              <w:rPr>
                <w:color w:val="auto"/>
                <w:szCs w:val="21"/>
              </w:rPr>
              <w:t>废物类别，代码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vAlign w:val="center"/>
          </w:tcPr>
          <w:p>
            <w:pPr>
              <w:pStyle w:val="46"/>
              <w:spacing w:before="0" w:beforeLines="0" w:after="0" w:afterLines="0" w:line="240" w:lineRule="auto"/>
              <w:rPr>
                <w:color w:val="auto"/>
                <w:szCs w:val="22"/>
                <w:lang w:eastAsia="en-US"/>
              </w:rPr>
            </w:pPr>
            <w:r>
              <w:rPr>
                <w:color w:val="auto"/>
                <w:szCs w:val="22"/>
                <w:lang w:eastAsia="en-US"/>
              </w:rPr>
              <w:t>1</w:t>
            </w:r>
          </w:p>
        </w:tc>
        <w:tc>
          <w:tcPr>
            <w:tcW w:w="2371" w:type="dxa"/>
            <w:vAlign w:val="center"/>
          </w:tcPr>
          <w:p>
            <w:pPr>
              <w:pStyle w:val="46"/>
              <w:spacing w:before="0" w:beforeLines="0" w:after="0" w:afterLines="0" w:line="240" w:lineRule="auto"/>
              <w:rPr>
                <w:color w:val="auto"/>
                <w:szCs w:val="22"/>
                <w:lang w:eastAsia="en-US"/>
              </w:rPr>
            </w:pPr>
            <w:r>
              <w:rPr>
                <w:color w:val="auto"/>
                <w:szCs w:val="22"/>
                <w:lang w:eastAsia="en-US"/>
              </w:rPr>
              <w:t>污泥</w:t>
            </w:r>
            <w:r>
              <w:rPr>
                <w:color w:val="auto"/>
                <w:szCs w:val="22"/>
              </w:rPr>
              <w:t>及残渣</w:t>
            </w:r>
          </w:p>
        </w:tc>
        <w:tc>
          <w:tcPr>
            <w:tcW w:w="1904" w:type="dxa"/>
            <w:vAlign w:val="center"/>
          </w:tcPr>
          <w:p>
            <w:pPr>
              <w:pStyle w:val="46"/>
              <w:spacing w:before="0" w:beforeLines="0" w:after="0" w:afterLines="0" w:line="240" w:lineRule="auto"/>
              <w:rPr>
                <w:color w:val="auto"/>
                <w:szCs w:val="22"/>
                <w:lang w:eastAsia="en-US"/>
              </w:rPr>
            </w:pPr>
            <w:r>
              <w:rPr>
                <w:color w:val="auto"/>
                <w:szCs w:val="22"/>
                <w:lang w:eastAsia="en-US"/>
              </w:rPr>
              <w:t>污水处理</w:t>
            </w:r>
          </w:p>
        </w:tc>
        <w:tc>
          <w:tcPr>
            <w:tcW w:w="2149" w:type="dxa"/>
            <w:vAlign w:val="center"/>
          </w:tcPr>
          <w:p>
            <w:pPr>
              <w:pStyle w:val="46"/>
              <w:spacing w:before="0" w:beforeLines="0" w:after="0" w:afterLines="0" w:line="240" w:lineRule="auto"/>
              <w:rPr>
                <w:color w:val="auto"/>
                <w:szCs w:val="22"/>
                <w:lang w:eastAsia="en-US"/>
              </w:rPr>
            </w:pPr>
            <w:r>
              <w:rPr>
                <w:color w:val="auto"/>
                <w:szCs w:val="22"/>
                <w:lang w:eastAsia="en-US"/>
              </w:rPr>
              <w:t>否</w:t>
            </w:r>
          </w:p>
        </w:tc>
        <w:tc>
          <w:tcPr>
            <w:tcW w:w="2257" w:type="dxa"/>
            <w:vAlign w:val="center"/>
          </w:tcPr>
          <w:p>
            <w:pPr>
              <w:pStyle w:val="46"/>
              <w:spacing w:before="0" w:beforeLines="0" w:after="0" w:afterLines="0" w:line="240" w:lineRule="auto"/>
              <w:rPr>
                <w:color w:val="auto"/>
                <w:szCs w:val="22"/>
                <w:lang w:eastAsia="en-US"/>
              </w:rPr>
            </w:pPr>
            <w:r>
              <w:rPr>
                <w:color w:val="auto"/>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vAlign w:val="center"/>
          </w:tcPr>
          <w:p>
            <w:pPr>
              <w:pStyle w:val="46"/>
              <w:spacing w:before="0" w:beforeLines="0" w:after="0" w:afterLines="0" w:line="240" w:lineRule="auto"/>
              <w:rPr>
                <w:color w:val="auto"/>
                <w:szCs w:val="22"/>
                <w:lang w:eastAsia="en-US"/>
              </w:rPr>
            </w:pPr>
            <w:r>
              <w:rPr>
                <w:color w:val="auto"/>
                <w:szCs w:val="22"/>
                <w:lang w:eastAsia="en-US"/>
              </w:rPr>
              <w:t>2</w:t>
            </w:r>
          </w:p>
        </w:tc>
        <w:tc>
          <w:tcPr>
            <w:tcW w:w="2371" w:type="dxa"/>
            <w:vAlign w:val="center"/>
          </w:tcPr>
          <w:p>
            <w:pPr>
              <w:pStyle w:val="30"/>
              <w:snapToGrid w:val="0"/>
              <w:rPr>
                <w:color w:val="auto"/>
                <w:szCs w:val="22"/>
                <w:lang w:eastAsia="en-US"/>
              </w:rPr>
            </w:pPr>
            <w:r>
              <w:rPr>
                <w:rFonts w:ascii="Times New Roman" w:hAnsi="Times New Roman"/>
                <w:color w:val="auto"/>
              </w:rPr>
              <w:t>废滤膜</w:t>
            </w:r>
          </w:p>
        </w:tc>
        <w:tc>
          <w:tcPr>
            <w:tcW w:w="1904" w:type="dxa"/>
            <w:vAlign w:val="center"/>
          </w:tcPr>
          <w:p>
            <w:pPr>
              <w:pStyle w:val="30"/>
              <w:snapToGrid w:val="0"/>
              <w:rPr>
                <w:color w:val="auto"/>
                <w:szCs w:val="22"/>
                <w:lang w:eastAsia="en-US"/>
              </w:rPr>
            </w:pPr>
            <w:r>
              <w:rPr>
                <w:rFonts w:ascii="Times New Roman" w:hAnsi="Times New Roman"/>
                <w:color w:val="auto"/>
              </w:rPr>
              <w:t>污水处理</w:t>
            </w:r>
          </w:p>
        </w:tc>
        <w:tc>
          <w:tcPr>
            <w:tcW w:w="2149" w:type="dxa"/>
            <w:vAlign w:val="center"/>
          </w:tcPr>
          <w:p>
            <w:pPr>
              <w:pStyle w:val="46"/>
              <w:spacing w:before="0" w:beforeLines="0" w:after="0" w:afterLines="0" w:line="240" w:lineRule="auto"/>
              <w:rPr>
                <w:color w:val="auto"/>
                <w:szCs w:val="22"/>
                <w:lang w:eastAsia="en-US"/>
              </w:rPr>
            </w:pPr>
            <w:r>
              <w:rPr>
                <w:color w:val="auto"/>
                <w:szCs w:val="22"/>
                <w:lang w:eastAsia="en-US"/>
              </w:rPr>
              <w:t>否</w:t>
            </w:r>
          </w:p>
        </w:tc>
        <w:tc>
          <w:tcPr>
            <w:tcW w:w="2257" w:type="dxa"/>
            <w:vAlign w:val="center"/>
          </w:tcPr>
          <w:p>
            <w:pPr>
              <w:pStyle w:val="46"/>
              <w:spacing w:before="0" w:beforeLines="0" w:after="0" w:afterLines="0" w:line="240" w:lineRule="auto"/>
              <w:rPr>
                <w:color w:val="auto"/>
                <w:szCs w:val="22"/>
                <w:lang w:eastAsia="en-US"/>
              </w:rPr>
            </w:pPr>
            <w:r>
              <w:rPr>
                <w:color w:val="auto"/>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vAlign w:val="center"/>
          </w:tcPr>
          <w:p>
            <w:pPr>
              <w:pStyle w:val="46"/>
              <w:spacing w:before="0" w:beforeLines="0" w:after="0" w:afterLines="0" w:line="240" w:lineRule="auto"/>
              <w:rPr>
                <w:color w:val="auto"/>
                <w:szCs w:val="22"/>
                <w:lang w:eastAsia="en-US"/>
              </w:rPr>
            </w:pPr>
            <w:r>
              <w:rPr>
                <w:color w:val="auto"/>
                <w:szCs w:val="22"/>
                <w:lang w:eastAsia="en-US"/>
              </w:rPr>
              <w:t>3</w:t>
            </w:r>
          </w:p>
        </w:tc>
        <w:tc>
          <w:tcPr>
            <w:tcW w:w="2371" w:type="dxa"/>
            <w:vAlign w:val="center"/>
          </w:tcPr>
          <w:p>
            <w:pPr>
              <w:pStyle w:val="30"/>
              <w:snapToGrid w:val="0"/>
              <w:rPr>
                <w:color w:val="auto"/>
                <w:szCs w:val="22"/>
                <w:lang w:eastAsia="en-US"/>
              </w:rPr>
            </w:pPr>
            <w:r>
              <w:rPr>
                <w:rFonts w:ascii="Times New Roman" w:hAnsi="Times New Roman"/>
                <w:color w:val="auto"/>
              </w:rPr>
              <w:t>废树脂</w:t>
            </w:r>
          </w:p>
        </w:tc>
        <w:tc>
          <w:tcPr>
            <w:tcW w:w="1904" w:type="dxa"/>
            <w:vAlign w:val="center"/>
          </w:tcPr>
          <w:p>
            <w:pPr>
              <w:pStyle w:val="30"/>
              <w:snapToGrid w:val="0"/>
              <w:rPr>
                <w:color w:val="auto"/>
                <w:szCs w:val="22"/>
                <w:lang w:eastAsia="en-US"/>
              </w:rPr>
            </w:pPr>
            <w:r>
              <w:rPr>
                <w:rFonts w:ascii="Times New Roman" w:hAnsi="Times New Roman"/>
                <w:color w:val="auto"/>
              </w:rPr>
              <w:t>肝素钠吸附</w:t>
            </w:r>
          </w:p>
        </w:tc>
        <w:tc>
          <w:tcPr>
            <w:tcW w:w="2149" w:type="dxa"/>
            <w:vAlign w:val="center"/>
          </w:tcPr>
          <w:p>
            <w:pPr>
              <w:pStyle w:val="46"/>
              <w:spacing w:before="0" w:beforeLines="0" w:after="0" w:afterLines="0" w:line="240" w:lineRule="auto"/>
              <w:rPr>
                <w:color w:val="auto"/>
                <w:szCs w:val="22"/>
                <w:lang w:eastAsia="en-US"/>
              </w:rPr>
            </w:pPr>
            <w:r>
              <w:rPr>
                <w:rFonts w:hint="eastAsia"/>
                <w:color w:val="auto"/>
                <w:szCs w:val="22"/>
              </w:rPr>
              <w:t>是</w:t>
            </w:r>
          </w:p>
        </w:tc>
        <w:tc>
          <w:tcPr>
            <w:tcW w:w="2257" w:type="dxa"/>
            <w:vAlign w:val="center"/>
          </w:tcPr>
          <w:p>
            <w:pPr>
              <w:pStyle w:val="46"/>
              <w:spacing w:before="0" w:beforeLines="0" w:after="0" w:afterLines="0" w:line="240" w:lineRule="auto"/>
              <w:rPr>
                <w:color w:val="auto"/>
              </w:rPr>
            </w:pPr>
            <w:r>
              <w:rPr>
                <w:color w:val="auto"/>
              </w:rPr>
              <w:t>HW13</w:t>
            </w:r>
          </w:p>
          <w:p>
            <w:pPr>
              <w:pStyle w:val="46"/>
              <w:spacing w:before="0" w:beforeLines="0" w:after="0" w:afterLines="0" w:line="240" w:lineRule="auto"/>
              <w:rPr>
                <w:color w:val="auto"/>
                <w:lang w:eastAsia="en-US"/>
              </w:rPr>
            </w:pPr>
            <w:r>
              <w:rPr>
                <w:color w:val="auto"/>
              </w:rPr>
              <w:t>900-015-13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vAlign w:val="center"/>
          </w:tcPr>
          <w:p>
            <w:pPr>
              <w:pStyle w:val="46"/>
              <w:spacing w:before="0" w:beforeLines="0" w:after="0" w:afterLines="0" w:line="240" w:lineRule="auto"/>
              <w:rPr>
                <w:color w:val="auto"/>
                <w:szCs w:val="22"/>
                <w:lang w:eastAsia="en-US"/>
              </w:rPr>
            </w:pPr>
            <w:r>
              <w:rPr>
                <w:rFonts w:hint="eastAsia"/>
                <w:color w:val="auto"/>
                <w:szCs w:val="22"/>
              </w:rPr>
              <w:t>4</w:t>
            </w:r>
          </w:p>
        </w:tc>
        <w:tc>
          <w:tcPr>
            <w:tcW w:w="2371" w:type="dxa"/>
            <w:vAlign w:val="center"/>
          </w:tcPr>
          <w:p>
            <w:pPr>
              <w:pStyle w:val="30"/>
              <w:snapToGrid w:val="0"/>
              <w:rPr>
                <w:color w:val="auto"/>
                <w:szCs w:val="22"/>
                <w:lang w:eastAsia="en-US"/>
              </w:rPr>
            </w:pPr>
            <w:r>
              <w:rPr>
                <w:rFonts w:ascii="Times New Roman" w:hAnsi="Times New Roman"/>
                <w:color w:val="auto"/>
              </w:rPr>
              <w:t>废UV灯管</w:t>
            </w:r>
          </w:p>
        </w:tc>
        <w:tc>
          <w:tcPr>
            <w:tcW w:w="1904" w:type="dxa"/>
            <w:vAlign w:val="center"/>
          </w:tcPr>
          <w:p>
            <w:pPr>
              <w:pStyle w:val="30"/>
              <w:snapToGrid w:val="0"/>
              <w:rPr>
                <w:color w:val="auto"/>
                <w:szCs w:val="22"/>
                <w:lang w:eastAsia="en-US"/>
              </w:rPr>
            </w:pPr>
            <w:r>
              <w:rPr>
                <w:rFonts w:ascii="Times New Roman" w:hAnsi="Times New Roman"/>
                <w:color w:val="auto"/>
              </w:rPr>
              <w:t>废气处理</w:t>
            </w:r>
          </w:p>
        </w:tc>
        <w:tc>
          <w:tcPr>
            <w:tcW w:w="2149" w:type="dxa"/>
            <w:vAlign w:val="center"/>
          </w:tcPr>
          <w:p>
            <w:pPr>
              <w:pStyle w:val="46"/>
              <w:spacing w:before="0" w:beforeLines="0" w:after="0" w:afterLines="0" w:line="240" w:lineRule="auto"/>
              <w:rPr>
                <w:color w:val="auto"/>
                <w:szCs w:val="22"/>
                <w:lang w:eastAsia="en-US"/>
              </w:rPr>
            </w:pPr>
            <w:r>
              <w:rPr>
                <w:rFonts w:hint="eastAsia"/>
                <w:color w:val="auto"/>
                <w:szCs w:val="22"/>
              </w:rPr>
              <w:t>是</w:t>
            </w:r>
          </w:p>
        </w:tc>
        <w:tc>
          <w:tcPr>
            <w:tcW w:w="2257" w:type="dxa"/>
            <w:vAlign w:val="center"/>
          </w:tcPr>
          <w:p>
            <w:pPr>
              <w:pStyle w:val="46"/>
              <w:spacing w:before="0" w:beforeLines="0" w:after="0" w:afterLines="0" w:line="240" w:lineRule="auto"/>
              <w:rPr>
                <w:color w:val="auto"/>
              </w:rPr>
            </w:pPr>
            <w:r>
              <w:rPr>
                <w:rFonts w:hint="eastAsia"/>
                <w:color w:val="auto"/>
              </w:rPr>
              <w:t>HW29</w:t>
            </w:r>
          </w:p>
          <w:p>
            <w:pPr>
              <w:pStyle w:val="46"/>
              <w:spacing w:before="0" w:beforeLines="0" w:after="0" w:afterLines="0" w:line="240" w:lineRule="auto"/>
              <w:rPr>
                <w:color w:val="auto"/>
                <w:szCs w:val="22"/>
                <w:lang w:eastAsia="en-US"/>
              </w:rPr>
            </w:pPr>
            <w:r>
              <w:rPr>
                <w:rFonts w:hint="eastAsia"/>
                <w:color w:val="auto"/>
              </w:rPr>
              <w:t>900-023-29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vAlign w:val="center"/>
          </w:tcPr>
          <w:p>
            <w:pPr>
              <w:pStyle w:val="46"/>
              <w:spacing w:before="0" w:beforeLines="0" w:after="0" w:afterLines="0" w:line="240" w:lineRule="auto"/>
              <w:rPr>
                <w:color w:val="auto"/>
                <w:szCs w:val="22"/>
                <w:lang w:eastAsia="en-US"/>
              </w:rPr>
            </w:pPr>
            <w:r>
              <w:rPr>
                <w:rFonts w:hint="eastAsia"/>
                <w:color w:val="auto"/>
                <w:szCs w:val="22"/>
              </w:rPr>
              <w:t>5</w:t>
            </w:r>
          </w:p>
        </w:tc>
        <w:tc>
          <w:tcPr>
            <w:tcW w:w="2371" w:type="dxa"/>
            <w:vAlign w:val="center"/>
          </w:tcPr>
          <w:p>
            <w:pPr>
              <w:pStyle w:val="46"/>
              <w:spacing w:before="0" w:beforeLines="0" w:after="0" w:afterLines="0" w:line="240" w:lineRule="auto"/>
              <w:rPr>
                <w:color w:val="auto"/>
                <w:szCs w:val="22"/>
                <w:lang w:eastAsia="en-US"/>
              </w:rPr>
            </w:pPr>
            <w:r>
              <w:rPr>
                <w:color w:val="auto"/>
                <w:szCs w:val="22"/>
                <w:lang w:eastAsia="en-US"/>
              </w:rPr>
              <w:t>废包装材料</w:t>
            </w:r>
          </w:p>
        </w:tc>
        <w:tc>
          <w:tcPr>
            <w:tcW w:w="1904" w:type="dxa"/>
            <w:vAlign w:val="center"/>
          </w:tcPr>
          <w:p>
            <w:pPr>
              <w:pStyle w:val="46"/>
              <w:spacing w:before="0" w:beforeLines="0" w:after="0" w:afterLines="0" w:line="240" w:lineRule="auto"/>
              <w:rPr>
                <w:color w:val="auto"/>
                <w:szCs w:val="22"/>
                <w:lang w:eastAsia="en-US"/>
              </w:rPr>
            </w:pPr>
            <w:r>
              <w:rPr>
                <w:color w:val="auto"/>
                <w:szCs w:val="22"/>
                <w:lang w:eastAsia="en-US"/>
              </w:rPr>
              <w:t>包装</w:t>
            </w:r>
          </w:p>
        </w:tc>
        <w:tc>
          <w:tcPr>
            <w:tcW w:w="2149" w:type="dxa"/>
            <w:vAlign w:val="center"/>
          </w:tcPr>
          <w:p>
            <w:pPr>
              <w:pStyle w:val="46"/>
              <w:spacing w:before="0" w:beforeLines="0" w:after="0" w:afterLines="0" w:line="240" w:lineRule="auto"/>
              <w:rPr>
                <w:color w:val="auto"/>
                <w:szCs w:val="22"/>
                <w:lang w:eastAsia="en-US"/>
              </w:rPr>
            </w:pPr>
            <w:r>
              <w:rPr>
                <w:color w:val="auto"/>
                <w:szCs w:val="22"/>
                <w:lang w:eastAsia="en-US"/>
              </w:rPr>
              <w:t>否</w:t>
            </w:r>
          </w:p>
        </w:tc>
        <w:tc>
          <w:tcPr>
            <w:tcW w:w="2257" w:type="dxa"/>
            <w:vAlign w:val="center"/>
          </w:tcPr>
          <w:p>
            <w:pPr>
              <w:pStyle w:val="46"/>
              <w:spacing w:before="0" w:beforeLines="0" w:after="0" w:afterLines="0" w:line="240" w:lineRule="auto"/>
              <w:rPr>
                <w:color w:val="auto"/>
                <w:szCs w:val="22"/>
                <w:lang w:eastAsia="en-US"/>
              </w:rPr>
            </w:pPr>
            <w:r>
              <w:rPr>
                <w:color w:val="auto"/>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tcBorders>
              <w:bottom w:val="single" w:color="auto" w:sz="4" w:space="0"/>
            </w:tcBorders>
            <w:vAlign w:val="center"/>
          </w:tcPr>
          <w:p>
            <w:pPr>
              <w:pStyle w:val="46"/>
              <w:spacing w:before="0" w:beforeLines="0" w:after="0" w:afterLines="0" w:line="240" w:lineRule="auto"/>
              <w:rPr>
                <w:color w:val="auto"/>
                <w:szCs w:val="22"/>
                <w:lang w:eastAsia="en-US"/>
              </w:rPr>
            </w:pPr>
            <w:r>
              <w:rPr>
                <w:rFonts w:hint="eastAsia"/>
                <w:color w:val="auto"/>
                <w:szCs w:val="22"/>
              </w:rPr>
              <w:t>6</w:t>
            </w:r>
          </w:p>
        </w:tc>
        <w:tc>
          <w:tcPr>
            <w:tcW w:w="2371"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szCs w:val="22"/>
                <w:lang w:eastAsia="en-US"/>
              </w:rPr>
              <w:t>生活垃圾</w:t>
            </w:r>
          </w:p>
        </w:tc>
        <w:tc>
          <w:tcPr>
            <w:tcW w:w="1904"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szCs w:val="22"/>
                <w:lang w:eastAsia="en-US"/>
              </w:rPr>
              <w:t>员工生活</w:t>
            </w:r>
          </w:p>
        </w:tc>
        <w:tc>
          <w:tcPr>
            <w:tcW w:w="2149"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szCs w:val="22"/>
                <w:lang w:eastAsia="en-US"/>
              </w:rPr>
              <w:t>否</w:t>
            </w:r>
          </w:p>
        </w:tc>
        <w:tc>
          <w:tcPr>
            <w:tcW w:w="2257"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szCs w:val="22"/>
                <w:lang w:eastAsia="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788"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7</w:t>
            </w:r>
          </w:p>
        </w:tc>
        <w:tc>
          <w:tcPr>
            <w:tcW w:w="2371"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rPr>
              <w:t>化学品包装废弃物</w:t>
            </w:r>
          </w:p>
        </w:tc>
        <w:tc>
          <w:tcPr>
            <w:tcW w:w="1904"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rPr>
              <w:t>化学品包装</w:t>
            </w:r>
          </w:p>
        </w:tc>
        <w:tc>
          <w:tcPr>
            <w:tcW w:w="2149" w:type="dxa"/>
            <w:tcBorders>
              <w:bottom w:val="single" w:color="auto" w:sz="4" w:space="0"/>
            </w:tcBorders>
            <w:vAlign w:val="center"/>
          </w:tcPr>
          <w:p>
            <w:pPr>
              <w:pStyle w:val="46"/>
              <w:spacing w:before="0" w:beforeLines="0" w:after="0" w:afterLines="0" w:line="240" w:lineRule="auto"/>
              <w:rPr>
                <w:color w:val="auto"/>
                <w:szCs w:val="22"/>
              </w:rPr>
            </w:pPr>
            <w:r>
              <w:rPr>
                <w:rFonts w:hint="eastAsia"/>
                <w:color w:val="auto"/>
                <w:szCs w:val="22"/>
              </w:rPr>
              <w:t>是</w:t>
            </w:r>
          </w:p>
        </w:tc>
        <w:tc>
          <w:tcPr>
            <w:tcW w:w="2257" w:type="dxa"/>
            <w:tcBorders>
              <w:bottom w:val="single" w:color="auto" w:sz="4" w:space="0"/>
            </w:tcBorders>
            <w:vAlign w:val="center"/>
          </w:tcPr>
          <w:p>
            <w:pPr>
              <w:pStyle w:val="46"/>
              <w:spacing w:before="0" w:beforeLines="0" w:after="0" w:afterLines="0" w:line="240" w:lineRule="auto"/>
              <w:rPr>
                <w:color w:val="auto"/>
                <w:szCs w:val="22"/>
                <w:lang w:eastAsia="en-US"/>
              </w:rPr>
            </w:pPr>
            <w:r>
              <w:rPr>
                <w:color w:val="auto"/>
                <w:szCs w:val="22"/>
                <w:lang w:eastAsia="en-US"/>
              </w:rPr>
              <w:t>HW49</w:t>
            </w:r>
          </w:p>
          <w:p>
            <w:pPr>
              <w:pStyle w:val="46"/>
              <w:spacing w:before="0" w:beforeLines="0" w:after="0" w:afterLines="0" w:line="240" w:lineRule="auto"/>
              <w:rPr>
                <w:color w:val="auto"/>
                <w:szCs w:val="22"/>
                <w:lang w:eastAsia="en-US"/>
              </w:rPr>
            </w:pPr>
            <w:r>
              <w:rPr>
                <w:color w:val="auto"/>
                <w:szCs w:val="22"/>
                <w:lang w:eastAsia="en-US"/>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9469" w:type="dxa"/>
            <w:gridSpan w:val="5"/>
            <w:tcBorders>
              <w:top w:val="single" w:color="auto" w:sz="4" w:space="0"/>
              <w:left w:val="nil"/>
              <w:bottom w:val="nil"/>
              <w:right w:val="nil"/>
            </w:tcBorders>
            <w:vAlign w:val="center"/>
          </w:tcPr>
          <w:p>
            <w:pPr>
              <w:pStyle w:val="46"/>
              <w:spacing w:before="0" w:beforeLines="0" w:after="0" w:afterLines="0" w:line="240" w:lineRule="auto"/>
              <w:jc w:val="left"/>
              <w:rPr>
                <w:color w:val="auto"/>
                <w:szCs w:val="22"/>
              </w:rPr>
            </w:pPr>
            <w:r>
              <w:rPr>
                <w:rFonts w:hint="eastAsia"/>
                <w:color w:val="auto"/>
                <w:szCs w:val="22"/>
              </w:rPr>
              <w:t>根据对重庆市丰都泓乾生物科技有限公司（年产10吨粗品肝素钠）同类项目类比调查，本项目采用相似的生产工艺和废水处理工艺，污泥</w:t>
            </w:r>
            <w:r>
              <w:rPr>
                <w:color w:val="auto"/>
                <w:szCs w:val="22"/>
              </w:rPr>
              <w:t>及残渣</w:t>
            </w:r>
            <w:r>
              <w:rPr>
                <w:rFonts w:hint="eastAsia"/>
                <w:color w:val="auto"/>
                <w:szCs w:val="22"/>
              </w:rPr>
              <w:t>的主要成分接近，同为一般固废。</w:t>
            </w:r>
          </w:p>
        </w:tc>
      </w:tr>
    </w:tbl>
    <w:p>
      <w:pPr>
        <w:widowControl/>
        <w:spacing w:before="0" w:beforeLines="0" w:after="0" w:afterLines="0"/>
        <w:ind w:firstLine="480"/>
        <w:jc w:val="left"/>
        <w:rPr>
          <w:color w:val="auto"/>
        </w:rPr>
      </w:pPr>
      <w:r>
        <w:rPr>
          <w:rFonts w:hint="eastAsia"/>
          <w:color w:val="auto"/>
        </w:rPr>
        <w:t>（4）</w:t>
      </w:r>
      <w:r>
        <w:rPr>
          <w:rFonts w:hint="eastAsia" w:ascii="宋体" w:hAnsi="宋体" w:cs="宋体"/>
          <w:color w:val="auto"/>
          <w:kern w:val="0"/>
          <w:szCs w:val="24"/>
          <w:lang w:bidi="ar"/>
        </w:rPr>
        <w:t>固体废物处置情况</w:t>
      </w:r>
    </w:p>
    <w:p>
      <w:pPr>
        <w:adjustRightInd w:val="0"/>
        <w:snapToGrid w:val="0"/>
        <w:spacing w:before="0" w:beforeLines="0" w:after="0" w:afterLines="0"/>
        <w:ind w:firstLine="0" w:firstLineChars="0"/>
        <w:jc w:val="center"/>
        <w:rPr>
          <w:b/>
          <w:color w:val="auto"/>
          <w:szCs w:val="22"/>
        </w:rPr>
      </w:pPr>
      <w:r>
        <w:rPr>
          <w:b/>
          <w:color w:val="auto"/>
          <w:szCs w:val="22"/>
        </w:rPr>
        <w:t>表3-</w:t>
      </w:r>
      <w:r>
        <w:rPr>
          <w:rFonts w:hint="eastAsia"/>
          <w:b/>
          <w:color w:val="auto"/>
          <w:szCs w:val="22"/>
        </w:rPr>
        <w:t>23</w:t>
      </w:r>
      <w:r>
        <w:rPr>
          <w:b/>
          <w:color w:val="auto"/>
          <w:szCs w:val="22"/>
        </w:rPr>
        <w:t xml:space="preserve">  项目固体废物产生及处置情况一览表</w:t>
      </w:r>
    </w:p>
    <w:tbl>
      <w:tblPr>
        <w:tblStyle w:val="23"/>
        <w:tblW w:w="94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6"/>
        <w:gridCol w:w="1334"/>
        <w:gridCol w:w="1270"/>
        <w:gridCol w:w="1189"/>
        <w:gridCol w:w="626"/>
        <w:gridCol w:w="1160"/>
        <w:gridCol w:w="1857"/>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0" w:hRule="atLeast"/>
          <w:jc w:val="center"/>
        </w:trPr>
        <w:tc>
          <w:tcPr>
            <w:tcW w:w="496" w:type="dxa"/>
            <w:vAlign w:val="center"/>
          </w:tcPr>
          <w:p>
            <w:pPr>
              <w:pStyle w:val="30"/>
              <w:snapToGrid w:val="0"/>
              <w:rPr>
                <w:rFonts w:ascii="Times New Roman" w:hAnsi="Times New Roman"/>
                <w:color w:val="auto"/>
              </w:rPr>
            </w:pPr>
            <w:bookmarkStart w:id="204" w:name="_Toc488419823"/>
            <w:r>
              <w:rPr>
                <w:rFonts w:ascii="Times New Roman" w:hAnsi="Times New Roman"/>
                <w:color w:val="auto"/>
              </w:rPr>
              <w:t>序号</w:t>
            </w:r>
          </w:p>
        </w:tc>
        <w:tc>
          <w:tcPr>
            <w:tcW w:w="1334" w:type="dxa"/>
            <w:vAlign w:val="center"/>
          </w:tcPr>
          <w:p>
            <w:pPr>
              <w:pStyle w:val="30"/>
              <w:snapToGrid w:val="0"/>
              <w:rPr>
                <w:rFonts w:ascii="Times New Roman" w:hAnsi="Times New Roman"/>
                <w:color w:val="auto"/>
              </w:rPr>
            </w:pPr>
            <w:r>
              <w:rPr>
                <w:rFonts w:ascii="Times New Roman" w:hAnsi="Times New Roman"/>
                <w:color w:val="auto"/>
              </w:rPr>
              <w:t>固体废物</w:t>
            </w:r>
          </w:p>
          <w:p>
            <w:pPr>
              <w:pStyle w:val="30"/>
              <w:snapToGrid w:val="0"/>
              <w:rPr>
                <w:rFonts w:ascii="Times New Roman" w:hAnsi="Times New Roman"/>
                <w:color w:val="auto"/>
              </w:rPr>
            </w:pPr>
            <w:r>
              <w:rPr>
                <w:rFonts w:ascii="Times New Roman" w:hAnsi="Times New Roman"/>
                <w:color w:val="auto"/>
              </w:rPr>
              <w:t>名称</w:t>
            </w:r>
          </w:p>
        </w:tc>
        <w:tc>
          <w:tcPr>
            <w:tcW w:w="1270" w:type="dxa"/>
            <w:vAlign w:val="center"/>
          </w:tcPr>
          <w:p>
            <w:pPr>
              <w:pStyle w:val="30"/>
              <w:snapToGrid w:val="0"/>
              <w:rPr>
                <w:rFonts w:ascii="Times New Roman" w:hAnsi="Times New Roman"/>
                <w:color w:val="auto"/>
              </w:rPr>
            </w:pPr>
            <w:r>
              <w:rPr>
                <w:rFonts w:ascii="Times New Roman" w:hAnsi="Times New Roman"/>
                <w:color w:val="auto"/>
              </w:rPr>
              <w:t>产生工序</w:t>
            </w:r>
          </w:p>
        </w:tc>
        <w:tc>
          <w:tcPr>
            <w:tcW w:w="1189" w:type="dxa"/>
            <w:vAlign w:val="center"/>
          </w:tcPr>
          <w:p>
            <w:pPr>
              <w:pStyle w:val="30"/>
              <w:snapToGrid w:val="0"/>
              <w:rPr>
                <w:rFonts w:ascii="Times New Roman" w:hAnsi="Times New Roman"/>
                <w:color w:val="auto"/>
              </w:rPr>
            </w:pPr>
            <w:r>
              <w:rPr>
                <w:rFonts w:ascii="Times New Roman" w:hAnsi="Times New Roman"/>
                <w:color w:val="auto"/>
              </w:rPr>
              <w:t>废物代码</w:t>
            </w:r>
          </w:p>
        </w:tc>
        <w:tc>
          <w:tcPr>
            <w:tcW w:w="626" w:type="dxa"/>
            <w:vAlign w:val="center"/>
          </w:tcPr>
          <w:p>
            <w:pPr>
              <w:pStyle w:val="30"/>
              <w:snapToGrid w:val="0"/>
              <w:rPr>
                <w:rFonts w:ascii="Times New Roman" w:hAnsi="Times New Roman"/>
                <w:color w:val="auto"/>
              </w:rPr>
            </w:pPr>
            <w:r>
              <w:rPr>
                <w:rFonts w:ascii="Times New Roman" w:hAnsi="Times New Roman"/>
                <w:color w:val="auto"/>
              </w:rPr>
              <w:t>属性</w:t>
            </w:r>
          </w:p>
        </w:tc>
        <w:tc>
          <w:tcPr>
            <w:tcW w:w="1160" w:type="dxa"/>
            <w:vAlign w:val="center"/>
          </w:tcPr>
          <w:p>
            <w:pPr>
              <w:pStyle w:val="30"/>
              <w:snapToGrid w:val="0"/>
              <w:rPr>
                <w:rFonts w:ascii="Times New Roman" w:hAnsi="Times New Roman"/>
                <w:color w:val="auto"/>
              </w:rPr>
            </w:pPr>
            <w:r>
              <w:rPr>
                <w:rFonts w:ascii="Times New Roman" w:hAnsi="Times New Roman"/>
                <w:color w:val="auto"/>
              </w:rPr>
              <w:t>预测产生量（t/a）</w:t>
            </w:r>
          </w:p>
        </w:tc>
        <w:tc>
          <w:tcPr>
            <w:tcW w:w="1857" w:type="dxa"/>
            <w:vAlign w:val="center"/>
          </w:tcPr>
          <w:p>
            <w:pPr>
              <w:pStyle w:val="30"/>
              <w:snapToGrid w:val="0"/>
              <w:rPr>
                <w:rFonts w:ascii="Times New Roman" w:hAnsi="Times New Roman"/>
                <w:color w:val="auto"/>
              </w:rPr>
            </w:pPr>
            <w:r>
              <w:rPr>
                <w:rFonts w:ascii="Times New Roman" w:hAnsi="Times New Roman"/>
                <w:color w:val="auto"/>
              </w:rPr>
              <w:t>利用处置方式</w:t>
            </w:r>
          </w:p>
        </w:tc>
        <w:tc>
          <w:tcPr>
            <w:tcW w:w="1545" w:type="dxa"/>
            <w:vAlign w:val="center"/>
          </w:tcPr>
          <w:p>
            <w:pPr>
              <w:pStyle w:val="30"/>
              <w:snapToGrid w:val="0"/>
              <w:rPr>
                <w:rFonts w:ascii="Times New Roman" w:hAnsi="Times New Roman"/>
                <w:color w:val="auto"/>
              </w:rPr>
            </w:pPr>
            <w:r>
              <w:rPr>
                <w:rFonts w:ascii="Times New Roman" w:hAnsi="Times New Roman"/>
                <w:color w:val="auto"/>
              </w:rPr>
              <w:t>委托利用处置的单位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1</w:t>
            </w:r>
          </w:p>
        </w:tc>
        <w:tc>
          <w:tcPr>
            <w:tcW w:w="1334" w:type="dxa"/>
            <w:vAlign w:val="center"/>
          </w:tcPr>
          <w:p>
            <w:pPr>
              <w:pStyle w:val="30"/>
              <w:snapToGrid w:val="0"/>
              <w:rPr>
                <w:rFonts w:ascii="Times New Roman" w:hAnsi="Times New Roman"/>
                <w:color w:val="auto"/>
              </w:rPr>
            </w:pPr>
            <w:r>
              <w:rPr>
                <w:rFonts w:ascii="Times New Roman" w:hAnsi="Times New Roman"/>
                <w:color w:val="auto"/>
                <w:lang w:eastAsia="en-US"/>
              </w:rPr>
              <w:t>污泥</w:t>
            </w:r>
            <w:r>
              <w:rPr>
                <w:rFonts w:ascii="Times New Roman" w:hAnsi="Times New Roman"/>
                <w:color w:val="auto"/>
              </w:rPr>
              <w:t>及残渣</w:t>
            </w:r>
          </w:p>
        </w:tc>
        <w:tc>
          <w:tcPr>
            <w:tcW w:w="1270" w:type="dxa"/>
            <w:vAlign w:val="center"/>
          </w:tcPr>
          <w:p>
            <w:pPr>
              <w:pStyle w:val="30"/>
              <w:snapToGrid w:val="0"/>
              <w:rPr>
                <w:rFonts w:ascii="Times New Roman" w:hAnsi="Times New Roman"/>
                <w:color w:val="auto"/>
              </w:rPr>
            </w:pPr>
            <w:r>
              <w:rPr>
                <w:rFonts w:ascii="Times New Roman" w:hAnsi="Times New Roman"/>
                <w:color w:val="auto"/>
                <w:lang w:eastAsia="en-US"/>
              </w:rPr>
              <w:t>污水处理</w:t>
            </w:r>
          </w:p>
        </w:tc>
        <w:tc>
          <w:tcPr>
            <w:tcW w:w="1189" w:type="dxa"/>
            <w:vAlign w:val="center"/>
          </w:tcPr>
          <w:p>
            <w:pPr>
              <w:pStyle w:val="30"/>
              <w:snapToGrid w:val="0"/>
              <w:rPr>
                <w:rFonts w:ascii="Times New Roman" w:hAnsi="Times New Roman"/>
                <w:color w:val="auto"/>
              </w:rPr>
            </w:pPr>
            <w:r>
              <w:rPr>
                <w:rFonts w:ascii="Times New Roman" w:hAnsi="Times New Roman"/>
                <w:color w:val="auto"/>
              </w:rPr>
              <w:t>-</w:t>
            </w:r>
          </w:p>
        </w:tc>
        <w:tc>
          <w:tcPr>
            <w:tcW w:w="626"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160"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857" w:type="dxa"/>
            <w:vAlign w:val="center"/>
          </w:tcPr>
          <w:p>
            <w:pPr>
              <w:pStyle w:val="30"/>
              <w:snapToGrid w:val="0"/>
              <w:rPr>
                <w:rFonts w:ascii="Times New Roman" w:hAnsi="Times New Roman"/>
                <w:color w:val="auto"/>
              </w:rPr>
            </w:pPr>
            <w:r>
              <w:rPr>
                <w:rFonts w:ascii="Times New Roman" w:hAnsi="Times New Roman"/>
                <w:color w:val="auto"/>
              </w:rPr>
              <w:t>作为有机肥料出售</w:t>
            </w:r>
          </w:p>
        </w:tc>
        <w:tc>
          <w:tcPr>
            <w:tcW w:w="1545" w:type="dxa"/>
            <w:vAlign w:val="center"/>
          </w:tcPr>
          <w:p>
            <w:pPr>
              <w:pStyle w:val="30"/>
              <w:snapToGrid w:val="0"/>
              <w:rPr>
                <w:rFonts w:ascii="Times New Roman" w:hAnsi="Times New Roman"/>
                <w:color w:val="auto"/>
              </w:rPr>
            </w:pPr>
            <w:r>
              <w:rPr>
                <w:rFonts w:ascii="Times New Roman" w:hAnsi="Times New Roman"/>
                <w:color w:val="auto"/>
              </w:rPr>
              <w:t>农户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2</w:t>
            </w:r>
          </w:p>
        </w:tc>
        <w:tc>
          <w:tcPr>
            <w:tcW w:w="1334" w:type="dxa"/>
            <w:vAlign w:val="center"/>
          </w:tcPr>
          <w:p>
            <w:pPr>
              <w:pStyle w:val="30"/>
              <w:snapToGrid w:val="0"/>
              <w:rPr>
                <w:rFonts w:ascii="Times New Roman" w:hAnsi="Times New Roman"/>
                <w:color w:val="auto"/>
              </w:rPr>
            </w:pPr>
            <w:r>
              <w:rPr>
                <w:rFonts w:ascii="Times New Roman" w:hAnsi="Times New Roman"/>
                <w:color w:val="auto"/>
              </w:rPr>
              <w:t>废滤膜</w:t>
            </w:r>
          </w:p>
        </w:tc>
        <w:tc>
          <w:tcPr>
            <w:tcW w:w="1270" w:type="dxa"/>
            <w:vAlign w:val="center"/>
          </w:tcPr>
          <w:p>
            <w:pPr>
              <w:pStyle w:val="30"/>
              <w:snapToGrid w:val="0"/>
              <w:rPr>
                <w:rFonts w:ascii="Times New Roman" w:hAnsi="Times New Roman"/>
                <w:color w:val="auto"/>
              </w:rPr>
            </w:pPr>
            <w:r>
              <w:rPr>
                <w:rFonts w:ascii="Times New Roman" w:hAnsi="Times New Roman"/>
                <w:color w:val="auto"/>
              </w:rPr>
              <w:t>污水处理</w:t>
            </w:r>
          </w:p>
        </w:tc>
        <w:tc>
          <w:tcPr>
            <w:tcW w:w="1189" w:type="dxa"/>
            <w:vAlign w:val="center"/>
          </w:tcPr>
          <w:p>
            <w:pPr>
              <w:pStyle w:val="30"/>
              <w:snapToGrid w:val="0"/>
              <w:rPr>
                <w:rFonts w:ascii="Times New Roman" w:hAnsi="Times New Roman"/>
                <w:color w:val="auto"/>
              </w:rPr>
            </w:pPr>
            <w:r>
              <w:rPr>
                <w:rFonts w:ascii="Times New Roman" w:hAnsi="Times New Roman"/>
                <w:color w:val="auto"/>
              </w:rPr>
              <w:t>-</w:t>
            </w:r>
          </w:p>
        </w:tc>
        <w:tc>
          <w:tcPr>
            <w:tcW w:w="626"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160" w:type="dxa"/>
            <w:vAlign w:val="center"/>
          </w:tcPr>
          <w:p>
            <w:pPr>
              <w:pStyle w:val="30"/>
              <w:snapToGrid w:val="0"/>
              <w:rPr>
                <w:rFonts w:ascii="Times New Roman" w:hAnsi="Times New Roman"/>
                <w:color w:val="auto"/>
              </w:rPr>
            </w:pPr>
            <w:r>
              <w:rPr>
                <w:rFonts w:ascii="Times New Roman" w:hAnsi="Times New Roman"/>
                <w:color w:val="auto"/>
              </w:rPr>
              <w:t>0.2</w:t>
            </w:r>
          </w:p>
        </w:tc>
        <w:tc>
          <w:tcPr>
            <w:tcW w:w="1857" w:type="dxa"/>
            <w:vAlign w:val="center"/>
          </w:tcPr>
          <w:p>
            <w:pPr>
              <w:pStyle w:val="30"/>
              <w:snapToGrid w:val="0"/>
              <w:rPr>
                <w:rFonts w:ascii="Times New Roman" w:hAnsi="Times New Roman"/>
                <w:color w:val="auto"/>
              </w:rPr>
            </w:pPr>
            <w:r>
              <w:rPr>
                <w:rFonts w:ascii="Times New Roman" w:hAnsi="Times New Roman"/>
                <w:color w:val="auto"/>
              </w:rPr>
              <w:t>送至垃圾填埋场处置</w:t>
            </w:r>
          </w:p>
        </w:tc>
        <w:tc>
          <w:tcPr>
            <w:tcW w:w="1545" w:type="dxa"/>
            <w:vAlign w:val="center"/>
          </w:tcPr>
          <w:p>
            <w:pPr>
              <w:pStyle w:val="30"/>
              <w:snapToGrid w:val="0"/>
              <w:rPr>
                <w:rFonts w:ascii="Times New Roman" w:hAnsi="Times New Roman"/>
                <w:color w:val="auto"/>
              </w:rPr>
            </w:pPr>
            <w:r>
              <w:rPr>
                <w:rFonts w:ascii="Times New Roman" w:hAnsi="Times New Roman"/>
                <w:color w:val="auto"/>
              </w:rPr>
              <w:t>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3</w:t>
            </w:r>
          </w:p>
        </w:tc>
        <w:tc>
          <w:tcPr>
            <w:tcW w:w="1334" w:type="dxa"/>
            <w:vAlign w:val="center"/>
          </w:tcPr>
          <w:p>
            <w:pPr>
              <w:pStyle w:val="30"/>
              <w:snapToGrid w:val="0"/>
              <w:rPr>
                <w:rFonts w:ascii="Times New Roman" w:hAnsi="Times New Roman"/>
                <w:color w:val="auto"/>
              </w:rPr>
            </w:pPr>
            <w:r>
              <w:rPr>
                <w:rFonts w:ascii="Times New Roman" w:hAnsi="Times New Roman"/>
                <w:color w:val="auto"/>
              </w:rPr>
              <w:t>废树脂</w:t>
            </w:r>
          </w:p>
        </w:tc>
        <w:tc>
          <w:tcPr>
            <w:tcW w:w="1270" w:type="dxa"/>
            <w:vAlign w:val="center"/>
          </w:tcPr>
          <w:p>
            <w:pPr>
              <w:pStyle w:val="30"/>
              <w:snapToGrid w:val="0"/>
              <w:rPr>
                <w:rFonts w:ascii="Times New Roman" w:hAnsi="Times New Roman"/>
                <w:color w:val="auto"/>
              </w:rPr>
            </w:pPr>
            <w:r>
              <w:rPr>
                <w:rFonts w:ascii="Times New Roman" w:hAnsi="Times New Roman"/>
                <w:color w:val="auto"/>
              </w:rPr>
              <w:t>肝素钠吸附</w:t>
            </w:r>
          </w:p>
        </w:tc>
        <w:tc>
          <w:tcPr>
            <w:tcW w:w="1189" w:type="dxa"/>
            <w:vAlign w:val="center"/>
          </w:tcPr>
          <w:p>
            <w:pPr>
              <w:pStyle w:val="30"/>
              <w:snapToGrid w:val="0"/>
              <w:rPr>
                <w:rFonts w:ascii="Times New Roman" w:hAnsi="Times New Roman"/>
                <w:color w:val="auto"/>
              </w:rPr>
            </w:pPr>
            <w:r>
              <w:rPr>
                <w:rFonts w:ascii="Times New Roman" w:hAnsi="Times New Roman"/>
                <w:color w:val="auto"/>
              </w:rPr>
              <w:t>HW13</w:t>
            </w:r>
          </w:p>
          <w:p>
            <w:pPr>
              <w:pStyle w:val="30"/>
              <w:snapToGrid w:val="0"/>
              <w:rPr>
                <w:rFonts w:ascii="Times New Roman" w:hAnsi="Times New Roman"/>
                <w:color w:val="auto"/>
              </w:rPr>
            </w:pPr>
            <w:r>
              <w:rPr>
                <w:rFonts w:ascii="Times New Roman" w:hAnsi="Times New Roman"/>
                <w:color w:val="auto"/>
              </w:rPr>
              <w:t>900-015-13</w:t>
            </w:r>
          </w:p>
        </w:tc>
        <w:tc>
          <w:tcPr>
            <w:tcW w:w="626" w:type="dxa"/>
            <w:vAlign w:val="center"/>
          </w:tcPr>
          <w:p>
            <w:pPr>
              <w:pStyle w:val="30"/>
              <w:snapToGrid w:val="0"/>
              <w:rPr>
                <w:rFonts w:ascii="Times New Roman" w:hAnsi="Times New Roman"/>
                <w:color w:val="auto"/>
              </w:rPr>
            </w:pPr>
            <w:r>
              <w:rPr>
                <w:rFonts w:hint="eastAsia" w:ascii="Times New Roman" w:hAnsi="Times New Roman"/>
                <w:color w:val="auto"/>
              </w:rPr>
              <w:t>危险废物</w:t>
            </w:r>
          </w:p>
        </w:tc>
        <w:tc>
          <w:tcPr>
            <w:tcW w:w="1160" w:type="dxa"/>
            <w:vAlign w:val="center"/>
          </w:tcPr>
          <w:p>
            <w:pPr>
              <w:pStyle w:val="30"/>
              <w:snapToGrid w:val="0"/>
              <w:rPr>
                <w:rFonts w:ascii="Times New Roman" w:hAnsi="Times New Roman"/>
                <w:color w:val="auto"/>
              </w:rPr>
            </w:pPr>
            <w:r>
              <w:rPr>
                <w:rFonts w:ascii="Times New Roman" w:hAnsi="Times New Roman"/>
                <w:color w:val="auto"/>
              </w:rPr>
              <w:t>0.095</w:t>
            </w:r>
          </w:p>
        </w:tc>
        <w:tc>
          <w:tcPr>
            <w:tcW w:w="1857" w:type="dxa"/>
            <w:vAlign w:val="center"/>
          </w:tcPr>
          <w:p>
            <w:pPr>
              <w:pStyle w:val="30"/>
              <w:snapToGrid w:val="0"/>
              <w:rPr>
                <w:rFonts w:ascii="Times New Roman" w:hAnsi="Times New Roman"/>
                <w:color w:val="auto"/>
              </w:rPr>
            </w:pPr>
            <w:r>
              <w:rPr>
                <w:rFonts w:ascii="Times New Roman" w:hAnsi="Times New Roman"/>
                <w:color w:val="auto"/>
              </w:rPr>
              <w:t>委托有资质单位安全处置</w:t>
            </w:r>
          </w:p>
        </w:tc>
        <w:tc>
          <w:tcPr>
            <w:tcW w:w="1545" w:type="dxa"/>
            <w:vAlign w:val="center"/>
          </w:tcPr>
          <w:p>
            <w:pPr>
              <w:pStyle w:val="30"/>
              <w:snapToGrid w:val="0"/>
              <w:rPr>
                <w:rFonts w:ascii="Times New Roman" w:hAnsi="Times New Roman"/>
                <w:color w:val="auto"/>
              </w:rPr>
            </w:pPr>
            <w:r>
              <w:rPr>
                <w:rFonts w:ascii="Times New Roman" w:hAnsi="Times New Roman"/>
                <w:color w:val="auto"/>
              </w:rPr>
              <w:t>有资质单位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4</w:t>
            </w:r>
          </w:p>
        </w:tc>
        <w:tc>
          <w:tcPr>
            <w:tcW w:w="1334" w:type="dxa"/>
            <w:vAlign w:val="center"/>
          </w:tcPr>
          <w:p>
            <w:pPr>
              <w:pStyle w:val="30"/>
              <w:snapToGrid w:val="0"/>
              <w:rPr>
                <w:rFonts w:ascii="Times New Roman" w:hAnsi="Times New Roman"/>
                <w:color w:val="auto"/>
                <w:lang w:eastAsia="en-US"/>
              </w:rPr>
            </w:pPr>
            <w:r>
              <w:rPr>
                <w:rFonts w:ascii="Times New Roman" w:hAnsi="Times New Roman"/>
                <w:color w:val="auto"/>
              </w:rPr>
              <w:t>废UV灯管</w:t>
            </w:r>
          </w:p>
        </w:tc>
        <w:tc>
          <w:tcPr>
            <w:tcW w:w="1270" w:type="dxa"/>
            <w:vAlign w:val="center"/>
          </w:tcPr>
          <w:p>
            <w:pPr>
              <w:pStyle w:val="30"/>
              <w:snapToGrid w:val="0"/>
              <w:rPr>
                <w:rFonts w:ascii="Times New Roman" w:hAnsi="Times New Roman"/>
                <w:color w:val="auto"/>
                <w:lang w:eastAsia="en-US"/>
              </w:rPr>
            </w:pPr>
            <w:r>
              <w:rPr>
                <w:rFonts w:ascii="Times New Roman" w:hAnsi="Times New Roman"/>
                <w:color w:val="auto"/>
              </w:rPr>
              <w:t>废气处理</w:t>
            </w:r>
          </w:p>
        </w:tc>
        <w:tc>
          <w:tcPr>
            <w:tcW w:w="1189" w:type="dxa"/>
            <w:vAlign w:val="center"/>
          </w:tcPr>
          <w:p>
            <w:pPr>
              <w:pStyle w:val="30"/>
              <w:snapToGrid w:val="0"/>
              <w:rPr>
                <w:rFonts w:ascii="Times New Roman" w:hAnsi="Times New Roman"/>
                <w:color w:val="auto"/>
              </w:rPr>
            </w:pPr>
            <w:r>
              <w:rPr>
                <w:rFonts w:ascii="Times New Roman" w:hAnsi="Times New Roman"/>
                <w:color w:val="auto"/>
              </w:rPr>
              <w:t>HW29</w:t>
            </w:r>
          </w:p>
          <w:p>
            <w:pPr>
              <w:pStyle w:val="30"/>
              <w:snapToGrid w:val="0"/>
              <w:rPr>
                <w:rFonts w:ascii="Times New Roman" w:hAnsi="Times New Roman"/>
                <w:color w:val="auto"/>
              </w:rPr>
            </w:pPr>
            <w:r>
              <w:rPr>
                <w:rFonts w:ascii="Times New Roman" w:hAnsi="Times New Roman"/>
                <w:color w:val="auto"/>
              </w:rPr>
              <w:t>900-023-29</w:t>
            </w:r>
          </w:p>
        </w:tc>
        <w:tc>
          <w:tcPr>
            <w:tcW w:w="626" w:type="dxa"/>
            <w:vAlign w:val="center"/>
          </w:tcPr>
          <w:p>
            <w:pPr>
              <w:pStyle w:val="30"/>
              <w:snapToGrid w:val="0"/>
              <w:rPr>
                <w:rFonts w:ascii="Times New Roman" w:hAnsi="Times New Roman"/>
                <w:color w:val="auto"/>
              </w:rPr>
            </w:pPr>
            <w:r>
              <w:rPr>
                <w:rFonts w:hint="eastAsia" w:ascii="Times New Roman" w:hAnsi="Times New Roman"/>
                <w:color w:val="auto"/>
              </w:rPr>
              <w:t>危险废物</w:t>
            </w:r>
          </w:p>
        </w:tc>
        <w:tc>
          <w:tcPr>
            <w:tcW w:w="1160" w:type="dxa"/>
            <w:vAlign w:val="center"/>
          </w:tcPr>
          <w:p>
            <w:pPr>
              <w:pStyle w:val="30"/>
              <w:snapToGrid w:val="0"/>
              <w:rPr>
                <w:rFonts w:ascii="Times New Roman" w:hAnsi="Times New Roman"/>
                <w:color w:val="auto"/>
                <w:lang w:eastAsia="en-US"/>
              </w:rPr>
            </w:pPr>
            <w:r>
              <w:rPr>
                <w:rFonts w:ascii="Times New Roman" w:hAnsi="Times New Roman"/>
                <w:color w:val="auto"/>
              </w:rPr>
              <w:t>0.05</w:t>
            </w:r>
          </w:p>
        </w:tc>
        <w:tc>
          <w:tcPr>
            <w:tcW w:w="1857" w:type="dxa"/>
            <w:vAlign w:val="center"/>
          </w:tcPr>
          <w:p>
            <w:pPr>
              <w:pStyle w:val="30"/>
              <w:snapToGrid w:val="0"/>
              <w:rPr>
                <w:rFonts w:ascii="Times New Roman" w:hAnsi="Times New Roman"/>
                <w:color w:val="auto"/>
              </w:rPr>
            </w:pPr>
            <w:r>
              <w:rPr>
                <w:rFonts w:ascii="Times New Roman" w:hAnsi="Times New Roman"/>
                <w:color w:val="auto"/>
              </w:rPr>
              <w:t>委托有资质单位安全处置</w:t>
            </w:r>
          </w:p>
        </w:tc>
        <w:tc>
          <w:tcPr>
            <w:tcW w:w="1545" w:type="dxa"/>
            <w:vAlign w:val="center"/>
          </w:tcPr>
          <w:p>
            <w:pPr>
              <w:pStyle w:val="30"/>
              <w:snapToGrid w:val="0"/>
              <w:rPr>
                <w:rFonts w:ascii="Times New Roman" w:hAnsi="Times New Roman"/>
                <w:color w:val="auto"/>
              </w:rPr>
            </w:pPr>
            <w:r>
              <w:rPr>
                <w:rFonts w:ascii="Times New Roman" w:hAnsi="Times New Roman"/>
                <w:color w:val="auto"/>
              </w:rPr>
              <w:t>有资质单位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5</w:t>
            </w:r>
          </w:p>
        </w:tc>
        <w:tc>
          <w:tcPr>
            <w:tcW w:w="1334" w:type="dxa"/>
            <w:vAlign w:val="center"/>
          </w:tcPr>
          <w:p>
            <w:pPr>
              <w:pStyle w:val="30"/>
              <w:snapToGrid w:val="0"/>
              <w:rPr>
                <w:rFonts w:ascii="Times New Roman" w:hAnsi="Times New Roman"/>
                <w:color w:val="auto"/>
              </w:rPr>
            </w:pPr>
            <w:r>
              <w:rPr>
                <w:rFonts w:ascii="Times New Roman" w:hAnsi="Times New Roman"/>
                <w:color w:val="auto"/>
                <w:lang w:eastAsia="en-US"/>
              </w:rPr>
              <w:t>废包装材料</w:t>
            </w:r>
          </w:p>
        </w:tc>
        <w:tc>
          <w:tcPr>
            <w:tcW w:w="1270" w:type="dxa"/>
            <w:vAlign w:val="center"/>
          </w:tcPr>
          <w:p>
            <w:pPr>
              <w:pStyle w:val="30"/>
              <w:snapToGrid w:val="0"/>
              <w:rPr>
                <w:rFonts w:ascii="Times New Roman" w:hAnsi="Times New Roman"/>
                <w:color w:val="auto"/>
              </w:rPr>
            </w:pPr>
            <w:r>
              <w:rPr>
                <w:rFonts w:ascii="Times New Roman" w:hAnsi="Times New Roman"/>
                <w:color w:val="auto"/>
                <w:lang w:eastAsia="en-US"/>
              </w:rPr>
              <w:t>包装</w:t>
            </w:r>
          </w:p>
        </w:tc>
        <w:tc>
          <w:tcPr>
            <w:tcW w:w="1189" w:type="dxa"/>
            <w:vAlign w:val="center"/>
          </w:tcPr>
          <w:p>
            <w:pPr>
              <w:pStyle w:val="30"/>
              <w:snapToGrid w:val="0"/>
              <w:rPr>
                <w:rFonts w:ascii="Times New Roman" w:hAnsi="Times New Roman"/>
                <w:color w:val="auto"/>
                <w:lang w:eastAsia="en-US"/>
              </w:rPr>
            </w:pPr>
            <w:r>
              <w:rPr>
                <w:rFonts w:ascii="Times New Roman" w:hAnsi="Times New Roman"/>
                <w:color w:val="auto"/>
              </w:rPr>
              <w:t>-</w:t>
            </w:r>
          </w:p>
        </w:tc>
        <w:tc>
          <w:tcPr>
            <w:tcW w:w="626"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160" w:type="dxa"/>
            <w:vAlign w:val="center"/>
          </w:tcPr>
          <w:p>
            <w:pPr>
              <w:pStyle w:val="30"/>
              <w:snapToGrid w:val="0"/>
              <w:rPr>
                <w:rFonts w:ascii="Times New Roman" w:hAnsi="Times New Roman"/>
                <w:color w:val="auto"/>
              </w:rPr>
            </w:pPr>
            <w:r>
              <w:rPr>
                <w:rFonts w:ascii="Times New Roman" w:hAnsi="Times New Roman"/>
                <w:color w:val="auto"/>
                <w:lang w:eastAsia="en-US"/>
              </w:rPr>
              <w:t>0.5</w:t>
            </w:r>
          </w:p>
        </w:tc>
        <w:tc>
          <w:tcPr>
            <w:tcW w:w="1857" w:type="dxa"/>
            <w:vAlign w:val="center"/>
          </w:tcPr>
          <w:p>
            <w:pPr>
              <w:pStyle w:val="30"/>
              <w:snapToGrid w:val="0"/>
              <w:rPr>
                <w:rFonts w:ascii="Times New Roman" w:hAnsi="Times New Roman"/>
                <w:color w:val="auto"/>
              </w:rPr>
            </w:pPr>
            <w:r>
              <w:rPr>
                <w:rFonts w:ascii="Times New Roman" w:hAnsi="Times New Roman"/>
                <w:color w:val="auto"/>
                <w:lang w:eastAsia="en-US"/>
              </w:rPr>
              <w:t>外卖回收综合利用</w:t>
            </w:r>
          </w:p>
        </w:tc>
        <w:tc>
          <w:tcPr>
            <w:tcW w:w="1545" w:type="dxa"/>
            <w:vAlign w:val="center"/>
          </w:tcPr>
          <w:p>
            <w:pPr>
              <w:pStyle w:val="30"/>
              <w:snapToGrid w:val="0"/>
              <w:rPr>
                <w:rFonts w:ascii="Times New Roman" w:hAnsi="Times New Roman"/>
                <w:color w:val="auto"/>
              </w:rPr>
            </w:pPr>
            <w:r>
              <w:rPr>
                <w:rFonts w:ascii="Times New Roman" w:hAnsi="Times New Roman"/>
                <w:color w:val="auto"/>
              </w:rPr>
              <w:t>废旧物资回收部门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6</w:t>
            </w:r>
          </w:p>
        </w:tc>
        <w:tc>
          <w:tcPr>
            <w:tcW w:w="1334" w:type="dxa"/>
            <w:vAlign w:val="center"/>
          </w:tcPr>
          <w:p>
            <w:pPr>
              <w:pStyle w:val="30"/>
              <w:snapToGrid w:val="0"/>
              <w:rPr>
                <w:rFonts w:ascii="Times New Roman" w:hAnsi="Times New Roman"/>
                <w:color w:val="auto"/>
              </w:rPr>
            </w:pPr>
            <w:r>
              <w:rPr>
                <w:rFonts w:ascii="Times New Roman" w:hAnsi="Times New Roman"/>
                <w:color w:val="auto"/>
                <w:lang w:eastAsia="en-US"/>
              </w:rPr>
              <w:t>生活垃圾</w:t>
            </w:r>
          </w:p>
        </w:tc>
        <w:tc>
          <w:tcPr>
            <w:tcW w:w="1270" w:type="dxa"/>
            <w:vAlign w:val="center"/>
          </w:tcPr>
          <w:p>
            <w:pPr>
              <w:pStyle w:val="30"/>
              <w:snapToGrid w:val="0"/>
              <w:rPr>
                <w:rFonts w:ascii="Times New Roman" w:hAnsi="Times New Roman"/>
                <w:color w:val="auto"/>
              </w:rPr>
            </w:pPr>
            <w:r>
              <w:rPr>
                <w:rFonts w:ascii="Times New Roman" w:hAnsi="Times New Roman"/>
                <w:color w:val="auto"/>
                <w:lang w:eastAsia="en-US"/>
              </w:rPr>
              <w:t>员工生活</w:t>
            </w:r>
          </w:p>
        </w:tc>
        <w:tc>
          <w:tcPr>
            <w:tcW w:w="1189" w:type="dxa"/>
            <w:vAlign w:val="center"/>
          </w:tcPr>
          <w:p>
            <w:pPr>
              <w:pStyle w:val="30"/>
              <w:snapToGrid w:val="0"/>
              <w:rPr>
                <w:rFonts w:ascii="Times New Roman" w:hAnsi="Times New Roman"/>
                <w:color w:val="auto"/>
                <w:lang w:eastAsia="en-US"/>
              </w:rPr>
            </w:pPr>
            <w:r>
              <w:rPr>
                <w:rFonts w:ascii="Times New Roman" w:hAnsi="Times New Roman"/>
                <w:color w:val="auto"/>
              </w:rPr>
              <w:t>-</w:t>
            </w:r>
          </w:p>
        </w:tc>
        <w:tc>
          <w:tcPr>
            <w:tcW w:w="626"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160" w:type="dxa"/>
            <w:vAlign w:val="center"/>
          </w:tcPr>
          <w:p>
            <w:pPr>
              <w:pStyle w:val="30"/>
              <w:snapToGrid w:val="0"/>
              <w:rPr>
                <w:rFonts w:ascii="Times New Roman" w:hAnsi="Times New Roman"/>
                <w:color w:val="auto"/>
              </w:rPr>
            </w:pPr>
            <w:r>
              <w:rPr>
                <w:rFonts w:ascii="Times New Roman" w:hAnsi="Times New Roman"/>
                <w:color w:val="auto"/>
                <w:lang w:eastAsia="en-US"/>
              </w:rPr>
              <w:t>46.36</w:t>
            </w:r>
          </w:p>
        </w:tc>
        <w:tc>
          <w:tcPr>
            <w:tcW w:w="1857" w:type="dxa"/>
            <w:vAlign w:val="center"/>
          </w:tcPr>
          <w:p>
            <w:pPr>
              <w:pStyle w:val="30"/>
              <w:snapToGrid w:val="0"/>
              <w:rPr>
                <w:rFonts w:ascii="Times New Roman" w:hAnsi="Times New Roman"/>
                <w:color w:val="auto"/>
              </w:rPr>
            </w:pPr>
            <w:r>
              <w:rPr>
                <w:rFonts w:ascii="Times New Roman" w:hAnsi="Times New Roman"/>
                <w:color w:val="auto"/>
              </w:rPr>
              <w:t>由园区环卫部门定期统一清运</w:t>
            </w:r>
          </w:p>
        </w:tc>
        <w:tc>
          <w:tcPr>
            <w:tcW w:w="1545" w:type="dxa"/>
            <w:vAlign w:val="center"/>
          </w:tcPr>
          <w:p>
            <w:pPr>
              <w:pStyle w:val="30"/>
              <w:snapToGrid w:val="0"/>
              <w:rPr>
                <w:rFonts w:ascii="Times New Roman" w:hAnsi="Times New Roman"/>
                <w:color w:val="auto"/>
              </w:rPr>
            </w:pPr>
            <w:r>
              <w:rPr>
                <w:rFonts w:ascii="Times New Roman" w:hAnsi="Times New Roman"/>
                <w:color w:val="auto"/>
              </w:rPr>
              <w:t>环卫部门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6" w:hRule="atLeast"/>
          <w:jc w:val="center"/>
        </w:trPr>
        <w:tc>
          <w:tcPr>
            <w:tcW w:w="496" w:type="dxa"/>
            <w:vAlign w:val="center"/>
          </w:tcPr>
          <w:p>
            <w:pPr>
              <w:pStyle w:val="30"/>
              <w:snapToGrid w:val="0"/>
              <w:rPr>
                <w:rFonts w:ascii="Times New Roman" w:hAnsi="Times New Roman"/>
                <w:color w:val="auto"/>
              </w:rPr>
            </w:pPr>
            <w:r>
              <w:rPr>
                <w:rFonts w:ascii="Times New Roman" w:hAnsi="Times New Roman"/>
                <w:color w:val="auto"/>
              </w:rPr>
              <w:t>7</w:t>
            </w:r>
          </w:p>
        </w:tc>
        <w:tc>
          <w:tcPr>
            <w:tcW w:w="1334" w:type="dxa"/>
            <w:vAlign w:val="center"/>
          </w:tcPr>
          <w:p>
            <w:pPr>
              <w:pStyle w:val="30"/>
              <w:snapToGrid w:val="0"/>
              <w:rPr>
                <w:rFonts w:ascii="Times New Roman" w:hAnsi="Times New Roman"/>
                <w:color w:val="auto"/>
              </w:rPr>
            </w:pPr>
            <w:r>
              <w:rPr>
                <w:rFonts w:ascii="Times New Roman" w:hAnsi="Times New Roman"/>
                <w:color w:val="auto"/>
              </w:rPr>
              <w:t>化学品包装废弃物</w:t>
            </w:r>
          </w:p>
        </w:tc>
        <w:tc>
          <w:tcPr>
            <w:tcW w:w="1270" w:type="dxa"/>
            <w:vAlign w:val="center"/>
          </w:tcPr>
          <w:p>
            <w:pPr>
              <w:pStyle w:val="30"/>
              <w:snapToGrid w:val="0"/>
              <w:rPr>
                <w:rFonts w:ascii="Times New Roman" w:hAnsi="Times New Roman"/>
                <w:color w:val="auto"/>
              </w:rPr>
            </w:pPr>
            <w:r>
              <w:rPr>
                <w:rFonts w:ascii="Times New Roman" w:hAnsi="Times New Roman"/>
                <w:color w:val="auto"/>
              </w:rPr>
              <w:t>化学品包装</w:t>
            </w:r>
          </w:p>
        </w:tc>
        <w:tc>
          <w:tcPr>
            <w:tcW w:w="1189"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HW49</w:t>
            </w:r>
          </w:p>
          <w:p>
            <w:pPr>
              <w:pStyle w:val="30"/>
              <w:snapToGrid w:val="0"/>
              <w:rPr>
                <w:rFonts w:ascii="Times New Roman" w:hAnsi="Times New Roman"/>
                <w:color w:val="auto"/>
                <w:lang w:eastAsia="en-US"/>
              </w:rPr>
            </w:pPr>
            <w:r>
              <w:rPr>
                <w:rFonts w:ascii="Times New Roman" w:hAnsi="Times New Roman"/>
                <w:color w:val="auto"/>
                <w:lang w:eastAsia="en-US"/>
              </w:rPr>
              <w:t>900-041-49</w:t>
            </w:r>
          </w:p>
        </w:tc>
        <w:tc>
          <w:tcPr>
            <w:tcW w:w="626" w:type="dxa"/>
            <w:vAlign w:val="center"/>
          </w:tcPr>
          <w:p>
            <w:pPr>
              <w:pStyle w:val="30"/>
              <w:snapToGrid w:val="0"/>
              <w:rPr>
                <w:rFonts w:ascii="Times New Roman" w:hAnsi="Times New Roman"/>
                <w:color w:val="auto"/>
              </w:rPr>
            </w:pPr>
            <w:r>
              <w:rPr>
                <w:rFonts w:hint="eastAsia" w:ascii="Times New Roman" w:hAnsi="Times New Roman"/>
                <w:color w:val="auto"/>
              </w:rPr>
              <w:t>危险废物</w:t>
            </w:r>
          </w:p>
        </w:tc>
        <w:tc>
          <w:tcPr>
            <w:tcW w:w="1160" w:type="dxa"/>
            <w:vAlign w:val="center"/>
          </w:tcPr>
          <w:p>
            <w:pPr>
              <w:pStyle w:val="30"/>
              <w:snapToGrid w:val="0"/>
              <w:rPr>
                <w:rFonts w:ascii="Times New Roman" w:hAnsi="Times New Roman"/>
                <w:color w:val="auto"/>
              </w:rPr>
            </w:pPr>
            <w:r>
              <w:rPr>
                <w:rFonts w:ascii="Times New Roman" w:hAnsi="Times New Roman"/>
                <w:color w:val="auto"/>
              </w:rPr>
              <w:t>0.096</w:t>
            </w:r>
          </w:p>
        </w:tc>
        <w:tc>
          <w:tcPr>
            <w:tcW w:w="1857" w:type="dxa"/>
            <w:vAlign w:val="center"/>
          </w:tcPr>
          <w:p>
            <w:pPr>
              <w:pStyle w:val="30"/>
              <w:snapToGrid w:val="0"/>
              <w:rPr>
                <w:rFonts w:ascii="Times New Roman" w:hAnsi="Times New Roman"/>
                <w:color w:val="auto"/>
              </w:rPr>
            </w:pPr>
            <w:r>
              <w:rPr>
                <w:rFonts w:ascii="Times New Roman" w:hAnsi="Times New Roman"/>
                <w:color w:val="auto"/>
              </w:rPr>
              <w:t>委托有资质单位安全处置</w:t>
            </w:r>
          </w:p>
        </w:tc>
        <w:tc>
          <w:tcPr>
            <w:tcW w:w="1545" w:type="dxa"/>
            <w:vAlign w:val="center"/>
          </w:tcPr>
          <w:p>
            <w:pPr>
              <w:pStyle w:val="30"/>
              <w:snapToGrid w:val="0"/>
              <w:rPr>
                <w:rFonts w:ascii="Times New Roman" w:hAnsi="Times New Roman"/>
                <w:color w:val="auto"/>
              </w:rPr>
            </w:pPr>
            <w:r>
              <w:rPr>
                <w:rFonts w:ascii="Times New Roman" w:hAnsi="Times New Roman"/>
                <w:color w:val="auto"/>
              </w:rPr>
              <w:t>有资质单位</w:t>
            </w:r>
          </w:p>
        </w:tc>
      </w:tr>
    </w:tbl>
    <w:p>
      <w:pPr>
        <w:pStyle w:val="4"/>
        <w:adjustRightInd w:val="0"/>
        <w:snapToGrid w:val="0"/>
        <w:spacing w:before="120" w:beforeLines="50" w:afterLines="0" w:line="360" w:lineRule="auto"/>
        <w:rPr>
          <w:color w:val="auto"/>
          <w:sz w:val="28"/>
          <w:szCs w:val="28"/>
        </w:rPr>
      </w:pPr>
      <w:bookmarkStart w:id="205" w:name="_Toc16567"/>
      <w:bookmarkStart w:id="206" w:name="_Toc10727"/>
      <w:bookmarkStart w:id="207" w:name="_Toc14687"/>
      <w:bookmarkStart w:id="208" w:name="_Toc28513"/>
      <w:bookmarkStart w:id="209" w:name="_Toc12694"/>
      <w:bookmarkStart w:id="210" w:name="_Toc22343"/>
      <w:bookmarkStart w:id="211" w:name="_Toc631793"/>
      <w:bookmarkStart w:id="212" w:name="_Toc21010"/>
      <w:bookmarkStart w:id="213" w:name="_Toc15508"/>
      <w:bookmarkStart w:id="214" w:name="_Toc28576"/>
      <w:r>
        <w:rPr>
          <w:color w:val="auto"/>
          <w:sz w:val="28"/>
          <w:szCs w:val="28"/>
        </w:rPr>
        <w:t>3.</w:t>
      </w:r>
      <w:r>
        <w:rPr>
          <w:rFonts w:hint="eastAsia"/>
          <w:color w:val="auto"/>
          <w:sz w:val="28"/>
          <w:szCs w:val="28"/>
        </w:rPr>
        <w:t>5污染源强汇总</w:t>
      </w:r>
      <w:bookmarkEnd w:id="205"/>
      <w:bookmarkEnd w:id="206"/>
      <w:bookmarkEnd w:id="207"/>
      <w:bookmarkEnd w:id="208"/>
      <w:bookmarkEnd w:id="209"/>
      <w:bookmarkEnd w:id="210"/>
      <w:bookmarkEnd w:id="211"/>
      <w:bookmarkEnd w:id="212"/>
      <w:bookmarkEnd w:id="213"/>
      <w:bookmarkEnd w:id="214"/>
    </w:p>
    <w:p>
      <w:pPr>
        <w:adjustRightInd w:val="0"/>
        <w:snapToGrid w:val="0"/>
        <w:spacing w:beforeLines="0" w:afterLines="0"/>
        <w:ind w:firstLine="480"/>
        <w:rPr>
          <w:snapToGrid w:val="0"/>
          <w:color w:val="auto"/>
        </w:rPr>
      </w:pPr>
      <w:r>
        <w:rPr>
          <w:rFonts w:hint="eastAsia"/>
          <w:snapToGrid w:val="0"/>
          <w:color w:val="auto"/>
        </w:rPr>
        <w:t>根据</w:t>
      </w:r>
      <w:r>
        <w:rPr>
          <w:snapToGrid w:val="0"/>
          <w:color w:val="auto"/>
        </w:rPr>
        <w:t>上述分析，</w:t>
      </w:r>
      <w:r>
        <w:rPr>
          <w:rFonts w:hint="eastAsia"/>
          <w:snapToGrid w:val="0"/>
          <w:color w:val="auto"/>
        </w:rPr>
        <w:t>项目运营期</w:t>
      </w:r>
      <w:r>
        <w:rPr>
          <w:rFonts w:ascii="宋体" w:hAnsi="宋体"/>
          <w:snapToGrid w:val="0"/>
          <w:color w:val="auto"/>
        </w:rPr>
        <w:t>“</w:t>
      </w:r>
      <w:r>
        <w:rPr>
          <w:rFonts w:hint="eastAsia" w:ascii="宋体" w:hAnsi="宋体"/>
          <w:snapToGrid w:val="0"/>
          <w:color w:val="auto"/>
        </w:rPr>
        <w:t>三废</w:t>
      </w:r>
      <w:r>
        <w:rPr>
          <w:rFonts w:ascii="宋体" w:hAnsi="宋体"/>
          <w:snapToGrid w:val="0"/>
          <w:color w:val="auto"/>
        </w:rPr>
        <w:t>”</w:t>
      </w:r>
      <w:r>
        <w:rPr>
          <w:rFonts w:hint="eastAsia" w:ascii="宋体" w:hAnsi="宋体"/>
          <w:snapToGrid w:val="0"/>
          <w:color w:val="auto"/>
        </w:rPr>
        <w:t>产生、排放</w:t>
      </w:r>
      <w:r>
        <w:rPr>
          <w:rFonts w:hint="eastAsia"/>
          <w:snapToGrid w:val="0"/>
          <w:color w:val="auto"/>
        </w:rPr>
        <w:t>情况统计如下表3-24。</w:t>
      </w:r>
    </w:p>
    <w:p>
      <w:pPr>
        <w:adjustRightInd w:val="0"/>
        <w:snapToGrid w:val="0"/>
        <w:spacing w:before="0" w:beforeLines="0" w:after="0" w:afterLines="0"/>
        <w:ind w:firstLine="0" w:firstLineChars="0"/>
        <w:jc w:val="center"/>
        <w:rPr>
          <w:b/>
          <w:color w:val="auto"/>
          <w:szCs w:val="22"/>
        </w:rPr>
      </w:pPr>
      <w:bookmarkStart w:id="215" w:name="_Hlk502161158"/>
      <w:r>
        <w:rPr>
          <w:rFonts w:hint="eastAsia"/>
          <w:b/>
          <w:color w:val="auto"/>
          <w:szCs w:val="22"/>
        </w:rPr>
        <w:t>表3-24  项目运营期</w:t>
      </w:r>
      <w:r>
        <w:rPr>
          <w:b/>
          <w:color w:val="auto"/>
          <w:szCs w:val="22"/>
        </w:rPr>
        <w:t>“</w:t>
      </w:r>
      <w:r>
        <w:rPr>
          <w:rFonts w:hint="eastAsia"/>
          <w:b/>
          <w:color w:val="auto"/>
          <w:szCs w:val="22"/>
        </w:rPr>
        <w:t>三废</w:t>
      </w:r>
      <w:r>
        <w:rPr>
          <w:b/>
          <w:color w:val="auto"/>
          <w:szCs w:val="22"/>
        </w:rPr>
        <w:t>”</w:t>
      </w:r>
      <w:r>
        <w:rPr>
          <w:rFonts w:hint="eastAsia"/>
          <w:b/>
          <w:color w:val="auto"/>
          <w:szCs w:val="22"/>
        </w:rPr>
        <w:t xml:space="preserve"> 产生、排放</w:t>
      </w:r>
      <w:r>
        <w:rPr>
          <w:b/>
          <w:color w:val="auto"/>
          <w:szCs w:val="22"/>
        </w:rPr>
        <w:t>情况</w:t>
      </w:r>
      <w:r>
        <w:rPr>
          <w:rFonts w:hint="eastAsia"/>
          <w:b/>
          <w:color w:val="auto"/>
          <w:szCs w:val="22"/>
        </w:rPr>
        <w:t>一览表   单位</w:t>
      </w:r>
      <w:r>
        <w:rPr>
          <w:b/>
          <w:color w:val="auto"/>
          <w:szCs w:val="22"/>
        </w:rPr>
        <w:t>：t/a</w:t>
      </w:r>
    </w:p>
    <w:bookmarkEnd w:id="215"/>
    <w:tbl>
      <w:tblPr>
        <w:tblStyle w:val="23"/>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5"/>
        <w:gridCol w:w="1859"/>
        <w:gridCol w:w="2522"/>
        <w:gridCol w:w="1387"/>
        <w:gridCol w:w="152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tblHeader/>
          <w:jc w:val="center"/>
        </w:trPr>
        <w:tc>
          <w:tcPr>
            <w:tcW w:w="675" w:type="dxa"/>
            <w:vAlign w:val="center"/>
          </w:tcPr>
          <w:p>
            <w:pPr>
              <w:pStyle w:val="30"/>
              <w:snapToGrid w:val="0"/>
              <w:rPr>
                <w:rFonts w:ascii="Times New Roman" w:hAnsi="Times New Roman"/>
                <w:color w:val="auto"/>
              </w:rPr>
            </w:pPr>
            <w:bookmarkStart w:id="216" w:name="OLE_LINK144" w:colFirst="0" w:colLast="2"/>
            <w:bookmarkStart w:id="217" w:name="OLE_LINK148" w:colFirst="0" w:colLast="2"/>
            <w:bookmarkStart w:id="218" w:name="_Hlk483731465"/>
            <w:r>
              <w:rPr>
                <w:rFonts w:ascii="Times New Roman" w:hAnsi="Times New Roman"/>
                <w:color w:val="auto"/>
              </w:rPr>
              <w:t>类型</w:t>
            </w:r>
          </w:p>
        </w:tc>
        <w:tc>
          <w:tcPr>
            <w:tcW w:w="4381" w:type="dxa"/>
            <w:gridSpan w:val="2"/>
            <w:vAlign w:val="center"/>
          </w:tcPr>
          <w:p>
            <w:pPr>
              <w:pStyle w:val="30"/>
              <w:snapToGrid w:val="0"/>
              <w:rPr>
                <w:rFonts w:ascii="Times New Roman" w:hAnsi="Times New Roman"/>
                <w:color w:val="auto"/>
              </w:rPr>
            </w:pPr>
            <w:r>
              <w:rPr>
                <w:rFonts w:ascii="Times New Roman" w:hAnsi="Times New Roman"/>
                <w:color w:val="auto"/>
              </w:rPr>
              <w:t>污染物</w:t>
            </w:r>
          </w:p>
        </w:tc>
        <w:tc>
          <w:tcPr>
            <w:tcW w:w="1387" w:type="dxa"/>
            <w:vAlign w:val="center"/>
          </w:tcPr>
          <w:p>
            <w:pPr>
              <w:pStyle w:val="30"/>
              <w:snapToGrid w:val="0"/>
              <w:rPr>
                <w:rFonts w:ascii="Times New Roman" w:hAnsi="Times New Roman"/>
                <w:color w:val="auto"/>
              </w:rPr>
            </w:pPr>
            <w:r>
              <w:rPr>
                <w:rFonts w:ascii="Times New Roman" w:hAnsi="Times New Roman"/>
                <w:color w:val="auto"/>
              </w:rPr>
              <w:t>产生量</w:t>
            </w:r>
          </w:p>
        </w:tc>
        <w:tc>
          <w:tcPr>
            <w:tcW w:w="1520" w:type="dxa"/>
            <w:vAlign w:val="center"/>
          </w:tcPr>
          <w:p>
            <w:pPr>
              <w:pStyle w:val="30"/>
              <w:snapToGrid w:val="0"/>
              <w:rPr>
                <w:rFonts w:ascii="Times New Roman" w:hAnsi="Times New Roman"/>
                <w:color w:val="auto"/>
              </w:rPr>
            </w:pPr>
            <w:r>
              <w:rPr>
                <w:rFonts w:ascii="Times New Roman" w:hAnsi="Times New Roman"/>
                <w:color w:val="auto"/>
              </w:rPr>
              <w:t>削减量</w:t>
            </w:r>
          </w:p>
        </w:tc>
        <w:tc>
          <w:tcPr>
            <w:tcW w:w="1508" w:type="dxa"/>
            <w:vAlign w:val="center"/>
          </w:tcPr>
          <w:p>
            <w:pPr>
              <w:pStyle w:val="30"/>
              <w:snapToGrid w:val="0"/>
              <w:rPr>
                <w:rFonts w:ascii="Times New Roman" w:hAnsi="Times New Roman"/>
                <w:color w:val="auto"/>
              </w:rPr>
            </w:pPr>
            <w:r>
              <w:rPr>
                <w:rFonts w:ascii="Times New Roman" w:hAnsi="Times New Roman"/>
                <w:color w:val="auto"/>
              </w:rPr>
              <w:t>排放量</w:t>
            </w:r>
          </w:p>
        </w:tc>
      </w:tr>
      <w:bookmarkEnd w:id="216"/>
      <w:bookmarkEnd w:id="217"/>
      <w:bookmarkEnd w:id="2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restart"/>
            <w:vAlign w:val="center"/>
          </w:tcPr>
          <w:p>
            <w:pPr>
              <w:pStyle w:val="30"/>
              <w:snapToGrid w:val="0"/>
              <w:rPr>
                <w:rFonts w:ascii="Times New Roman" w:hAnsi="Times New Roman"/>
                <w:color w:val="auto"/>
              </w:rPr>
            </w:pPr>
            <w:r>
              <w:rPr>
                <w:rFonts w:ascii="Times New Roman" w:hAnsi="Times New Roman"/>
                <w:color w:val="auto"/>
              </w:rPr>
              <w:t>废气</w:t>
            </w:r>
          </w:p>
        </w:tc>
        <w:tc>
          <w:tcPr>
            <w:tcW w:w="1859" w:type="dxa"/>
            <w:vMerge w:val="restart"/>
            <w:vAlign w:val="center"/>
          </w:tcPr>
          <w:p>
            <w:pPr>
              <w:pStyle w:val="30"/>
              <w:snapToGrid w:val="0"/>
              <w:rPr>
                <w:rFonts w:ascii="Times New Roman" w:hAnsi="Times New Roman"/>
                <w:color w:val="auto"/>
              </w:rPr>
            </w:pPr>
            <w:r>
              <w:rPr>
                <w:rFonts w:ascii="Times New Roman" w:hAnsi="Times New Roman"/>
                <w:color w:val="auto"/>
              </w:rPr>
              <w:t>恶臭气体</w:t>
            </w:r>
          </w:p>
        </w:tc>
        <w:tc>
          <w:tcPr>
            <w:tcW w:w="2522" w:type="dxa"/>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387" w:type="dxa"/>
            <w:vAlign w:val="center"/>
          </w:tcPr>
          <w:p>
            <w:pPr>
              <w:pStyle w:val="30"/>
              <w:snapToGrid w:val="0"/>
              <w:rPr>
                <w:rFonts w:ascii="Times New Roman" w:hAnsi="Times New Roman"/>
                <w:color w:val="auto"/>
              </w:rPr>
            </w:pPr>
            <w:r>
              <w:rPr>
                <w:rFonts w:ascii="Times New Roman" w:hAnsi="Times New Roman"/>
                <w:color w:val="auto"/>
              </w:rPr>
              <w:t>0.95</w:t>
            </w:r>
          </w:p>
        </w:tc>
        <w:tc>
          <w:tcPr>
            <w:tcW w:w="1520" w:type="dxa"/>
            <w:vAlign w:val="center"/>
          </w:tcPr>
          <w:p>
            <w:pPr>
              <w:pStyle w:val="30"/>
              <w:snapToGrid w:val="0"/>
              <w:rPr>
                <w:rFonts w:ascii="Times New Roman" w:hAnsi="Times New Roman"/>
                <w:color w:val="auto"/>
              </w:rPr>
            </w:pPr>
            <w:r>
              <w:rPr>
                <w:rFonts w:ascii="Times New Roman" w:hAnsi="Times New Roman"/>
                <w:color w:val="auto"/>
              </w:rPr>
              <w:t>0.81</w:t>
            </w:r>
          </w:p>
        </w:tc>
        <w:tc>
          <w:tcPr>
            <w:tcW w:w="1508" w:type="dxa"/>
            <w:vAlign w:val="center"/>
          </w:tcPr>
          <w:p>
            <w:pPr>
              <w:pStyle w:val="30"/>
              <w:snapToGrid w:val="0"/>
              <w:rPr>
                <w:rFonts w:ascii="Times New Roman" w:hAnsi="Times New Roman"/>
                <w:color w:val="auto"/>
              </w:rPr>
            </w:pPr>
            <w:r>
              <w:rPr>
                <w:rFonts w:ascii="Times New Roman" w:hAnsi="Times New Roman"/>
                <w:color w:val="auto"/>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387" w:type="dxa"/>
            <w:vAlign w:val="center"/>
          </w:tcPr>
          <w:p>
            <w:pPr>
              <w:pStyle w:val="30"/>
              <w:snapToGrid w:val="0"/>
              <w:rPr>
                <w:rFonts w:ascii="Times New Roman" w:hAnsi="Times New Roman"/>
                <w:color w:val="auto"/>
              </w:rPr>
            </w:pPr>
            <w:r>
              <w:rPr>
                <w:rFonts w:ascii="Times New Roman" w:hAnsi="Times New Roman"/>
                <w:color w:val="auto"/>
              </w:rPr>
              <w:t>0.040</w:t>
            </w:r>
          </w:p>
        </w:tc>
        <w:tc>
          <w:tcPr>
            <w:tcW w:w="1520" w:type="dxa"/>
            <w:vAlign w:val="center"/>
          </w:tcPr>
          <w:p>
            <w:pPr>
              <w:pStyle w:val="30"/>
              <w:snapToGrid w:val="0"/>
              <w:rPr>
                <w:rFonts w:ascii="Times New Roman" w:hAnsi="Times New Roman"/>
                <w:color w:val="auto"/>
              </w:rPr>
            </w:pPr>
            <w:r>
              <w:rPr>
                <w:rFonts w:ascii="Times New Roman" w:hAnsi="Times New Roman"/>
                <w:color w:val="auto"/>
              </w:rPr>
              <w:t>0.034</w:t>
            </w:r>
          </w:p>
        </w:tc>
        <w:tc>
          <w:tcPr>
            <w:tcW w:w="1508" w:type="dxa"/>
            <w:vAlign w:val="center"/>
          </w:tcPr>
          <w:p>
            <w:pPr>
              <w:pStyle w:val="30"/>
              <w:snapToGrid w:val="0"/>
              <w:rPr>
                <w:rFonts w:ascii="Times New Roman" w:hAnsi="Times New Roman"/>
                <w:color w:val="auto"/>
              </w:rPr>
            </w:pPr>
            <w:r>
              <w:rPr>
                <w:rFonts w:ascii="Times New Roman" w:hAnsi="Times New Roman"/>
                <w:color w:val="auto"/>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酸性废气</w:t>
            </w:r>
          </w:p>
        </w:tc>
        <w:tc>
          <w:tcPr>
            <w:tcW w:w="2522" w:type="dxa"/>
            <w:vAlign w:val="center"/>
          </w:tcPr>
          <w:p>
            <w:pPr>
              <w:pStyle w:val="30"/>
              <w:snapToGrid w:val="0"/>
              <w:rPr>
                <w:rFonts w:ascii="Times New Roman" w:hAnsi="Times New Roman"/>
                <w:color w:val="auto"/>
              </w:rPr>
            </w:pPr>
            <w:r>
              <w:rPr>
                <w:rFonts w:ascii="Times New Roman" w:hAnsi="Times New Roman"/>
                <w:color w:val="auto"/>
              </w:rPr>
              <w:t>HCl</w:t>
            </w:r>
          </w:p>
        </w:tc>
        <w:tc>
          <w:tcPr>
            <w:tcW w:w="1387" w:type="dxa"/>
            <w:vAlign w:val="center"/>
          </w:tcPr>
          <w:p>
            <w:pPr>
              <w:pStyle w:val="30"/>
              <w:snapToGrid w:val="0"/>
              <w:rPr>
                <w:rFonts w:ascii="Times New Roman" w:hAnsi="Times New Roman"/>
                <w:color w:val="auto"/>
              </w:rPr>
            </w:pPr>
            <w:r>
              <w:rPr>
                <w:rFonts w:ascii="Times New Roman" w:hAnsi="Times New Roman"/>
                <w:color w:val="auto"/>
              </w:rPr>
              <w:t>0.019</w:t>
            </w:r>
          </w:p>
        </w:tc>
        <w:tc>
          <w:tcPr>
            <w:tcW w:w="1520" w:type="dxa"/>
            <w:vAlign w:val="center"/>
          </w:tcPr>
          <w:p>
            <w:pPr>
              <w:pStyle w:val="30"/>
              <w:snapToGrid w:val="0"/>
              <w:rPr>
                <w:rFonts w:ascii="Times New Roman" w:hAnsi="Times New Roman"/>
                <w:color w:val="auto"/>
              </w:rPr>
            </w:pPr>
            <w:r>
              <w:rPr>
                <w:rFonts w:ascii="Times New Roman" w:hAnsi="Times New Roman"/>
                <w:color w:val="auto"/>
              </w:rPr>
              <w:t>0.017</w:t>
            </w:r>
          </w:p>
        </w:tc>
        <w:tc>
          <w:tcPr>
            <w:tcW w:w="1508" w:type="dxa"/>
            <w:vAlign w:val="center"/>
          </w:tcPr>
          <w:p>
            <w:pPr>
              <w:pStyle w:val="30"/>
              <w:snapToGrid w:val="0"/>
              <w:rPr>
                <w:rFonts w:ascii="Times New Roman" w:hAnsi="Times New Roman"/>
                <w:color w:val="auto"/>
              </w:rPr>
            </w:pPr>
            <w:r>
              <w:rPr>
                <w:rFonts w:ascii="Times New Roman" w:hAnsi="Times New Roman"/>
                <w:color w:val="auto"/>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有机废气</w:t>
            </w:r>
          </w:p>
        </w:tc>
        <w:tc>
          <w:tcPr>
            <w:tcW w:w="2522" w:type="dxa"/>
            <w:vAlign w:val="center"/>
          </w:tcPr>
          <w:p>
            <w:pPr>
              <w:pStyle w:val="30"/>
              <w:snapToGrid w:val="0"/>
              <w:rPr>
                <w:rFonts w:ascii="Times New Roman" w:hAnsi="Times New Roman"/>
                <w:color w:val="auto"/>
              </w:rPr>
            </w:pPr>
            <w:r>
              <w:rPr>
                <w:rFonts w:ascii="Times New Roman" w:hAnsi="Times New Roman"/>
                <w:color w:val="auto"/>
              </w:rPr>
              <w:t>乙醇</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1</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0.665</w:t>
            </w:r>
          </w:p>
        </w:tc>
        <w:tc>
          <w:tcPr>
            <w:tcW w:w="1508" w:type="dxa"/>
            <w:vAlign w:val="center"/>
          </w:tcPr>
          <w:p>
            <w:pPr>
              <w:pStyle w:val="30"/>
              <w:snapToGrid w:val="0"/>
              <w:rPr>
                <w:rFonts w:ascii="Times New Roman" w:hAnsi="Times New Roman"/>
                <w:color w:val="auto"/>
              </w:rPr>
            </w:pPr>
            <w:r>
              <w:rPr>
                <w:rFonts w:hint="eastAsia" w:ascii="Times New Roman" w:hAnsi="Times New Roman"/>
                <w:color w:val="auto"/>
              </w:rPr>
              <w:t>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投料和粉碎粉尘</w:t>
            </w:r>
          </w:p>
        </w:tc>
        <w:tc>
          <w:tcPr>
            <w:tcW w:w="2522" w:type="dxa"/>
            <w:vAlign w:val="center"/>
          </w:tcPr>
          <w:p>
            <w:pPr>
              <w:pStyle w:val="30"/>
              <w:snapToGrid w:val="0"/>
              <w:rPr>
                <w:rFonts w:ascii="Times New Roman" w:hAnsi="Times New Roman"/>
                <w:color w:val="auto"/>
              </w:rPr>
            </w:pPr>
            <w:r>
              <w:rPr>
                <w:rFonts w:ascii="Times New Roman" w:hAnsi="Times New Roman"/>
                <w:color w:val="auto"/>
              </w:rPr>
              <w:t>颗粒物</w:t>
            </w:r>
          </w:p>
        </w:tc>
        <w:tc>
          <w:tcPr>
            <w:tcW w:w="1387" w:type="dxa"/>
            <w:vAlign w:val="center"/>
          </w:tcPr>
          <w:p>
            <w:pPr>
              <w:pStyle w:val="30"/>
              <w:snapToGrid w:val="0"/>
              <w:rPr>
                <w:rFonts w:ascii="Times New Roman" w:hAnsi="Times New Roman"/>
                <w:color w:val="auto"/>
              </w:rPr>
            </w:pPr>
            <w:r>
              <w:rPr>
                <w:rFonts w:ascii="Times New Roman" w:hAnsi="Times New Roman"/>
                <w:color w:val="auto"/>
              </w:rPr>
              <w:t>少量</w:t>
            </w:r>
          </w:p>
        </w:tc>
        <w:tc>
          <w:tcPr>
            <w:tcW w:w="1520" w:type="dxa"/>
            <w:vAlign w:val="center"/>
          </w:tcPr>
          <w:p>
            <w:pPr>
              <w:pStyle w:val="30"/>
              <w:snapToGrid w:val="0"/>
              <w:rPr>
                <w:rFonts w:ascii="Times New Roman" w:hAnsi="Times New Roman"/>
                <w:color w:val="auto"/>
              </w:rPr>
            </w:pPr>
            <w:r>
              <w:rPr>
                <w:rFonts w:ascii="Times New Roman" w:hAnsi="Times New Roman"/>
                <w:color w:val="auto"/>
              </w:rPr>
              <w:t>少量</w:t>
            </w:r>
          </w:p>
        </w:tc>
        <w:tc>
          <w:tcPr>
            <w:tcW w:w="1508" w:type="dxa"/>
            <w:vAlign w:val="center"/>
          </w:tcPr>
          <w:p>
            <w:pPr>
              <w:pStyle w:val="30"/>
              <w:snapToGrid w:val="0"/>
              <w:rPr>
                <w:rFonts w:ascii="Times New Roman" w:hAnsi="Times New Roman"/>
                <w:color w:val="auto"/>
              </w:rPr>
            </w:pPr>
            <w:r>
              <w:rPr>
                <w:rFonts w:ascii="Times New Roman" w:hAnsi="Times New Roman"/>
                <w:color w:val="auto"/>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油烟废气</w:t>
            </w:r>
          </w:p>
        </w:tc>
        <w:tc>
          <w:tcPr>
            <w:tcW w:w="2522" w:type="dxa"/>
            <w:vAlign w:val="center"/>
          </w:tcPr>
          <w:p>
            <w:pPr>
              <w:pStyle w:val="30"/>
              <w:snapToGrid w:val="0"/>
              <w:rPr>
                <w:rFonts w:ascii="Times New Roman" w:hAnsi="Times New Roman"/>
                <w:color w:val="auto"/>
              </w:rPr>
            </w:pPr>
            <w:r>
              <w:rPr>
                <w:rFonts w:ascii="Times New Roman" w:hAnsi="Times New Roman"/>
                <w:color w:val="auto"/>
              </w:rPr>
              <w:t>油烟</w:t>
            </w:r>
          </w:p>
        </w:tc>
        <w:tc>
          <w:tcPr>
            <w:tcW w:w="1387" w:type="dxa"/>
            <w:vAlign w:val="center"/>
          </w:tcPr>
          <w:p>
            <w:pPr>
              <w:pStyle w:val="30"/>
              <w:snapToGrid w:val="0"/>
              <w:rPr>
                <w:rFonts w:ascii="Times New Roman" w:hAnsi="Times New Roman"/>
                <w:color w:val="auto"/>
              </w:rPr>
            </w:pPr>
            <w:r>
              <w:rPr>
                <w:rFonts w:ascii="Times New Roman" w:hAnsi="Times New Roman"/>
                <w:color w:val="auto"/>
              </w:rPr>
              <w:t>0.042</w:t>
            </w:r>
          </w:p>
        </w:tc>
        <w:tc>
          <w:tcPr>
            <w:tcW w:w="1520" w:type="dxa"/>
            <w:vAlign w:val="center"/>
          </w:tcPr>
          <w:p>
            <w:pPr>
              <w:pStyle w:val="30"/>
              <w:snapToGrid w:val="0"/>
              <w:rPr>
                <w:rFonts w:ascii="Times New Roman" w:hAnsi="Times New Roman"/>
                <w:color w:val="auto"/>
              </w:rPr>
            </w:pPr>
            <w:r>
              <w:rPr>
                <w:rFonts w:ascii="Times New Roman" w:hAnsi="Times New Roman"/>
                <w:color w:val="auto"/>
              </w:rPr>
              <w:t>0.032</w:t>
            </w:r>
          </w:p>
        </w:tc>
        <w:tc>
          <w:tcPr>
            <w:tcW w:w="1508" w:type="dxa"/>
            <w:vAlign w:val="center"/>
          </w:tcPr>
          <w:p>
            <w:pPr>
              <w:pStyle w:val="30"/>
              <w:snapToGrid w:val="0"/>
              <w:rPr>
                <w:rFonts w:ascii="Times New Roman" w:hAnsi="Times New Roman"/>
                <w:color w:val="auto"/>
              </w:rPr>
            </w:pPr>
            <w:r>
              <w:rPr>
                <w:rFonts w:ascii="Times New Roman" w:hAnsi="Times New Roman"/>
                <w:color w:val="aut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675" w:type="dxa"/>
            <w:vMerge w:val="restart"/>
            <w:vAlign w:val="center"/>
          </w:tcPr>
          <w:p>
            <w:pPr>
              <w:pStyle w:val="30"/>
              <w:snapToGrid w:val="0"/>
              <w:rPr>
                <w:rFonts w:ascii="Times New Roman" w:hAnsi="Times New Roman"/>
                <w:color w:val="auto"/>
              </w:rPr>
            </w:pPr>
            <w:r>
              <w:rPr>
                <w:rFonts w:ascii="Times New Roman" w:hAnsi="Times New Roman"/>
                <w:color w:val="auto"/>
              </w:rPr>
              <w:t>废水</w:t>
            </w:r>
          </w:p>
        </w:tc>
        <w:tc>
          <w:tcPr>
            <w:tcW w:w="1859" w:type="dxa"/>
            <w:vMerge w:val="restart"/>
            <w:vAlign w:val="center"/>
          </w:tcPr>
          <w:p>
            <w:pPr>
              <w:pStyle w:val="30"/>
              <w:snapToGrid w:val="0"/>
              <w:rPr>
                <w:rFonts w:ascii="Times New Roman" w:hAnsi="Times New Roman"/>
                <w:color w:val="auto"/>
              </w:rPr>
            </w:pPr>
            <w:r>
              <w:rPr>
                <w:rFonts w:ascii="Times New Roman" w:hAnsi="Times New Roman"/>
                <w:color w:val="auto"/>
              </w:rPr>
              <w:t>综合废水</w:t>
            </w:r>
          </w:p>
        </w:tc>
        <w:tc>
          <w:tcPr>
            <w:tcW w:w="2522" w:type="dxa"/>
            <w:vAlign w:val="center"/>
          </w:tcPr>
          <w:p>
            <w:pPr>
              <w:pStyle w:val="30"/>
              <w:snapToGrid w:val="0"/>
              <w:rPr>
                <w:rFonts w:ascii="Times New Roman" w:hAnsi="Times New Roman"/>
                <w:color w:val="auto"/>
              </w:rPr>
            </w:pPr>
            <w:r>
              <w:rPr>
                <w:rFonts w:ascii="Times New Roman" w:hAnsi="Times New Roman"/>
                <w:color w:val="auto"/>
              </w:rPr>
              <w:t>废水量</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357115.1</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508" w:type="dxa"/>
            <w:vAlign w:val="center"/>
          </w:tcPr>
          <w:p>
            <w:pPr>
              <w:pStyle w:val="30"/>
              <w:snapToGrid w:val="0"/>
              <w:rPr>
                <w:rFonts w:ascii="Times New Roman" w:hAnsi="Times New Roman"/>
                <w:color w:val="auto"/>
              </w:rPr>
            </w:pPr>
            <w:r>
              <w:rPr>
                <w:rFonts w:hint="eastAsia" w:ascii="Times New Roman" w:hAnsi="Times New Roman"/>
                <w:color w:val="auto"/>
              </w:rPr>
              <w:t>338901.1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CODcr</w:t>
            </w:r>
          </w:p>
        </w:tc>
        <w:tc>
          <w:tcPr>
            <w:tcW w:w="1387" w:type="dxa"/>
            <w:vAlign w:val="center"/>
          </w:tcPr>
          <w:p>
            <w:pPr>
              <w:pStyle w:val="30"/>
              <w:widowControl/>
              <w:snapToGrid w:val="0"/>
              <w:textAlignment w:val="center"/>
              <w:rPr>
                <w:rFonts w:ascii="Times New Roman" w:hAnsi="Times New Roman"/>
                <w:color w:val="auto"/>
              </w:rPr>
            </w:pPr>
            <w:r>
              <w:rPr>
                <w:rFonts w:hint="eastAsia" w:ascii="Times New Roman" w:hAnsi="Times New Roman"/>
                <w:color w:val="auto"/>
                <w:lang w:bidi="ar"/>
              </w:rPr>
              <w:t>1151.72</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1138.16</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SS</w:t>
            </w:r>
          </w:p>
        </w:tc>
        <w:tc>
          <w:tcPr>
            <w:tcW w:w="1387"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30.38</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26.99</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BOD</w:t>
            </w:r>
            <w:r>
              <w:rPr>
                <w:rFonts w:ascii="Times New Roman" w:hAnsi="Times New Roman"/>
                <w:color w:val="auto"/>
                <w:vertAlign w:val="subscript"/>
                <w:lang w:bidi="ar"/>
              </w:rPr>
              <w:t>5</w:t>
            </w:r>
          </w:p>
        </w:tc>
        <w:tc>
          <w:tcPr>
            <w:tcW w:w="1387"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487.45</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484.06</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氨氮</w:t>
            </w:r>
          </w:p>
        </w:tc>
        <w:tc>
          <w:tcPr>
            <w:tcW w:w="1387"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18.87</w:t>
            </w:r>
          </w:p>
        </w:tc>
        <w:tc>
          <w:tcPr>
            <w:tcW w:w="1520" w:type="dxa"/>
            <w:vAlign w:val="center"/>
          </w:tcPr>
          <w:p>
            <w:pPr>
              <w:pStyle w:val="30"/>
              <w:widowControl/>
              <w:snapToGrid w:val="0"/>
              <w:textAlignment w:val="center"/>
              <w:rPr>
                <w:rFonts w:hint="default" w:ascii="Times New Roman" w:hAnsi="Times New Roman" w:eastAsia="宋体"/>
                <w:color w:val="auto"/>
                <w:lang w:val="en-US" w:eastAsia="zh-CN" w:bidi="ar"/>
              </w:rPr>
            </w:pPr>
            <w:r>
              <w:rPr>
                <w:rFonts w:hint="eastAsia" w:ascii="Times New Roman" w:hAnsi="Times New Roman"/>
                <w:color w:val="auto"/>
                <w:lang w:val="en-US" w:eastAsia="zh-CN" w:bidi="ar"/>
              </w:rPr>
              <w:t>18.19</w:t>
            </w:r>
          </w:p>
        </w:tc>
        <w:tc>
          <w:tcPr>
            <w:tcW w:w="1508" w:type="dxa"/>
            <w:vAlign w:val="center"/>
          </w:tcPr>
          <w:p>
            <w:pPr>
              <w:pStyle w:val="30"/>
              <w:widowControl/>
              <w:tabs>
                <w:tab w:val="left" w:pos="437"/>
                <w:tab w:val="center" w:pos="756"/>
              </w:tabs>
              <w:snapToGrid w:val="0"/>
              <w:jc w:val="center"/>
              <w:textAlignment w:val="center"/>
              <w:rPr>
                <w:rFonts w:hint="default" w:ascii="Times New Roman" w:hAnsi="Times New Roman" w:eastAsia="宋体"/>
                <w:color w:val="auto"/>
                <w:lang w:val="en-US" w:eastAsia="zh-CN" w:bidi="ar"/>
              </w:rPr>
            </w:pPr>
            <w:r>
              <w:rPr>
                <w:rFonts w:hint="eastAsia" w:ascii="Times New Roman" w:hAnsi="Times New Roman"/>
                <w:color w:val="auto"/>
                <w:lang w:val="en-US" w:eastAsia="zh-CN"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动植物油</w:t>
            </w:r>
          </w:p>
        </w:tc>
        <w:tc>
          <w:tcPr>
            <w:tcW w:w="1387"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3.37</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3.03</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restart"/>
            <w:vAlign w:val="center"/>
          </w:tcPr>
          <w:p>
            <w:pPr>
              <w:pStyle w:val="30"/>
              <w:snapToGrid w:val="0"/>
              <w:rPr>
                <w:rFonts w:ascii="Times New Roman" w:hAnsi="Times New Roman"/>
                <w:color w:val="auto"/>
              </w:rPr>
            </w:pPr>
            <w:r>
              <w:rPr>
                <w:rFonts w:ascii="Times New Roman" w:hAnsi="Times New Roman"/>
                <w:color w:val="auto"/>
              </w:rPr>
              <w:t>固体</w:t>
            </w:r>
          </w:p>
          <w:p>
            <w:pPr>
              <w:pStyle w:val="30"/>
              <w:snapToGrid w:val="0"/>
              <w:rPr>
                <w:rFonts w:ascii="Times New Roman" w:hAnsi="Times New Roman"/>
                <w:color w:val="auto"/>
              </w:rPr>
            </w:pPr>
            <w:r>
              <w:rPr>
                <w:rFonts w:ascii="Times New Roman" w:hAnsi="Times New Roman"/>
                <w:color w:val="auto"/>
              </w:rPr>
              <w:t>废物</w:t>
            </w:r>
          </w:p>
        </w:tc>
        <w:tc>
          <w:tcPr>
            <w:tcW w:w="1859" w:type="dxa"/>
            <w:vMerge w:val="restart"/>
            <w:vAlign w:val="center"/>
          </w:tcPr>
          <w:p>
            <w:pPr>
              <w:pStyle w:val="30"/>
              <w:snapToGrid w:val="0"/>
              <w:rPr>
                <w:rFonts w:ascii="Times New Roman" w:hAnsi="Times New Roman"/>
                <w:color w:val="auto"/>
              </w:rPr>
            </w:pPr>
            <w:r>
              <w:rPr>
                <w:rFonts w:ascii="Times New Roman" w:hAnsi="Times New Roman"/>
                <w:color w:val="auto"/>
              </w:rPr>
              <w:t>一般固废</w:t>
            </w:r>
          </w:p>
        </w:tc>
        <w:tc>
          <w:tcPr>
            <w:tcW w:w="2522" w:type="dxa"/>
            <w:vAlign w:val="center"/>
          </w:tcPr>
          <w:p>
            <w:pPr>
              <w:pStyle w:val="30"/>
              <w:snapToGrid w:val="0"/>
              <w:rPr>
                <w:rFonts w:ascii="Times New Roman" w:hAnsi="Times New Roman"/>
                <w:color w:val="auto"/>
              </w:rPr>
            </w:pPr>
            <w:r>
              <w:rPr>
                <w:rFonts w:ascii="Times New Roman" w:hAnsi="Times New Roman"/>
                <w:color w:val="auto"/>
              </w:rPr>
              <w:t>污泥及残渣</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废滤膜</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0.2</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0.2</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废包装材料</w:t>
            </w:r>
          </w:p>
        </w:tc>
        <w:tc>
          <w:tcPr>
            <w:tcW w:w="1387" w:type="dxa"/>
            <w:vAlign w:val="center"/>
          </w:tcPr>
          <w:p>
            <w:pPr>
              <w:pStyle w:val="30"/>
              <w:snapToGrid w:val="0"/>
              <w:rPr>
                <w:rFonts w:ascii="Times New Roman" w:hAnsi="Times New Roman"/>
                <w:color w:val="auto"/>
              </w:rPr>
            </w:pPr>
            <w:r>
              <w:rPr>
                <w:rFonts w:ascii="Times New Roman" w:hAnsi="Times New Roman"/>
                <w:color w:val="auto"/>
                <w:lang w:eastAsia="en-US"/>
              </w:rPr>
              <w:t>0.5</w:t>
            </w:r>
          </w:p>
        </w:tc>
        <w:tc>
          <w:tcPr>
            <w:tcW w:w="1520" w:type="dxa"/>
            <w:vAlign w:val="center"/>
          </w:tcPr>
          <w:p>
            <w:pPr>
              <w:pStyle w:val="30"/>
              <w:snapToGrid w:val="0"/>
              <w:rPr>
                <w:rFonts w:ascii="Times New Roman" w:hAnsi="Times New Roman"/>
                <w:color w:val="auto"/>
              </w:rPr>
            </w:pPr>
            <w:r>
              <w:rPr>
                <w:rFonts w:ascii="Times New Roman" w:hAnsi="Times New Roman"/>
                <w:color w:val="auto"/>
                <w:lang w:eastAsia="en-US"/>
              </w:rPr>
              <w:t>0.5</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生活垃圾</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46.36</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46.36</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restart"/>
            <w:vAlign w:val="center"/>
          </w:tcPr>
          <w:p>
            <w:pPr>
              <w:pStyle w:val="30"/>
              <w:snapToGrid w:val="0"/>
              <w:rPr>
                <w:rFonts w:ascii="Times New Roman" w:hAnsi="Times New Roman"/>
                <w:color w:val="auto"/>
              </w:rPr>
            </w:pPr>
            <w:r>
              <w:rPr>
                <w:rFonts w:hint="eastAsia" w:ascii="Times New Roman" w:hAnsi="Times New Roman"/>
                <w:color w:val="auto"/>
              </w:rPr>
              <w:t>危险废物</w:t>
            </w:r>
          </w:p>
        </w:tc>
        <w:tc>
          <w:tcPr>
            <w:tcW w:w="2522" w:type="dxa"/>
            <w:vAlign w:val="center"/>
          </w:tcPr>
          <w:p>
            <w:pPr>
              <w:pStyle w:val="30"/>
              <w:snapToGrid w:val="0"/>
              <w:rPr>
                <w:rFonts w:ascii="Times New Roman" w:hAnsi="Times New Roman"/>
                <w:color w:val="auto"/>
              </w:rPr>
            </w:pPr>
            <w:r>
              <w:rPr>
                <w:rFonts w:ascii="Times New Roman" w:hAnsi="Times New Roman"/>
                <w:color w:val="auto"/>
              </w:rPr>
              <w:t>废树脂</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rPr>
              <w:t>0.095</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rPr>
              <w:t>0.095</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废UV灯管</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rPr>
              <w:t>0.05</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rPr>
              <w:t>0.05</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化学品包装废弃物</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rPr>
              <w:t>0.096</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rPr>
              <w:t>0.096</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bl>
    <w:p>
      <w:pPr>
        <w:pStyle w:val="4"/>
        <w:adjustRightInd w:val="0"/>
        <w:snapToGrid w:val="0"/>
        <w:spacing w:before="120" w:beforeLines="50" w:after="0" w:afterLines="0" w:line="360" w:lineRule="auto"/>
        <w:rPr>
          <w:color w:val="auto"/>
          <w:sz w:val="28"/>
          <w:szCs w:val="28"/>
        </w:rPr>
      </w:pPr>
      <w:bookmarkStart w:id="219" w:name="_Toc31686"/>
      <w:bookmarkStart w:id="220" w:name="_Toc8364"/>
      <w:bookmarkStart w:id="221" w:name="_Toc13125"/>
      <w:bookmarkStart w:id="222" w:name="_Toc12505"/>
      <w:bookmarkStart w:id="223" w:name="_Toc27754"/>
      <w:bookmarkStart w:id="224" w:name="_Toc25040"/>
      <w:bookmarkStart w:id="225" w:name="_Toc21913"/>
      <w:bookmarkStart w:id="226" w:name="_Toc8311"/>
      <w:bookmarkStart w:id="227" w:name="_Toc16555"/>
      <w:r>
        <w:rPr>
          <w:rFonts w:hint="eastAsia"/>
          <w:color w:val="auto"/>
          <w:sz w:val="28"/>
          <w:szCs w:val="28"/>
        </w:rPr>
        <w:t>3.6总量控制</w:t>
      </w:r>
      <w:bookmarkEnd w:id="219"/>
      <w:bookmarkEnd w:id="220"/>
      <w:bookmarkEnd w:id="221"/>
      <w:bookmarkEnd w:id="222"/>
      <w:bookmarkEnd w:id="223"/>
      <w:bookmarkEnd w:id="224"/>
      <w:bookmarkEnd w:id="225"/>
      <w:bookmarkEnd w:id="226"/>
      <w:bookmarkEnd w:id="227"/>
    </w:p>
    <w:p>
      <w:pPr>
        <w:adjustRightInd w:val="0"/>
        <w:snapToGrid w:val="0"/>
        <w:spacing w:before="0" w:beforeLines="0" w:after="0" w:afterLines="0"/>
        <w:ind w:firstLine="480"/>
        <w:rPr>
          <w:color w:val="auto"/>
        </w:rPr>
      </w:pPr>
      <w:r>
        <w:rPr>
          <w:color w:val="auto"/>
        </w:rPr>
        <w:t>1、总量控制指标</w:t>
      </w:r>
    </w:p>
    <w:p>
      <w:pPr>
        <w:adjustRightInd w:val="0"/>
        <w:snapToGrid w:val="0"/>
        <w:spacing w:before="0" w:beforeLines="0" w:after="0" w:afterLines="0"/>
        <w:ind w:firstLine="480"/>
        <w:rPr>
          <w:color w:val="auto"/>
        </w:rPr>
      </w:pPr>
      <w:r>
        <w:rPr>
          <w:rFonts w:hint="eastAsia"/>
          <w:color w:val="auto"/>
        </w:rPr>
        <w:t>根据国家环保“十三五”规划纲要，污染物排放总量控制仍是我国现阶段强有力的环保管理措施，主要总量控制指标为：SO</w:t>
      </w:r>
      <w:r>
        <w:rPr>
          <w:rFonts w:hint="eastAsia"/>
          <w:color w:val="auto"/>
          <w:vertAlign w:val="subscript"/>
          <w:rPrChange w:id="0" w:author="一打基" w:date="2021-01-18T10:08:23Z">
            <w:rPr>
              <w:rFonts w:hint="eastAsia"/>
              <w:color w:val="auto"/>
            </w:rPr>
          </w:rPrChange>
        </w:rPr>
        <w:t>2</w:t>
      </w:r>
      <w:r>
        <w:rPr>
          <w:rFonts w:hint="eastAsia"/>
          <w:color w:val="auto"/>
        </w:rPr>
        <w:t>和COD、NH</w:t>
      </w:r>
      <w:r>
        <w:rPr>
          <w:rFonts w:hint="eastAsia"/>
          <w:color w:val="auto"/>
          <w:vertAlign w:val="subscript"/>
        </w:rPr>
        <w:t>3</w:t>
      </w:r>
      <w:r>
        <w:rPr>
          <w:rFonts w:hint="eastAsia"/>
          <w:color w:val="auto"/>
        </w:rPr>
        <w:t>-N、NOx、及工业烟粉尘、重金属、挥发性有机物（VOCs）</w:t>
      </w:r>
      <w:r>
        <w:rPr>
          <w:color w:val="auto"/>
        </w:rPr>
        <w:t>。结合本项目的情况分析，本项目被纳入总量控制指标的为</w:t>
      </w:r>
      <w:r>
        <w:rPr>
          <w:rFonts w:hint="eastAsia"/>
          <w:color w:val="auto"/>
        </w:rPr>
        <w:t>COD、NH</w:t>
      </w:r>
      <w:r>
        <w:rPr>
          <w:rFonts w:hint="eastAsia"/>
          <w:color w:val="auto"/>
          <w:vertAlign w:val="subscript"/>
        </w:rPr>
        <w:t>3</w:t>
      </w:r>
      <w:r>
        <w:rPr>
          <w:rFonts w:hint="eastAsia"/>
          <w:color w:val="auto"/>
        </w:rPr>
        <w:t>-N、VOCs</w:t>
      </w:r>
      <w:r>
        <w:rPr>
          <w:color w:val="auto"/>
        </w:rPr>
        <w:t>。</w:t>
      </w:r>
    </w:p>
    <w:p>
      <w:pPr>
        <w:adjustRightInd w:val="0"/>
        <w:snapToGrid w:val="0"/>
        <w:spacing w:before="0" w:beforeLines="0" w:after="0" w:afterLines="0"/>
        <w:ind w:firstLine="480"/>
        <w:rPr>
          <w:color w:val="auto"/>
        </w:rPr>
      </w:pPr>
      <w:r>
        <w:rPr>
          <w:color w:val="auto"/>
        </w:rPr>
        <w:t>2、总量控制指标调剂要求</w:t>
      </w:r>
    </w:p>
    <w:p>
      <w:pPr>
        <w:adjustRightInd w:val="0"/>
        <w:snapToGrid w:val="0"/>
        <w:spacing w:before="0" w:beforeLines="0" w:after="0" w:afterLines="0"/>
        <w:ind w:firstLine="480"/>
        <w:rPr>
          <w:color w:val="auto"/>
        </w:rPr>
      </w:pPr>
      <w:r>
        <w:rPr>
          <w:color w:val="auto"/>
        </w:rPr>
        <w:t>（1）水污染物</w:t>
      </w:r>
    </w:p>
    <w:p>
      <w:pPr>
        <w:adjustRightInd w:val="0"/>
        <w:snapToGrid w:val="0"/>
        <w:spacing w:before="0" w:beforeLines="0" w:after="0" w:afterLines="0"/>
        <w:ind w:firstLine="480"/>
        <w:rPr>
          <w:color w:val="auto"/>
        </w:rPr>
      </w:pPr>
      <w:r>
        <w:rPr>
          <w:color w:val="auto"/>
        </w:rPr>
        <w:t>根据《浙江省建设项目主要污染物总量准入审核办法（试行）》（浙环发[2012]10号）第七条规定，主要污染物的削减替代比例要求为：</w:t>
      </w:r>
    </w:p>
    <w:p>
      <w:pPr>
        <w:adjustRightInd w:val="0"/>
        <w:snapToGrid w:val="0"/>
        <w:spacing w:before="0" w:beforeLines="0" w:after="0" w:afterLines="0"/>
        <w:ind w:firstLine="480"/>
        <w:rPr>
          <w:color w:val="auto"/>
        </w:rPr>
      </w:pPr>
      <w:r>
        <w:rPr>
          <w:color w:val="auto"/>
        </w:rPr>
        <w:t>①各级生态环境功能区规划及其他相关规划明确主要污染物排放总量削减替代比例的地区，按规划要求执行。其他未作明确规定的地区，新增主要污染物排放量与削减替代量的比例不得低于1:1。</w:t>
      </w:r>
    </w:p>
    <w:p>
      <w:pPr>
        <w:adjustRightInd w:val="0"/>
        <w:snapToGrid w:val="0"/>
        <w:spacing w:before="0" w:beforeLines="0" w:after="0" w:afterLines="0"/>
        <w:ind w:firstLine="480"/>
        <w:rPr>
          <w:color w:val="auto"/>
        </w:rPr>
      </w:pPr>
      <w:r>
        <w:rPr>
          <w:color w:val="auto"/>
        </w:rPr>
        <w:t>②污染减排重点行业的削减替代比例要求为：</w:t>
      </w:r>
    </w:p>
    <w:p>
      <w:pPr>
        <w:adjustRightInd w:val="0"/>
        <w:snapToGrid w:val="0"/>
        <w:spacing w:before="0" w:beforeLines="0" w:after="0" w:afterLines="0"/>
        <w:ind w:firstLine="480"/>
        <w:rPr>
          <w:color w:val="auto"/>
        </w:rPr>
      </w:pPr>
      <w:r>
        <w:rPr>
          <w:color w:val="auto"/>
        </w:rPr>
        <w:t>a、印染、造纸、化工、医药、制革等化学需氧量主要排放行业的新增化学需氧量排放总量与削减替代量的比例不得低于1:1.2；</w:t>
      </w:r>
    </w:p>
    <w:p>
      <w:pPr>
        <w:adjustRightInd w:val="0"/>
        <w:snapToGrid w:val="0"/>
        <w:spacing w:before="0" w:beforeLines="0" w:after="0" w:afterLines="0"/>
        <w:ind w:firstLine="480"/>
        <w:rPr>
          <w:color w:val="auto"/>
        </w:rPr>
      </w:pPr>
      <w:r>
        <w:rPr>
          <w:color w:val="auto"/>
        </w:rPr>
        <w:t>b、印染、造纸、化工、医药、制革等氨氮主要排放行业的新增氨氮排放总量与削减替代量的比例不得低于1:1.5；</w:t>
      </w:r>
    </w:p>
    <w:p>
      <w:pPr>
        <w:adjustRightInd w:val="0"/>
        <w:snapToGrid w:val="0"/>
        <w:spacing w:before="0" w:beforeLines="0" w:after="0" w:afterLines="0"/>
        <w:ind w:firstLine="480"/>
        <w:rPr>
          <w:color w:val="auto"/>
        </w:rPr>
      </w:pPr>
      <w:r>
        <w:rPr>
          <w:color w:val="auto"/>
        </w:rPr>
        <w:t>c、电力、水泥、钢铁等二氧化硫主要排放行业新增二氧化硫排放总量与削减替代量的比例不得低于1:1.2；</w:t>
      </w:r>
    </w:p>
    <w:p>
      <w:pPr>
        <w:adjustRightInd w:val="0"/>
        <w:snapToGrid w:val="0"/>
        <w:spacing w:before="0" w:beforeLines="0" w:after="0" w:afterLines="0"/>
        <w:ind w:firstLine="480"/>
        <w:rPr>
          <w:color w:val="auto"/>
        </w:rPr>
      </w:pPr>
      <w:r>
        <w:rPr>
          <w:color w:val="auto"/>
        </w:rPr>
        <w:t>d、电力、水泥、钢铁等氮氧化物主要排放行业新增氮氧化物排放总量与削减替代量的比例不得低于1:1.5。其中，应用低氮燃烧技术、采用天然气等清洁能源作为燃料的新建、改建、扩建发电机组和锅炉，其新增氮氧化物排放总量与削减替代量的比例不得低于1:1。</w:t>
      </w:r>
    </w:p>
    <w:p>
      <w:pPr>
        <w:adjustRightInd w:val="0"/>
        <w:snapToGrid w:val="0"/>
        <w:spacing w:before="0" w:beforeLines="0" w:after="0" w:afterLines="0"/>
        <w:ind w:firstLine="480"/>
        <w:rPr>
          <w:color w:val="auto"/>
        </w:rPr>
      </w:pPr>
      <w:r>
        <w:rPr>
          <w:color w:val="auto"/>
        </w:rPr>
        <w:t>③生态环境功能区规划及其他相关规划确定的主要污染物排放总量削减替代比例低于本办法规定的，按本办法规定的削减替代比例要求执行。</w:t>
      </w:r>
    </w:p>
    <w:p>
      <w:pPr>
        <w:adjustRightInd w:val="0"/>
        <w:snapToGrid w:val="0"/>
        <w:spacing w:before="0" w:beforeLines="0" w:after="0" w:afterLines="0"/>
        <w:ind w:firstLine="480"/>
        <w:rPr>
          <w:color w:val="auto"/>
        </w:rPr>
      </w:pPr>
      <w:r>
        <w:rPr>
          <w:rFonts w:hint="eastAsia"/>
          <w:color w:val="auto"/>
        </w:rPr>
        <w:t>根据浙江省环境保护厅文件《浙江省建设项目主要污染物总量准入审核办法（试行）》（浙环发[2012]10号）的相应要求，“新建、改建、扩建项目不排放生产废水且排放的水主要污染物仅源自厂区内独立生活区域所排放生活污水的，其新增的化学需氧量和氨氮两项水主要污染物排放量可不进行区域替代削减”，</w:t>
      </w:r>
      <w:r>
        <w:rPr>
          <w:rFonts w:hint="eastAsia"/>
          <w:color w:val="auto"/>
        </w:rPr>
        <w:t>本项目新增化学需氧量排放量13.56吨/年、氨氮排放量0.68吨/年，按照1:1</w:t>
      </w:r>
      <w:r>
        <w:rPr>
          <w:rFonts w:hint="eastAsia"/>
          <w:color w:val="auto"/>
          <w:lang w:eastAsia="zh-CN"/>
        </w:rPr>
        <w:t>、</w:t>
      </w:r>
      <w:r>
        <w:rPr>
          <w:rFonts w:hint="eastAsia"/>
          <w:color w:val="auto"/>
        </w:rPr>
        <w:t>1:1</w:t>
      </w:r>
      <w:r>
        <w:rPr>
          <w:rFonts w:hint="eastAsia"/>
          <w:color w:val="auto"/>
          <w:lang w:val="en-US" w:eastAsia="zh-CN"/>
        </w:rPr>
        <w:t>.5</w:t>
      </w:r>
      <w:r>
        <w:rPr>
          <w:rFonts w:hint="eastAsia"/>
          <w:color w:val="auto"/>
        </w:rPr>
        <w:t>比列替代削减化学需氧量排放量13.56吨/年、氨氮排放量1.02吨/年，由江山市排污权政府储备的化学需氧量、氨氮余量进行替代，项目新增化学需氧量、氨氮排放量需通过排污权交易的方式取得</w:t>
      </w:r>
      <w:r>
        <w:rPr>
          <w:rFonts w:hint="eastAsia"/>
          <w:color w:val="auto"/>
          <w:lang w:eastAsia="zh-CN"/>
        </w:rPr>
        <w:t>。</w:t>
      </w:r>
    </w:p>
    <w:p>
      <w:pPr>
        <w:adjustRightInd w:val="0"/>
        <w:snapToGrid w:val="0"/>
        <w:spacing w:before="0" w:beforeLines="0" w:after="0" w:afterLines="0"/>
        <w:ind w:firstLine="480"/>
        <w:rPr>
          <w:color w:val="auto"/>
        </w:rPr>
      </w:pPr>
      <w:r>
        <w:rPr>
          <w:color w:val="auto"/>
        </w:rPr>
        <w:t>（2）大气污染物</w:t>
      </w:r>
    </w:p>
    <w:p>
      <w:pPr>
        <w:adjustRightInd w:val="0"/>
        <w:snapToGrid w:val="0"/>
        <w:spacing w:before="0" w:beforeLines="0" w:after="0" w:afterLines="0"/>
        <w:ind w:firstLine="480"/>
        <w:rPr>
          <w:color w:val="auto"/>
        </w:rPr>
      </w:pPr>
      <w:r>
        <w:rPr>
          <w:rFonts w:hint="eastAsia"/>
          <w:color w:val="auto"/>
        </w:rPr>
        <w:t>根据《关于做好挥发性有机物总量控制工作的通知》(浙环发〔2017〕 29 号)以及《浙江省挥发性有机物深化治理与减排工作方案（2017-2020年）》的要求：排放 VOCs 的新、改、扩建项目，严格执行建设项目削减替代制度，杭州、宁波、温州、湖州、嘉兴、绍兴、金华、衢州和台州等市，建设项目新增VOCs排放量，实行区域内现役源2倍削减量替代，并将替代方案落实到企业排污许可证中，纳入环境执法管理。</w:t>
      </w:r>
    </w:p>
    <w:p>
      <w:pPr>
        <w:pStyle w:val="2"/>
        <w:spacing w:before="60" w:after="60"/>
        <w:ind w:firstLine="480"/>
        <w:rPr>
          <w:rFonts w:hint="eastAsia" w:eastAsia="宋体"/>
          <w:color w:val="auto"/>
          <w:lang w:eastAsia="zh-CN"/>
        </w:rPr>
      </w:pPr>
      <w:r>
        <w:rPr>
          <w:rFonts w:hint="eastAsia"/>
          <w:color w:val="auto"/>
        </w:rPr>
        <w:t>本项目新增VOCs排放量0.335吨/年，</w:t>
      </w:r>
      <w:r>
        <w:rPr>
          <w:color w:val="auto"/>
        </w:rPr>
        <w:t>所在城市为衢州市，对照上述要求，</w:t>
      </w:r>
      <w:r>
        <w:rPr>
          <w:rFonts w:hint="eastAsia"/>
          <w:color w:val="auto"/>
        </w:rPr>
        <w:t>按1:2比列替代削减VOCs排放量0.67吨/年，由浙江江山欧派门业有限公司喷漆工段油性漆改水性漆项目削减的VOCs予以替代</w:t>
      </w:r>
      <w:r>
        <w:rPr>
          <w:rFonts w:hint="eastAsia"/>
          <w:color w:val="auto"/>
          <w:lang w:eastAsia="zh-CN"/>
        </w:rPr>
        <w:t>。</w:t>
      </w:r>
    </w:p>
    <w:p>
      <w:pPr>
        <w:adjustRightInd w:val="0"/>
        <w:snapToGrid w:val="0"/>
        <w:spacing w:before="0" w:beforeLines="0" w:after="0" w:afterLines="0"/>
        <w:ind w:firstLine="480"/>
        <w:rPr>
          <w:color w:val="auto"/>
        </w:rPr>
      </w:pPr>
      <w:r>
        <w:rPr>
          <w:color w:val="auto"/>
        </w:rPr>
        <w:t>3、总量平衡方案</w:t>
      </w:r>
    </w:p>
    <w:p>
      <w:pPr>
        <w:adjustRightInd w:val="0"/>
        <w:snapToGrid w:val="0"/>
        <w:spacing w:before="0" w:beforeLines="0" w:after="0" w:afterLines="0"/>
        <w:ind w:firstLine="480"/>
        <w:rPr>
          <w:color w:val="auto"/>
        </w:rPr>
      </w:pPr>
      <w:r>
        <w:rPr>
          <w:rFonts w:hint="eastAsia"/>
          <w:color w:val="auto"/>
        </w:rPr>
        <w:t>本项目实施后，浙江凯胜畜产品加工有限公司总量控制指标为：废水排放量338901吨/年，化学需氧量13.56吨/年、氨氮0.68吨/年、VOCs 0.335吨/年</w:t>
      </w:r>
      <w:r>
        <w:rPr>
          <w:rFonts w:hint="eastAsia"/>
          <w:color w:val="auto"/>
          <w:lang w:eastAsia="zh-CN"/>
        </w:rPr>
        <w:t>，具体</w:t>
      </w:r>
      <w:r>
        <w:rPr>
          <w:color w:val="auto"/>
        </w:rPr>
        <w:t>总量平衡方案见</w:t>
      </w:r>
      <w:r>
        <w:rPr>
          <w:rFonts w:hint="eastAsia"/>
          <w:snapToGrid w:val="0"/>
          <w:color w:val="auto"/>
        </w:rPr>
        <w:t>表3-25</w:t>
      </w:r>
      <w:r>
        <w:rPr>
          <w:color w:val="auto"/>
        </w:rPr>
        <w:t>。</w:t>
      </w:r>
    </w:p>
    <w:p>
      <w:pPr>
        <w:adjustRightInd w:val="0"/>
        <w:snapToGrid w:val="0"/>
        <w:spacing w:before="0" w:beforeLines="0" w:after="0" w:afterLines="0"/>
        <w:ind w:firstLine="482"/>
        <w:jc w:val="center"/>
        <w:rPr>
          <w:b/>
          <w:color w:val="auto"/>
          <w:szCs w:val="22"/>
        </w:rPr>
      </w:pPr>
      <w:r>
        <w:rPr>
          <w:rFonts w:hint="eastAsia"/>
          <w:b/>
          <w:color w:val="auto"/>
          <w:szCs w:val="22"/>
        </w:rPr>
        <w:t>表3-25  项目总量平衡方案</w:t>
      </w:r>
    </w:p>
    <w:tbl>
      <w:tblPr>
        <w:tblStyle w:val="23"/>
        <w:tblW w:w="95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753"/>
        <w:gridCol w:w="1466"/>
        <w:gridCol w:w="1466"/>
        <w:gridCol w:w="1223"/>
        <w:gridCol w:w="1468"/>
        <w:gridCol w:w="1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Align w:val="center"/>
          </w:tcPr>
          <w:p>
            <w:pPr>
              <w:pStyle w:val="30"/>
              <w:snapToGrid w:val="0"/>
              <w:rPr>
                <w:rFonts w:ascii="Times New Roman" w:hAnsi="Times New Roman"/>
                <w:color w:val="auto"/>
              </w:rPr>
            </w:pPr>
            <w:r>
              <w:rPr>
                <w:rFonts w:ascii="Times New Roman" w:hAnsi="Times New Roman"/>
                <w:color w:val="auto"/>
              </w:rPr>
              <w:t>序号</w:t>
            </w:r>
          </w:p>
        </w:tc>
        <w:tc>
          <w:tcPr>
            <w:tcW w:w="1753" w:type="dxa"/>
            <w:vAlign w:val="center"/>
          </w:tcPr>
          <w:p>
            <w:pPr>
              <w:pStyle w:val="30"/>
              <w:snapToGrid w:val="0"/>
              <w:rPr>
                <w:rFonts w:ascii="Times New Roman" w:hAnsi="Times New Roman"/>
                <w:color w:val="auto"/>
              </w:rPr>
            </w:pPr>
            <w:r>
              <w:rPr>
                <w:rFonts w:ascii="Times New Roman" w:hAnsi="Times New Roman"/>
                <w:color w:val="auto"/>
              </w:rPr>
              <w:t>污染物名称</w:t>
            </w:r>
          </w:p>
        </w:tc>
        <w:tc>
          <w:tcPr>
            <w:tcW w:w="1466" w:type="dxa"/>
            <w:vAlign w:val="center"/>
          </w:tcPr>
          <w:p>
            <w:pPr>
              <w:pStyle w:val="30"/>
              <w:snapToGrid w:val="0"/>
              <w:rPr>
                <w:rFonts w:ascii="Times New Roman" w:hAnsi="Times New Roman"/>
                <w:color w:val="auto"/>
              </w:rPr>
            </w:pPr>
            <w:r>
              <w:rPr>
                <w:rFonts w:ascii="Times New Roman" w:hAnsi="Times New Roman"/>
                <w:color w:val="auto"/>
              </w:rPr>
              <w:t>项目核定排</w:t>
            </w:r>
          </w:p>
          <w:p>
            <w:pPr>
              <w:pStyle w:val="30"/>
              <w:snapToGrid w:val="0"/>
              <w:rPr>
                <w:rFonts w:ascii="Times New Roman" w:hAnsi="Times New Roman"/>
                <w:color w:val="auto"/>
              </w:rPr>
            </w:pPr>
            <w:r>
              <w:rPr>
                <w:rFonts w:ascii="Times New Roman" w:hAnsi="Times New Roman"/>
                <w:color w:val="auto"/>
              </w:rPr>
              <w:t>放量（t/a）</w:t>
            </w:r>
          </w:p>
        </w:tc>
        <w:tc>
          <w:tcPr>
            <w:tcW w:w="1466" w:type="dxa"/>
            <w:vAlign w:val="center"/>
          </w:tcPr>
          <w:p>
            <w:pPr>
              <w:pStyle w:val="30"/>
              <w:snapToGrid w:val="0"/>
              <w:rPr>
                <w:rFonts w:ascii="Times New Roman" w:hAnsi="Times New Roman"/>
                <w:color w:val="auto"/>
              </w:rPr>
            </w:pPr>
            <w:r>
              <w:rPr>
                <w:rFonts w:ascii="Times New Roman" w:hAnsi="Times New Roman"/>
                <w:color w:val="auto"/>
              </w:rPr>
              <w:t>总量控制建</w:t>
            </w:r>
          </w:p>
          <w:p>
            <w:pPr>
              <w:pStyle w:val="30"/>
              <w:snapToGrid w:val="0"/>
              <w:rPr>
                <w:rFonts w:ascii="Times New Roman" w:hAnsi="Times New Roman"/>
                <w:color w:val="auto"/>
              </w:rPr>
            </w:pPr>
            <w:r>
              <w:rPr>
                <w:rFonts w:ascii="Times New Roman" w:hAnsi="Times New Roman"/>
                <w:color w:val="auto"/>
              </w:rPr>
              <w:t>议值（t/a）</w:t>
            </w:r>
          </w:p>
        </w:tc>
        <w:tc>
          <w:tcPr>
            <w:tcW w:w="1223" w:type="dxa"/>
            <w:vAlign w:val="center"/>
          </w:tcPr>
          <w:p>
            <w:pPr>
              <w:pStyle w:val="30"/>
              <w:snapToGrid w:val="0"/>
              <w:rPr>
                <w:rFonts w:ascii="Times New Roman" w:hAnsi="Times New Roman"/>
                <w:color w:val="auto"/>
              </w:rPr>
            </w:pPr>
            <w:r>
              <w:rPr>
                <w:rFonts w:ascii="Times New Roman" w:hAnsi="Times New Roman"/>
                <w:color w:val="auto"/>
              </w:rPr>
              <w:t>区域替代</w:t>
            </w:r>
          </w:p>
          <w:p>
            <w:pPr>
              <w:pStyle w:val="30"/>
              <w:snapToGrid w:val="0"/>
              <w:rPr>
                <w:rFonts w:ascii="Times New Roman" w:hAnsi="Times New Roman"/>
                <w:color w:val="auto"/>
              </w:rPr>
            </w:pPr>
            <w:r>
              <w:rPr>
                <w:rFonts w:ascii="Times New Roman" w:hAnsi="Times New Roman"/>
                <w:color w:val="auto"/>
              </w:rPr>
              <w:t>削减比例</w:t>
            </w:r>
          </w:p>
        </w:tc>
        <w:tc>
          <w:tcPr>
            <w:tcW w:w="1468" w:type="dxa"/>
            <w:vAlign w:val="center"/>
          </w:tcPr>
          <w:p>
            <w:pPr>
              <w:pStyle w:val="30"/>
              <w:snapToGrid w:val="0"/>
              <w:rPr>
                <w:rFonts w:ascii="Times New Roman" w:hAnsi="Times New Roman"/>
                <w:color w:val="auto"/>
              </w:rPr>
            </w:pPr>
            <w:r>
              <w:rPr>
                <w:rFonts w:ascii="Times New Roman" w:hAnsi="Times New Roman"/>
                <w:color w:val="auto"/>
              </w:rPr>
              <w:t>区域替代削</w:t>
            </w:r>
          </w:p>
          <w:p>
            <w:pPr>
              <w:pStyle w:val="30"/>
              <w:snapToGrid w:val="0"/>
              <w:rPr>
                <w:rFonts w:ascii="Times New Roman" w:hAnsi="Times New Roman"/>
                <w:color w:val="auto"/>
              </w:rPr>
            </w:pPr>
            <w:r>
              <w:rPr>
                <w:rFonts w:ascii="Times New Roman" w:hAnsi="Times New Roman"/>
                <w:color w:val="auto"/>
              </w:rPr>
              <w:t>减量（t/a）</w:t>
            </w:r>
          </w:p>
        </w:tc>
        <w:tc>
          <w:tcPr>
            <w:tcW w:w="1464" w:type="dxa"/>
            <w:vAlign w:val="center"/>
          </w:tcPr>
          <w:p>
            <w:pPr>
              <w:pStyle w:val="30"/>
              <w:snapToGrid w:val="0"/>
              <w:rPr>
                <w:rFonts w:ascii="Times New Roman" w:hAnsi="Times New Roman"/>
                <w:color w:val="auto"/>
              </w:rPr>
            </w:pPr>
            <w:r>
              <w:rPr>
                <w:rFonts w:ascii="Times New Roman" w:hAnsi="Times New Roman"/>
                <w:color w:val="auto"/>
              </w:rPr>
              <w:t>是否需要排污权交易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Align w:val="center"/>
          </w:tcPr>
          <w:p>
            <w:pPr>
              <w:pStyle w:val="30"/>
              <w:snapToGrid w:val="0"/>
              <w:rPr>
                <w:rFonts w:ascii="Times New Roman" w:hAnsi="Times New Roman"/>
                <w:color w:val="auto"/>
              </w:rPr>
            </w:pPr>
            <w:r>
              <w:rPr>
                <w:rFonts w:ascii="Times New Roman" w:hAnsi="Times New Roman"/>
                <w:color w:val="auto"/>
              </w:rPr>
              <w:t>1</w:t>
            </w:r>
          </w:p>
        </w:tc>
        <w:tc>
          <w:tcPr>
            <w:tcW w:w="1753" w:type="dxa"/>
            <w:vAlign w:val="center"/>
          </w:tcPr>
          <w:p>
            <w:pPr>
              <w:pStyle w:val="30"/>
              <w:snapToGrid w:val="0"/>
              <w:rPr>
                <w:rFonts w:ascii="Times New Roman" w:hAnsi="Times New Roman"/>
                <w:color w:val="auto"/>
              </w:rPr>
            </w:pPr>
            <w:r>
              <w:rPr>
                <w:rFonts w:ascii="Times New Roman" w:hAnsi="Times New Roman"/>
                <w:color w:val="auto"/>
              </w:rPr>
              <w:t>CODCr</w:t>
            </w:r>
          </w:p>
        </w:tc>
        <w:tc>
          <w:tcPr>
            <w:tcW w:w="1466" w:type="dxa"/>
            <w:vAlign w:val="center"/>
          </w:tcPr>
          <w:p>
            <w:pPr>
              <w:pStyle w:val="30"/>
              <w:snapToGrid w:val="0"/>
              <w:rPr>
                <w:rFonts w:ascii="Times New Roman" w:hAnsi="Times New Roman"/>
                <w:color w:val="auto"/>
              </w:rPr>
            </w:pPr>
            <w:r>
              <w:rPr>
                <w:rFonts w:ascii="Times New Roman" w:hAnsi="Times New Roman"/>
                <w:color w:val="auto"/>
              </w:rPr>
              <w:t xml:space="preserve">13.56 </w:t>
            </w:r>
          </w:p>
        </w:tc>
        <w:tc>
          <w:tcPr>
            <w:tcW w:w="1466" w:type="dxa"/>
            <w:vAlign w:val="center"/>
          </w:tcPr>
          <w:p>
            <w:pPr>
              <w:pStyle w:val="30"/>
              <w:snapToGrid w:val="0"/>
              <w:rPr>
                <w:rFonts w:ascii="Times New Roman" w:hAnsi="Times New Roman"/>
                <w:color w:val="auto"/>
              </w:rPr>
            </w:pPr>
            <w:r>
              <w:rPr>
                <w:rFonts w:ascii="Times New Roman" w:hAnsi="Times New Roman"/>
                <w:color w:val="auto"/>
              </w:rPr>
              <w:t xml:space="preserve">13.56 </w:t>
            </w:r>
          </w:p>
        </w:tc>
        <w:tc>
          <w:tcPr>
            <w:tcW w:w="1223" w:type="dxa"/>
            <w:vAlign w:val="center"/>
          </w:tcPr>
          <w:p>
            <w:pPr>
              <w:pStyle w:val="30"/>
              <w:snapToGrid w:val="0"/>
              <w:rPr>
                <w:rFonts w:ascii="Times New Roman" w:hAnsi="Times New Roman"/>
                <w:color w:val="auto"/>
              </w:rPr>
            </w:pPr>
            <w:r>
              <w:rPr>
                <w:rFonts w:ascii="Times New Roman" w:hAnsi="Times New Roman"/>
                <w:color w:val="auto"/>
              </w:rPr>
              <w:t>1：1</w:t>
            </w:r>
          </w:p>
        </w:tc>
        <w:tc>
          <w:tcPr>
            <w:tcW w:w="1468" w:type="dxa"/>
            <w:vAlign w:val="center"/>
          </w:tcPr>
          <w:p>
            <w:pPr>
              <w:pStyle w:val="30"/>
              <w:snapToGrid w:val="0"/>
              <w:rPr>
                <w:rFonts w:ascii="Times New Roman" w:hAnsi="Times New Roman"/>
                <w:color w:val="auto"/>
              </w:rPr>
            </w:pPr>
            <w:r>
              <w:rPr>
                <w:rFonts w:hint="default" w:ascii="Times New Roman" w:hAnsi="Times New Roman"/>
                <w:color w:val="auto"/>
              </w:rPr>
              <w:t>13.56</w:t>
            </w:r>
          </w:p>
        </w:tc>
        <w:tc>
          <w:tcPr>
            <w:tcW w:w="1464" w:type="dxa"/>
            <w:vAlign w:val="center"/>
          </w:tcPr>
          <w:p>
            <w:pPr>
              <w:pStyle w:val="30"/>
              <w:snapToGrid w:val="0"/>
              <w:rPr>
                <w:rFonts w:ascii="Times New Roman" w:hAnsi="Times New Roman"/>
                <w:color w:val="auto"/>
              </w:rPr>
            </w:pPr>
            <w:r>
              <w:rPr>
                <w:rFonts w:ascii="Times New Roman" w:hAnsi="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Align w:val="center"/>
          </w:tcPr>
          <w:p>
            <w:pPr>
              <w:pStyle w:val="30"/>
              <w:snapToGrid w:val="0"/>
              <w:rPr>
                <w:rFonts w:ascii="Times New Roman" w:hAnsi="Times New Roman"/>
                <w:color w:val="auto"/>
              </w:rPr>
            </w:pPr>
            <w:r>
              <w:rPr>
                <w:rFonts w:ascii="Times New Roman" w:hAnsi="Times New Roman"/>
                <w:color w:val="auto"/>
              </w:rPr>
              <w:t>2</w:t>
            </w:r>
          </w:p>
        </w:tc>
        <w:tc>
          <w:tcPr>
            <w:tcW w:w="1753" w:type="dxa"/>
            <w:vAlign w:val="center"/>
          </w:tcPr>
          <w:p>
            <w:pPr>
              <w:pStyle w:val="30"/>
              <w:snapToGrid w:val="0"/>
              <w:rPr>
                <w:rFonts w:ascii="Times New Roman" w:hAnsi="Times New Roman"/>
                <w:color w:val="auto"/>
              </w:rPr>
            </w:pPr>
            <w:r>
              <w:rPr>
                <w:rFonts w:ascii="Times New Roman" w:hAnsi="Times New Roman"/>
                <w:color w:val="auto"/>
              </w:rPr>
              <w:t>氨氮</w:t>
            </w:r>
          </w:p>
        </w:tc>
        <w:tc>
          <w:tcPr>
            <w:tcW w:w="1466" w:type="dxa"/>
            <w:vAlign w:val="center"/>
          </w:tcPr>
          <w:p>
            <w:pPr>
              <w:pStyle w:val="30"/>
              <w:snapToGrid w:val="0"/>
              <w:rPr>
                <w:rFonts w:hint="default" w:ascii="Times New Roman" w:hAnsi="Times New Roman" w:eastAsia="宋体"/>
                <w:color w:val="auto"/>
                <w:lang w:val="en-US" w:eastAsia="zh-CN"/>
              </w:rPr>
            </w:pPr>
            <w:r>
              <w:rPr>
                <w:rFonts w:hint="eastAsia" w:ascii="Times New Roman" w:hAnsi="Times New Roman"/>
                <w:color w:val="auto"/>
                <w:lang w:val="en-US" w:eastAsia="zh-CN"/>
              </w:rPr>
              <w:t>0.68</w:t>
            </w:r>
          </w:p>
        </w:tc>
        <w:tc>
          <w:tcPr>
            <w:tcW w:w="1466" w:type="dxa"/>
            <w:vAlign w:val="center"/>
          </w:tcPr>
          <w:p>
            <w:pPr>
              <w:pStyle w:val="30"/>
              <w:snapToGrid w:val="0"/>
              <w:rPr>
                <w:rFonts w:ascii="Times New Roman" w:hAnsi="Times New Roman"/>
                <w:color w:val="auto"/>
              </w:rPr>
            </w:pPr>
            <w:r>
              <w:rPr>
                <w:rFonts w:hint="eastAsia" w:ascii="Times New Roman" w:hAnsi="Times New Roman"/>
                <w:color w:val="auto"/>
                <w:lang w:val="en-US" w:eastAsia="zh-CN"/>
              </w:rPr>
              <w:t>0.68</w:t>
            </w:r>
          </w:p>
        </w:tc>
        <w:tc>
          <w:tcPr>
            <w:tcW w:w="1223" w:type="dxa"/>
            <w:vAlign w:val="center"/>
          </w:tcPr>
          <w:p>
            <w:pPr>
              <w:pStyle w:val="30"/>
              <w:snapToGrid w:val="0"/>
              <w:rPr>
                <w:rFonts w:hint="default" w:ascii="Times New Roman" w:hAnsi="Times New Roman" w:eastAsia="宋体"/>
                <w:color w:val="auto"/>
                <w:lang w:val="en-US" w:eastAsia="zh-CN"/>
              </w:rPr>
            </w:pPr>
            <w:r>
              <w:rPr>
                <w:rFonts w:ascii="Times New Roman" w:hAnsi="Times New Roman"/>
                <w:color w:val="auto"/>
              </w:rPr>
              <w:t>1：1</w:t>
            </w:r>
            <w:r>
              <w:rPr>
                <w:rFonts w:hint="eastAsia" w:ascii="Times New Roman" w:hAnsi="Times New Roman"/>
                <w:color w:val="auto"/>
                <w:lang w:val="en-US" w:eastAsia="zh-CN"/>
              </w:rPr>
              <w:t>.5</w:t>
            </w:r>
          </w:p>
        </w:tc>
        <w:tc>
          <w:tcPr>
            <w:tcW w:w="1468" w:type="dxa"/>
            <w:vAlign w:val="center"/>
          </w:tcPr>
          <w:p>
            <w:pPr>
              <w:pStyle w:val="30"/>
              <w:snapToGrid w:val="0"/>
              <w:rPr>
                <w:rFonts w:ascii="Times New Roman" w:hAnsi="Times New Roman"/>
                <w:color w:val="auto"/>
              </w:rPr>
            </w:pPr>
            <w:r>
              <w:rPr>
                <w:rFonts w:hint="default" w:ascii="Times New Roman" w:hAnsi="Times New Roman"/>
                <w:color w:val="auto"/>
              </w:rPr>
              <w:t>1.02</w:t>
            </w:r>
          </w:p>
        </w:tc>
        <w:tc>
          <w:tcPr>
            <w:tcW w:w="1464" w:type="dxa"/>
            <w:vAlign w:val="center"/>
          </w:tcPr>
          <w:p>
            <w:pPr>
              <w:pStyle w:val="30"/>
              <w:snapToGrid w:val="0"/>
              <w:rPr>
                <w:rFonts w:ascii="Times New Roman" w:hAnsi="Times New Roman"/>
                <w:color w:val="auto"/>
              </w:rPr>
            </w:pPr>
            <w:r>
              <w:rPr>
                <w:rFonts w:ascii="Times New Roman" w:hAnsi="Times New Roman"/>
                <w:color w:val="auto"/>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1" w:type="dxa"/>
            <w:vAlign w:val="center"/>
          </w:tcPr>
          <w:p>
            <w:pPr>
              <w:pStyle w:val="30"/>
              <w:snapToGrid w:val="0"/>
              <w:rPr>
                <w:rFonts w:ascii="Times New Roman" w:hAnsi="Times New Roman"/>
                <w:color w:val="auto"/>
              </w:rPr>
            </w:pPr>
            <w:r>
              <w:rPr>
                <w:rFonts w:ascii="Times New Roman" w:hAnsi="Times New Roman"/>
                <w:color w:val="auto"/>
              </w:rPr>
              <w:t>3</w:t>
            </w:r>
          </w:p>
        </w:tc>
        <w:tc>
          <w:tcPr>
            <w:tcW w:w="1753" w:type="dxa"/>
            <w:vAlign w:val="center"/>
          </w:tcPr>
          <w:p>
            <w:pPr>
              <w:pStyle w:val="30"/>
              <w:snapToGrid w:val="0"/>
              <w:rPr>
                <w:rFonts w:ascii="Times New Roman" w:hAnsi="Times New Roman"/>
                <w:color w:val="auto"/>
              </w:rPr>
            </w:pPr>
            <w:r>
              <w:rPr>
                <w:rFonts w:ascii="Times New Roman" w:hAnsi="Times New Roman"/>
                <w:color w:val="auto"/>
              </w:rPr>
              <w:t>VOCs</w:t>
            </w:r>
          </w:p>
        </w:tc>
        <w:tc>
          <w:tcPr>
            <w:tcW w:w="1466" w:type="dxa"/>
            <w:vAlign w:val="center"/>
          </w:tcPr>
          <w:p>
            <w:pPr>
              <w:pStyle w:val="30"/>
              <w:snapToGrid w:val="0"/>
              <w:rPr>
                <w:rFonts w:ascii="Times New Roman" w:hAnsi="Times New Roman"/>
                <w:color w:val="auto"/>
              </w:rPr>
            </w:pPr>
            <w:r>
              <w:rPr>
                <w:rFonts w:hint="eastAsia" w:ascii="Times New Roman" w:hAnsi="Times New Roman"/>
                <w:color w:val="auto"/>
              </w:rPr>
              <w:t>0.335</w:t>
            </w:r>
          </w:p>
        </w:tc>
        <w:tc>
          <w:tcPr>
            <w:tcW w:w="1466" w:type="dxa"/>
            <w:vAlign w:val="center"/>
          </w:tcPr>
          <w:p>
            <w:pPr>
              <w:pStyle w:val="30"/>
              <w:snapToGrid w:val="0"/>
              <w:rPr>
                <w:rFonts w:ascii="Times New Roman" w:hAnsi="Times New Roman"/>
                <w:color w:val="auto"/>
              </w:rPr>
            </w:pPr>
            <w:r>
              <w:rPr>
                <w:rFonts w:hint="eastAsia" w:ascii="Times New Roman" w:hAnsi="Times New Roman"/>
                <w:color w:val="auto"/>
              </w:rPr>
              <w:t>0.335</w:t>
            </w:r>
          </w:p>
        </w:tc>
        <w:tc>
          <w:tcPr>
            <w:tcW w:w="1223" w:type="dxa"/>
            <w:vAlign w:val="center"/>
          </w:tcPr>
          <w:p>
            <w:pPr>
              <w:pStyle w:val="30"/>
              <w:snapToGrid w:val="0"/>
              <w:rPr>
                <w:rFonts w:ascii="Times New Roman" w:hAnsi="Times New Roman"/>
                <w:color w:val="auto"/>
              </w:rPr>
            </w:pPr>
            <w:r>
              <w:rPr>
                <w:rFonts w:ascii="Times New Roman" w:hAnsi="Times New Roman"/>
                <w:color w:val="auto"/>
              </w:rPr>
              <w:t>1：2</w:t>
            </w:r>
          </w:p>
        </w:tc>
        <w:tc>
          <w:tcPr>
            <w:tcW w:w="1468" w:type="dxa"/>
            <w:vAlign w:val="center"/>
          </w:tcPr>
          <w:p>
            <w:pPr>
              <w:pStyle w:val="30"/>
              <w:snapToGrid w:val="0"/>
              <w:rPr>
                <w:rFonts w:ascii="Times New Roman" w:hAnsi="Times New Roman"/>
                <w:color w:val="auto"/>
              </w:rPr>
            </w:pPr>
            <w:r>
              <w:rPr>
                <w:rFonts w:hint="default" w:ascii="Times New Roman" w:hAnsi="Times New Roman"/>
                <w:color w:val="auto"/>
              </w:rPr>
              <w:t>0.67</w:t>
            </w:r>
          </w:p>
        </w:tc>
        <w:tc>
          <w:tcPr>
            <w:tcW w:w="1464" w:type="dxa"/>
            <w:vAlign w:val="center"/>
          </w:tcPr>
          <w:p>
            <w:pPr>
              <w:pStyle w:val="30"/>
              <w:snapToGrid w:val="0"/>
              <w:rPr>
                <w:rFonts w:ascii="Times New Roman" w:hAnsi="Times New Roman"/>
                <w:color w:val="auto"/>
              </w:rPr>
            </w:pPr>
            <w:r>
              <w:rPr>
                <w:rFonts w:ascii="Times New Roman" w:hAnsi="Times New Roman"/>
                <w:color w:val="auto"/>
              </w:rPr>
              <w:t>是</w:t>
            </w:r>
          </w:p>
        </w:tc>
      </w:tr>
      <w:bookmarkEnd w:id="204"/>
    </w:tbl>
    <w:p>
      <w:pPr>
        <w:pStyle w:val="2"/>
        <w:spacing w:before="60" w:after="60"/>
        <w:ind w:firstLine="0" w:firstLineChars="0"/>
        <w:rPr>
          <w:color w:val="auto"/>
        </w:rPr>
      </w:pPr>
      <w:bookmarkStart w:id="228" w:name="_Toc10455"/>
      <w:bookmarkStart w:id="229" w:name="_Toc631796"/>
      <w:bookmarkStart w:id="230" w:name="_Toc5289992"/>
    </w:p>
    <w:bookmarkEnd w:id="228"/>
    <w:bookmarkEnd w:id="229"/>
    <w:bookmarkEnd w:id="230"/>
    <w:p>
      <w:pPr>
        <w:pStyle w:val="3"/>
        <w:adjustRightInd w:val="0"/>
        <w:snapToGrid w:val="0"/>
        <w:spacing w:before="0" w:beforeLines="0" w:after="0" w:afterLines="0" w:line="360" w:lineRule="auto"/>
        <w:jc w:val="center"/>
        <w:rPr>
          <w:color w:val="auto"/>
        </w:rPr>
      </w:pPr>
      <w:bookmarkStart w:id="231" w:name="_Toc16049"/>
      <w:bookmarkStart w:id="232" w:name="_Toc16964"/>
      <w:bookmarkStart w:id="233" w:name="_Toc13658"/>
      <w:bookmarkStart w:id="234" w:name="_Toc21925"/>
      <w:bookmarkStart w:id="235" w:name="_Toc19742"/>
      <w:bookmarkStart w:id="236" w:name="_Toc3484"/>
      <w:bookmarkStart w:id="237" w:name="_Toc4556"/>
      <w:bookmarkStart w:id="238" w:name="_Toc32661"/>
      <w:bookmarkStart w:id="239" w:name="_Toc29987"/>
      <w:r>
        <w:rPr>
          <w:color w:val="auto"/>
        </w:rPr>
        <w:t>第四章  环境现状调查与评价</w:t>
      </w:r>
      <w:bookmarkEnd w:id="231"/>
      <w:bookmarkEnd w:id="232"/>
      <w:bookmarkEnd w:id="233"/>
      <w:bookmarkEnd w:id="234"/>
      <w:bookmarkEnd w:id="235"/>
      <w:bookmarkEnd w:id="236"/>
      <w:bookmarkEnd w:id="237"/>
      <w:bookmarkEnd w:id="238"/>
      <w:bookmarkEnd w:id="239"/>
    </w:p>
    <w:p>
      <w:pPr>
        <w:pStyle w:val="4"/>
        <w:adjustRightInd w:val="0"/>
        <w:snapToGrid w:val="0"/>
        <w:spacing w:before="0" w:beforeLines="0" w:after="0" w:afterLines="0" w:line="360" w:lineRule="auto"/>
        <w:rPr>
          <w:color w:val="auto"/>
          <w:sz w:val="28"/>
          <w:szCs w:val="28"/>
        </w:rPr>
      </w:pPr>
      <w:bookmarkStart w:id="240" w:name="_Toc22031"/>
      <w:bookmarkStart w:id="241" w:name="_Toc17821"/>
      <w:bookmarkStart w:id="242" w:name="_Toc25474"/>
      <w:bookmarkStart w:id="243" w:name="_Toc29105"/>
      <w:bookmarkStart w:id="244" w:name="_Toc23072"/>
      <w:bookmarkStart w:id="245" w:name="_Toc3732"/>
      <w:bookmarkStart w:id="246" w:name="_Toc29311"/>
      <w:bookmarkStart w:id="247" w:name="_Toc11896"/>
      <w:bookmarkStart w:id="248" w:name="_Toc9953"/>
      <w:r>
        <w:rPr>
          <w:color w:val="auto"/>
          <w:sz w:val="28"/>
          <w:szCs w:val="28"/>
        </w:rPr>
        <w:t>4.1自然环境现状调查与评价</w:t>
      </w:r>
      <w:bookmarkEnd w:id="240"/>
      <w:bookmarkEnd w:id="241"/>
      <w:bookmarkEnd w:id="242"/>
      <w:bookmarkEnd w:id="243"/>
      <w:bookmarkEnd w:id="244"/>
      <w:bookmarkEnd w:id="245"/>
      <w:bookmarkEnd w:id="246"/>
      <w:bookmarkEnd w:id="247"/>
      <w:bookmarkEnd w:id="248"/>
    </w:p>
    <w:p>
      <w:pPr>
        <w:pStyle w:val="5"/>
        <w:adjustRightInd w:val="0"/>
        <w:snapToGrid w:val="0"/>
        <w:spacing w:before="0" w:beforeLines="0" w:after="0" w:afterLines="0"/>
        <w:rPr>
          <w:color w:val="auto"/>
          <w:sz w:val="24"/>
          <w:szCs w:val="24"/>
        </w:rPr>
      </w:pPr>
      <w:r>
        <w:rPr>
          <w:color w:val="auto"/>
          <w:sz w:val="24"/>
          <w:szCs w:val="24"/>
        </w:rPr>
        <w:t>4.1.1地理位置</w:t>
      </w:r>
    </w:p>
    <w:p>
      <w:pPr>
        <w:adjustRightInd w:val="0"/>
        <w:snapToGrid w:val="0"/>
        <w:spacing w:before="0" w:beforeLines="0" w:after="0" w:afterLines="0"/>
        <w:ind w:firstLine="480"/>
        <w:rPr>
          <w:color w:val="auto"/>
        </w:rPr>
      </w:pPr>
      <w:r>
        <w:rPr>
          <w:color w:val="auto"/>
        </w:rPr>
        <w:t>江山市位于浙江省西部，浙、闽、赣三省交界处。东经118º22′37′′~118º48′48′′、北纬28º15′26′′~28º53′27′′，中心：北纬28º44′、东经118º37′。东邻衢江区、遂昌县，南毗福建省蒲城县，西部与江西省玉山县、广丰县接壤，北连常山县，素有“东南锁钥、入闽咽喉”之称。</w:t>
      </w:r>
      <w:bookmarkStart w:id="249" w:name="_Hlk497903125"/>
    </w:p>
    <w:bookmarkEnd w:id="249"/>
    <w:p>
      <w:pPr>
        <w:adjustRightInd w:val="0"/>
        <w:snapToGrid w:val="0"/>
        <w:spacing w:before="0" w:beforeLines="0" w:after="0" w:afterLines="0"/>
        <w:ind w:firstLine="480"/>
        <w:jc w:val="left"/>
        <w:rPr>
          <w:color w:val="auto"/>
          <w:szCs w:val="24"/>
        </w:rPr>
      </w:pPr>
      <w:r>
        <w:rPr>
          <w:rFonts w:hint="eastAsia"/>
          <w:color w:val="auto"/>
          <w:szCs w:val="24"/>
        </w:rPr>
        <w:t>本项目所在地位于</w:t>
      </w:r>
      <w:r>
        <w:rPr>
          <w:color w:val="auto"/>
        </w:rPr>
        <w:t>江山市</w:t>
      </w:r>
      <w:r>
        <w:rPr>
          <w:rFonts w:hint="eastAsia"/>
          <w:color w:val="auto"/>
        </w:rPr>
        <w:t>莲花山工业园ES5-4#区块</w:t>
      </w:r>
      <w:r>
        <w:rPr>
          <w:color w:val="auto"/>
          <w:szCs w:val="24"/>
        </w:rPr>
        <w:t>，坐标</w:t>
      </w:r>
      <w:r>
        <w:rPr>
          <w:rFonts w:hint="eastAsia"/>
          <w:color w:val="auto"/>
          <w:szCs w:val="24"/>
        </w:rPr>
        <w:t>为118.5326，纬度为28.6186。</w:t>
      </w:r>
    </w:p>
    <w:p>
      <w:pPr>
        <w:adjustRightInd w:val="0"/>
        <w:snapToGrid w:val="0"/>
        <w:spacing w:before="0" w:beforeLines="0" w:after="0" w:afterLines="0"/>
        <w:ind w:firstLine="480"/>
        <w:jc w:val="left"/>
        <w:rPr>
          <w:color w:val="auto"/>
        </w:rPr>
      </w:pPr>
      <w:r>
        <w:rPr>
          <w:rFonts w:hint="eastAsia"/>
          <w:color w:val="auto"/>
          <w:szCs w:val="24"/>
        </w:rPr>
        <w:t>厂区四周现状为：东侧为空地；南侧为贺达路，隔路为康庄村；西侧为莲花山大道，隔路为空地；北侧为江山娃哈哈饮料食品有限公司。其中，距离最近的居民敏感点为南侧56m处的康庄村，敏感点离车间最近距离为83m。项目周围环境示意图见附图2</w:t>
      </w:r>
      <w:r>
        <w:rPr>
          <w:color w:val="auto"/>
        </w:rPr>
        <w:t>。</w:t>
      </w:r>
    </w:p>
    <w:p>
      <w:pPr>
        <w:pStyle w:val="5"/>
        <w:adjustRightInd w:val="0"/>
        <w:snapToGrid w:val="0"/>
        <w:spacing w:before="0" w:beforeLines="0" w:after="0" w:afterLines="0"/>
        <w:rPr>
          <w:color w:val="auto"/>
          <w:sz w:val="24"/>
          <w:szCs w:val="24"/>
        </w:rPr>
      </w:pPr>
      <w:r>
        <w:rPr>
          <w:color w:val="auto"/>
          <w:sz w:val="24"/>
          <w:szCs w:val="24"/>
        </w:rPr>
        <w:t>4.1.2地形地貌地质</w:t>
      </w:r>
    </w:p>
    <w:p>
      <w:pPr>
        <w:adjustRightInd w:val="0"/>
        <w:snapToGrid w:val="0"/>
        <w:spacing w:before="0" w:beforeLines="0" w:after="0" w:afterLines="0"/>
        <w:ind w:firstLine="480"/>
        <w:rPr>
          <w:color w:val="auto"/>
        </w:rPr>
      </w:pPr>
      <w:r>
        <w:rPr>
          <w:color w:val="auto"/>
        </w:rPr>
        <w:t>江山市南北长70.75公里，东西宽41.75公里，市域总面积2019.5平方公里。全境地貌类型多样，以山地丘陵为主，素有“七山一水二分田”之称，其中平坂和溪间谷地占11.2%，山地丘陵占88.8%，地势东南高、西北低，中部为河谷地带，整体为不对称的“凹状”。市域东南部为仙霞岭山脉，从福建浦城与江山市交界处枫林关入境，往东延伸，以中山为主，山势陡峻，海拔千米以上山峰105座，最高峰1500.3米；西北为怀玉山支脉，从江山大桥镇杨岗入境，为江山与常山的分界线，以低山为主，山势较缓，最高峰湖山尖895.4米；中部为河谷盆地，东起江山四都一带，呈长条状向西南延伸至江西省境内。盆地内，江山江两岸，峡口至茅坂段为冲击平原，西部为红岩低丘，东北部长台溪切穿和睦一带高丘，形成山前的红土低丘和冲击扇，最低处为北部渡船头，海拔73米。</w:t>
      </w:r>
    </w:p>
    <w:p>
      <w:pPr>
        <w:adjustRightInd w:val="0"/>
        <w:snapToGrid w:val="0"/>
        <w:spacing w:before="0" w:beforeLines="0" w:after="0" w:afterLines="0"/>
        <w:ind w:firstLine="480"/>
        <w:rPr>
          <w:color w:val="auto"/>
        </w:rPr>
      </w:pPr>
      <w:r>
        <w:rPr>
          <w:color w:val="auto"/>
        </w:rPr>
        <w:t>江山市市区在大地构造上为华夏古陆台一部分，大断层斜切城市，在江山港西岸有一近南北向的压性断层，断层西侧为上石碳系船山组石灰岩，断层以东地层为下震旦系野组地层，其岩性为肉红色流放斑岩。</w:t>
      </w:r>
    </w:p>
    <w:p>
      <w:pPr>
        <w:adjustRightInd w:val="0"/>
        <w:snapToGrid w:val="0"/>
        <w:spacing w:before="0" w:beforeLines="0" w:after="0" w:afterLines="0"/>
        <w:ind w:firstLine="480"/>
        <w:rPr>
          <w:color w:val="auto"/>
        </w:rPr>
      </w:pPr>
      <w:r>
        <w:rPr>
          <w:color w:val="auto"/>
        </w:rPr>
        <w:t>江山港以西地区基本上为沉积岩，比较坚固，地基承载力较好；城南部是石灰岩基础，地基承载力一般在18 t/m</w:t>
      </w:r>
      <w:r>
        <w:rPr>
          <w:color w:val="auto"/>
          <w:vertAlign w:val="superscript"/>
        </w:rPr>
        <w:t>2</w:t>
      </w:r>
      <w:r>
        <w:rPr>
          <w:color w:val="auto"/>
        </w:rPr>
        <w:t>以上；城东是砂卵石地基，地基承载力一般在10～18 t/m</w:t>
      </w:r>
      <w:r>
        <w:rPr>
          <w:color w:val="auto"/>
          <w:vertAlign w:val="superscript"/>
        </w:rPr>
        <w:t>2</w:t>
      </w:r>
      <w:r>
        <w:rPr>
          <w:color w:val="auto"/>
        </w:rPr>
        <w:t>之间；城西、北淤泥成分较多，故承载力较低，一般在9 t/m</w:t>
      </w:r>
      <w:r>
        <w:rPr>
          <w:color w:val="auto"/>
          <w:vertAlign w:val="superscript"/>
        </w:rPr>
        <w:t>2</w:t>
      </w:r>
      <w:r>
        <w:rPr>
          <w:color w:val="auto"/>
        </w:rPr>
        <w:t>；江山港以东基本为火山岩，其地基抗压强度2000～5600 t/m</w:t>
      </w:r>
      <w:r>
        <w:rPr>
          <w:color w:val="auto"/>
          <w:vertAlign w:val="superscript"/>
        </w:rPr>
        <w:t>2</w:t>
      </w:r>
      <w:r>
        <w:rPr>
          <w:color w:val="auto"/>
        </w:rPr>
        <w:t>。</w:t>
      </w:r>
    </w:p>
    <w:p>
      <w:pPr>
        <w:adjustRightInd w:val="0"/>
        <w:snapToGrid w:val="0"/>
        <w:spacing w:before="0" w:beforeLines="0" w:after="0" w:afterLines="0"/>
        <w:ind w:firstLine="480"/>
        <w:rPr>
          <w:color w:val="auto"/>
        </w:rPr>
      </w:pPr>
      <w:bookmarkStart w:id="250" w:name="_Hlk497903249"/>
      <w:r>
        <w:rPr>
          <w:color w:val="auto"/>
        </w:rPr>
        <w:t>特色工业园区用地多为耕地、山地，区内除一些小丘陵外，地势较为平坦。地理特征属于黄土丘陵低山包，中部有一条小溪由南到北流向江山港。区内三面环山，规划高程（黄海系）112 m以下可为建设用地，112 m以上保留为山体，山体植被较好。</w:t>
      </w:r>
    </w:p>
    <w:bookmarkEnd w:id="250"/>
    <w:p>
      <w:pPr>
        <w:pStyle w:val="5"/>
        <w:adjustRightInd w:val="0"/>
        <w:snapToGrid w:val="0"/>
        <w:spacing w:before="0" w:beforeLines="0" w:after="0" w:afterLines="0"/>
        <w:rPr>
          <w:color w:val="auto"/>
          <w:sz w:val="24"/>
          <w:szCs w:val="24"/>
        </w:rPr>
      </w:pPr>
      <w:r>
        <w:rPr>
          <w:color w:val="auto"/>
          <w:sz w:val="24"/>
          <w:szCs w:val="24"/>
        </w:rPr>
        <w:t>4.1.3水系水文</w:t>
      </w:r>
    </w:p>
    <w:p>
      <w:pPr>
        <w:adjustRightInd w:val="0"/>
        <w:snapToGrid w:val="0"/>
        <w:spacing w:before="0" w:beforeLines="0" w:after="0" w:afterLines="0"/>
        <w:ind w:firstLine="480"/>
        <w:rPr>
          <w:rFonts w:eastAsia="CIDFont+F3"/>
          <w:color w:val="auto"/>
        </w:rPr>
      </w:pPr>
      <w:r>
        <w:rPr>
          <w:rFonts w:eastAsia="CIDFont+F3"/>
          <w:color w:val="auto"/>
        </w:rPr>
        <w:t>江山市境内有两大水系，一为钱塘江水系，另一为长江鄱阳湖信江水系。除西南部的枫溪、大桥溪、新塘边溪为信江水系外，其余分属钱塘江水系的江山港、常山港、乌溪江支流，钱塘江水系流域面积占全市总面积的</w:t>
      </w:r>
      <w:r>
        <w:rPr>
          <w:rFonts w:eastAsia="CIDFont+F1"/>
          <w:color w:val="auto"/>
        </w:rPr>
        <w:t>91.3%</w:t>
      </w:r>
      <w:r>
        <w:rPr>
          <w:rFonts w:eastAsia="CIDFont+F3"/>
          <w:color w:val="auto"/>
        </w:rPr>
        <w:t>。江山港是江山市主要河流，发源于南部浙闽交界的苏州岭北坡，属钱塘江上游水系，全长</w:t>
      </w:r>
      <w:r>
        <w:rPr>
          <w:rFonts w:eastAsia="CIDFont+F1"/>
          <w:color w:val="auto"/>
        </w:rPr>
        <w:t>134</w:t>
      </w:r>
      <w:r>
        <w:rPr>
          <w:rFonts w:eastAsia="CIDFont+F3"/>
          <w:color w:val="auto"/>
        </w:rPr>
        <w:t>公里，流域面积</w:t>
      </w:r>
      <w:r>
        <w:rPr>
          <w:rFonts w:eastAsia="CIDFont+F1"/>
          <w:color w:val="auto"/>
        </w:rPr>
        <w:t>1970</w:t>
      </w:r>
      <w:r>
        <w:rPr>
          <w:rFonts w:eastAsia="CIDFont+F3"/>
          <w:color w:val="auto"/>
        </w:rPr>
        <w:t>平方公里，其中江山市境内</w:t>
      </w:r>
      <w:r>
        <w:rPr>
          <w:rFonts w:eastAsia="CIDFont+F1"/>
          <w:color w:val="auto"/>
        </w:rPr>
        <w:t>1704</w:t>
      </w:r>
      <w:r>
        <w:rPr>
          <w:rFonts w:eastAsia="CIDFont+F3"/>
          <w:color w:val="auto"/>
        </w:rPr>
        <w:t>平方公里，占全市总面积的</w:t>
      </w:r>
      <w:r>
        <w:rPr>
          <w:rFonts w:eastAsia="CIDFont+F1"/>
          <w:color w:val="auto"/>
        </w:rPr>
        <w:t>84.4%</w:t>
      </w:r>
      <w:r>
        <w:rPr>
          <w:rFonts w:eastAsia="CIDFont+F3"/>
          <w:color w:val="auto"/>
        </w:rPr>
        <w:t>。</w:t>
      </w:r>
    </w:p>
    <w:p>
      <w:pPr>
        <w:adjustRightInd w:val="0"/>
        <w:snapToGrid w:val="0"/>
        <w:spacing w:before="0" w:beforeLines="0" w:after="0" w:afterLines="0"/>
        <w:ind w:firstLine="480"/>
        <w:rPr>
          <w:rFonts w:eastAsia="CIDFont+F3"/>
          <w:color w:val="auto"/>
        </w:rPr>
      </w:pPr>
      <w:r>
        <w:rPr>
          <w:rFonts w:eastAsia="CIDFont+F3"/>
          <w:color w:val="auto"/>
        </w:rPr>
        <w:t>江山港上游属山溪性河流，丰、枯水期流量变换悬殊。汛期一般出现的四月以后，尤其在五六月的梅雨季节。历史调查显示最大洪峰流量为</w:t>
      </w:r>
      <w:r>
        <w:rPr>
          <w:rFonts w:eastAsia="CIDFont+F1"/>
          <w:color w:val="auto"/>
        </w:rPr>
        <w:t>4900 m</w:t>
      </w:r>
      <w:r>
        <w:rPr>
          <w:rFonts w:eastAsia="CIDFont+F1"/>
          <w:color w:val="auto"/>
          <w:vertAlign w:val="superscript"/>
        </w:rPr>
        <w:t>3</w:t>
      </w:r>
      <w:r>
        <w:rPr>
          <w:rFonts w:eastAsia="CIDFont+F1"/>
          <w:color w:val="auto"/>
        </w:rPr>
        <w:t>/s</w:t>
      </w:r>
      <w:r>
        <w:rPr>
          <w:rFonts w:eastAsia="CIDFont+F3"/>
          <w:color w:val="auto"/>
        </w:rPr>
        <w:t>，十年一遇最大流量为</w:t>
      </w:r>
      <w:r>
        <w:rPr>
          <w:rFonts w:eastAsia="CIDFont+F1"/>
          <w:color w:val="auto"/>
        </w:rPr>
        <w:t>2300 m</w:t>
      </w:r>
      <w:r>
        <w:rPr>
          <w:rFonts w:eastAsia="CIDFont+F1"/>
          <w:color w:val="auto"/>
          <w:vertAlign w:val="superscript"/>
        </w:rPr>
        <w:t>3</w:t>
      </w:r>
      <w:r>
        <w:rPr>
          <w:rFonts w:eastAsia="CIDFont+F1"/>
          <w:color w:val="auto"/>
        </w:rPr>
        <w:t>/s</w:t>
      </w:r>
      <w:r>
        <w:rPr>
          <w:rFonts w:eastAsia="CIDFont+F3"/>
          <w:color w:val="auto"/>
        </w:rPr>
        <w:t>，每年一月和十二月是江山港的枯水期，近十年枯水期显示（每年</w:t>
      </w:r>
      <w:r>
        <w:rPr>
          <w:rFonts w:eastAsia="CIDFont+F1"/>
          <w:color w:val="auto"/>
        </w:rPr>
        <w:t>10</w:t>
      </w:r>
      <w:r>
        <w:rPr>
          <w:rFonts w:eastAsia="CIDFont+F3"/>
          <w:color w:val="auto"/>
        </w:rPr>
        <w:t>、</w:t>
      </w:r>
      <w:r>
        <w:rPr>
          <w:rFonts w:eastAsia="CIDFont+F1"/>
          <w:color w:val="auto"/>
        </w:rPr>
        <w:t>11</w:t>
      </w:r>
      <w:r>
        <w:rPr>
          <w:rFonts w:eastAsia="CIDFont+F3"/>
          <w:color w:val="auto"/>
        </w:rPr>
        <w:t>、</w:t>
      </w:r>
      <w:r>
        <w:rPr>
          <w:rFonts w:eastAsia="CIDFont+F1"/>
          <w:color w:val="auto"/>
        </w:rPr>
        <w:t>12</w:t>
      </w:r>
      <w:r>
        <w:rPr>
          <w:rFonts w:eastAsia="CIDFont+F3"/>
          <w:color w:val="auto"/>
        </w:rPr>
        <w:t>、</w:t>
      </w:r>
      <w:r>
        <w:rPr>
          <w:rFonts w:eastAsia="CIDFont+F1"/>
          <w:color w:val="auto"/>
        </w:rPr>
        <w:t>1</w:t>
      </w:r>
      <w:r>
        <w:rPr>
          <w:rFonts w:eastAsia="CIDFont+F3"/>
          <w:color w:val="auto"/>
        </w:rPr>
        <w:t>月）平均流量为</w:t>
      </w:r>
      <w:r>
        <w:rPr>
          <w:rFonts w:eastAsia="CIDFont+F1"/>
          <w:color w:val="auto"/>
        </w:rPr>
        <w:t>16.2 m</w:t>
      </w:r>
      <w:r>
        <w:rPr>
          <w:rFonts w:eastAsia="CIDFont+F1"/>
          <w:color w:val="auto"/>
          <w:vertAlign w:val="superscript"/>
        </w:rPr>
        <w:t>3</w:t>
      </w:r>
      <w:r>
        <w:rPr>
          <w:rFonts w:eastAsia="CIDFont+F1"/>
          <w:color w:val="auto"/>
        </w:rPr>
        <w:t>/s</w:t>
      </w:r>
      <w:r>
        <w:rPr>
          <w:rFonts w:eastAsia="CIDFont+F3"/>
          <w:color w:val="auto"/>
        </w:rPr>
        <w:t>，自</w:t>
      </w:r>
      <w:r>
        <w:rPr>
          <w:rFonts w:eastAsia="CIDFont+F1"/>
          <w:color w:val="auto"/>
        </w:rPr>
        <w:t>1973</w:t>
      </w:r>
      <w:r>
        <w:rPr>
          <w:rFonts w:eastAsia="CIDFont+F3"/>
          <w:color w:val="auto"/>
        </w:rPr>
        <w:t>年上游峡口水库投入使用后，推算十年一遇最枯月平均水量为</w:t>
      </w:r>
      <w:r>
        <w:rPr>
          <w:rFonts w:eastAsia="CIDFont+F1"/>
          <w:color w:val="auto"/>
        </w:rPr>
        <w:t>5.60 m</w:t>
      </w:r>
      <w:r>
        <w:rPr>
          <w:rFonts w:eastAsia="CIDFont+F1"/>
          <w:color w:val="auto"/>
          <w:vertAlign w:val="superscript"/>
        </w:rPr>
        <w:t>3</w:t>
      </w:r>
      <w:r>
        <w:rPr>
          <w:rFonts w:eastAsia="CIDFont+F1"/>
          <w:color w:val="auto"/>
        </w:rPr>
        <w:t>/s</w:t>
      </w:r>
      <w:r>
        <w:rPr>
          <w:rFonts w:eastAsia="CIDFont+F3"/>
          <w:color w:val="auto"/>
        </w:rPr>
        <w:t>，流速为</w:t>
      </w:r>
      <w:r>
        <w:rPr>
          <w:rFonts w:eastAsia="CIDFont+F1"/>
          <w:color w:val="auto"/>
        </w:rPr>
        <w:t>0.6 m/s</w:t>
      </w:r>
      <w:r>
        <w:rPr>
          <w:rFonts w:eastAsia="CIDFont+F3"/>
          <w:color w:val="auto"/>
        </w:rPr>
        <w:t>。</w:t>
      </w:r>
    </w:p>
    <w:p>
      <w:pPr>
        <w:pStyle w:val="5"/>
        <w:adjustRightInd w:val="0"/>
        <w:snapToGrid w:val="0"/>
        <w:spacing w:before="0" w:beforeLines="0" w:after="0" w:afterLines="0"/>
        <w:rPr>
          <w:color w:val="auto"/>
          <w:sz w:val="24"/>
          <w:szCs w:val="24"/>
        </w:rPr>
      </w:pPr>
      <w:r>
        <w:rPr>
          <w:color w:val="auto"/>
          <w:sz w:val="24"/>
          <w:szCs w:val="24"/>
        </w:rPr>
        <w:t>4.1.4气象气候</w:t>
      </w:r>
    </w:p>
    <w:p>
      <w:pPr>
        <w:adjustRightInd w:val="0"/>
        <w:snapToGrid w:val="0"/>
        <w:spacing w:before="0" w:beforeLines="0" w:after="0" w:afterLines="0"/>
        <w:ind w:firstLine="480"/>
        <w:rPr>
          <w:rFonts w:eastAsia="CIDFont+F3"/>
          <w:color w:val="auto"/>
        </w:rPr>
      </w:pPr>
      <w:r>
        <w:rPr>
          <w:rFonts w:eastAsia="CIDFont+F3"/>
          <w:color w:val="auto"/>
        </w:rPr>
        <w:t>江山市地处中亚热带的北缘，又处于我国东南部季风区内，属亚热带边缘的季风气候特征，因受地形的影响，兼有盆地气候的某些特征，冬夏季交替明显，四季分明，气候湿润，光照充足。具明显的山地立体气候特征，在垂直方向上气候差异较大。</w:t>
      </w:r>
    </w:p>
    <w:p>
      <w:pPr>
        <w:adjustRightInd w:val="0"/>
        <w:snapToGrid w:val="0"/>
        <w:spacing w:before="0" w:beforeLines="0" w:after="0" w:afterLines="0"/>
        <w:ind w:firstLine="480"/>
        <w:rPr>
          <w:rFonts w:eastAsia="CIDFont+F1"/>
          <w:color w:val="auto"/>
        </w:rPr>
      </w:pPr>
      <w:r>
        <w:rPr>
          <w:rFonts w:eastAsia="CIDFont+F3"/>
          <w:color w:val="auto"/>
        </w:rPr>
        <w:t>江山多年平均气温为</w:t>
      </w:r>
      <w:r>
        <w:rPr>
          <w:rFonts w:eastAsia="CIDFont+F1"/>
          <w:color w:val="auto"/>
        </w:rPr>
        <w:t>17.9 ℃</w:t>
      </w:r>
      <w:r>
        <w:rPr>
          <w:rFonts w:eastAsia="CIDFont+F3"/>
          <w:color w:val="auto"/>
        </w:rPr>
        <w:t>，极端最高气温</w:t>
      </w:r>
      <w:r>
        <w:rPr>
          <w:rFonts w:eastAsia="CIDFont+F1"/>
          <w:color w:val="auto"/>
        </w:rPr>
        <w:t>38.8 ℃</w:t>
      </w:r>
      <w:r>
        <w:rPr>
          <w:rFonts w:eastAsia="CIDFont+F3"/>
          <w:color w:val="auto"/>
        </w:rPr>
        <w:t>，极端最低气温</w:t>
      </w:r>
      <w:r>
        <w:rPr>
          <w:rFonts w:eastAsia="CIDFont+F1"/>
          <w:color w:val="auto"/>
        </w:rPr>
        <w:t>-5.5 ℃</w:t>
      </w:r>
      <w:r>
        <w:rPr>
          <w:rFonts w:eastAsia="CIDFont+F3"/>
          <w:color w:val="auto"/>
        </w:rPr>
        <w:t>，多年平均气压</w:t>
      </w:r>
      <w:r>
        <w:rPr>
          <w:rFonts w:eastAsia="CIDFont+F1"/>
          <w:color w:val="auto"/>
        </w:rPr>
        <w:t>1004.9 hPa</w:t>
      </w:r>
      <w:r>
        <w:rPr>
          <w:rFonts w:eastAsia="CIDFont+F3"/>
          <w:color w:val="auto"/>
        </w:rPr>
        <w:t>，多年平均水汽压</w:t>
      </w:r>
      <w:r>
        <w:rPr>
          <w:rFonts w:eastAsia="CIDFont+F1"/>
          <w:color w:val="auto"/>
        </w:rPr>
        <w:t>17.4 hPa</w:t>
      </w:r>
      <w:r>
        <w:rPr>
          <w:rFonts w:eastAsia="CIDFont+F3"/>
          <w:color w:val="auto"/>
        </w:rPr>
        <w:t>；多年平均蒸发量</w:t>
      </w:r>
      <w:r>
        <w:rPr>
          <w:rFonts w:eastAsia="CIDFont+F1"/>
          <w:color w:val="auto"/>
        </w:rPr>
        <w:t>1466.1 mm</w:t>
      </w:r>
      <w:r>
        <w:rPr>
          <w:rFonts w:eastAsia="CIDFont+F3"/>
          <w:color w:val="auto"/>
        </w:rPr>
        <w:t>，月平均蒸发量以</w:t>
      </w:r>
      <w:r>
        <w:rPr>
          <w:rFonts w:eastAsia="CIDFont+F1"/>
          <w:color w:val="auto"/>
        </w:rPr>
        <w:t>7</w:t>
      </w:r>
      <w:r>
        <w:rPr>
          <w:rFonts w:eastAsia="CIDFont+F3"/>
          <w:color w:val="auto"/>
        </w:rPr>
        <w:t>、</w:t>
      </w:r>
      <w:r>
        <w:rPr>
          <w:rFonts w:eastAsia="CIDFont+F1"/>
          <w:color w:val="auto"/>
        </w:rPr>
        <w:t>8</w:t>
      </w:r>
      <w:r>
        <w:rPr>
          <w:rFonts w:eastAsia="CIDFont+F3"/>
          <w:color w:val="auto"/>
        </w:rPr>
        <w:t>月份最大；多年平均相对湿度</w:t>
      </w:r>
      <w:r>
        <w:rPr>
          <w:rFonts w:eastAsia="CIDFont+F1"/>
          <w:color w:val="auto"/>
        </w:rPr>
        <w:t>80%</w:t>
      </w:r>
      <w:r>
        <w:rPr>
          <w:rFonts w:eastAsia="CIDFont+F3"/>
          <w:color w:val="auto"/>
        </w:rPr>
        <w:t>，月平均相对湿度以</w:t>
      </w:r>
      <w:r>
        <w:rPr>
          <w:rFonts w:eastAsia="CIDFont+F1"/>
          <w:color w:val="auto"/>
        </w:rPr>
        <w:t>3-8</w:t>
      </w:r>
      <w:r>
        <w:rPr>
          <w:rFonts w:eastAsia="CIDFont+F3"/>
          <w:color w:val="auto"/>
        </w:rPr>
        <w:t>月份最大（均在</w:t>
      </w:r>
      <w:r>
        <w:rPr>
          <w:rFonts w:eastAsia="CIDFont+F1"/>
          <w:color w:val="auto"/>
        </w:rPr>
        <w:t>82%</w:t>
      </w:r>
      <w:r>
        <w:rPr>
          <w:rFonts w:eastAsia="CIDFont+F3"/>
          <w:color w:val="auto"/>
        </w:rPr>
        <w:t>左右）；多年平均风速为</w:t>
      </w:r>
      <w:r>
        <w:rPr>
          <w:rFonts w:eastAsia="CIDFont+F1"/>
          <w:color w:val="auto"/>
        </w:rPr>
        <w:t>3.0 m/s</w:t>
      </w:r>
      <w:r>
        <w:rPr>
          <w:rFonts w:eastAsia="CIDFont+F3"/>
          <w:color w:val="auto"/>
        </w:rPr>
        <w:t>，最大风速达</w:t>
      </w:r>
      <w:r>
        <w:rPr>
          <w:rFonts w:eastAsia="CIDFont+F1"/>
          <w:color w:val="auto"/>
        </w:rPr>
        <w:t>16.0 m/s</w:t>
      </w:r>
      <w:r>
        <w:rPr>
          <w:rFonts w:eastAsia="CIDFont+F3"/>
          <w:color w:val="auto"/>
        </w:rPr>
        <w:t>（</w:t>
      </w:r>
      <w:r>
        <w:rPr>
          <w:rFonts w:eastAsia="CIDFont+F1"/>
          <w:color w:val="auto"/>
        </w:rPr>
        <w:t>1977</w:t>
      </w:r>
      <w:r>
        <w:rPr>
          <w:rFonts w:eastAsia="CIDFont+F3"/>
          <w:color w:val="auto"/>
        </w:rPr>
        <w:t>年</w:t>
      </w:r>
      <w:r>
        <w:rPr>
          <w:rFonts w:eastAsia="CIDFont+F1"/>
          <w:color w:val="auto"/>
        </w:rPr>
        <w:t>8</w:t>
      </w:r>
      <w:r>
        <w:rPr>
          <w:rFonts w:eastAsia="CIDFont+F3"/>
          <w:color w:val="auto"/>
        </w:rPr>
        <w:t>月</w:t>
      </w:r>
      <w:r>
        <w:rPr>
          <w:rFonts w:eastAsia="CIDFont+F1"/>
          <w:color w:val="auto"/>
        </w:rPr>
        <w:t>9</w:t>
      </w:r>
      <w:r>
        <w:rPr>
          <w:rFonts w:eastAsia="CIDFont+F3"/>
          <w:color w:val="auto"/>
        </w:rPr>
        <w:t>日），相应风向为</w:t>
      </w:r>
      <w:r>
        <w:rPr>
          <w:rFonts w:eastAsia="CIDFont+F1"/>
          <w:color w:val="auto"/>
        </w:rPr>
        <w:t>N</w:t>
      </w:r>
      <w:r>
        <w:rPr>
          <w:rFonts w:eastAsia="CIDFont+F3"/>
          <w:color w:val="auto"/>
        </w:rPr>
        <w:t>，多年平均月最大风速为</w:t>
      </w:r>
      <w:r>
        <w:rPr>
          <w:rFonts w:eastAsia="CIDFont+F1"/>
          <w:color w:val="auto"/>
        </w:rPr>
        <w:t>14.0 m/s</w:t>
      </w:r>
      <w:r>
        <w:rPr>
          <w:rFonts w:eastAsia="CIDFont+F3"/>
          <w:color w:val="auto"/>
        </w:rPr>
        <w:t>，最盛行风向为</w:t>
      </w:r>
      <w:r>
        <w:rPr>
          <w:rFonts w:eastAsia="CIDFont+F1"/>
          <w:color w:val="auto"/>
        </w:rPr>
        <w:t>ENE</w:t>
      </w:r>
      <w:r>
        <w:rPr>
          <w:rFonts w:eastAsia="CIDFont+F3"/>
          <w:color w:val="auto"/>
        </w:rPr>
        <w:t>，其相应的风速也在</w:t>
      </w:r>
      <w:r>
        <w:rPr>
          <w:rFonts w:eastAsia="CIDFont+F1"/>
          <w:color w:val="auto"/>
        </w:rPr>
        <w:t>15 m/s以上。</w:t>
      </w:r>
    </w:p>
    <w:p>
      <w:pPr>
        <w:adjustRightInd w:val="0"/>
        <w:snapToGrid w:val="0"/>
        <w:spacing w:before="0" w:beforeLines="0" w:after="0" w:afterLines="0"/>
        <w:ind w:firstLine="480"/>
        <w:rPr>
          <w:rFonts w:eastAsia="CIDFont+F1"/>
          <w:color w:val="auto"/>
        </w:rPr>
      </w:pPr>
      <w:r>
        <w:rPr>
          <w:rFonts w:eastAsia="CIDFont+F3"/>
          <w:color w:val="auto"/>
        </w:rPr>
        <w:t>江山市多年平均降水量</w:t>
      </w:r>
      <w:r>
        <w:rPr>
          <w:rFonts w:eastAsia="CIDFont+F1"/>
          <w:color w:val="auto"/>
        </w:rPr>
        <w:t>1813.7 mm</w:t>
      </w:r>
      <w:r>
        <w:rPr>
          <w:rFonts w:eastAsia="CIDFont+F3"/>
          <w:color w:val="auto"/>
        </w:rPr>
        <w:t>，多年平均水面蒸发量</w:t>
      </w:r>
      <w:r>
        <w:rPr>
          <w:rFonts w:eastAsia="CIDFont+F1"/>
          <w:color w:val="auto"/>
        </w:rPr>
        <w:t>1002.3 mm</w:t>
      </w:r>
      <w:r>
        <w:rPr>
          <w:rFonts w:eastAsia="CIDFont+F3"/>
          <w:color w:val="auto"/>
        </w:rPr>
        <w:t>，多年平均径流深</w:t>
      </w:r>
      <w:r>
        <w:rPr>
          <w:rFonts w:eastAsia="CIDFont+F1"/>
          <w:color w:val="auto"/>
        </w:rPr>
        <w:t>1174 mm</w:t>
      </w:r>
      <w:r>
        <w:rPr>
          <w:rFonts w:eastAsia="CIDFont+F3"/>
          <w:color w:val="auto"/>
        </w:rPr>
        <w:t>，属易洪易旱地区。降水与径流年际间变化极大、年内分配相对集中，降水量随高程的增高而递增，自河谷平原向两侧、自下游向上游逐渐增加，总体趋势东南多于西北，上游上去多于丘陵、河谷平原区，最大为岭头站，多年平均降水量为</w:t>
      </w:r>
      <w:r>
        <w:rPr>
          <w:rFonts w:eastAsia="CIDFont+F1"/>
          <w:color w:val="auto"/>
        </w:rPr>
        <w:t>1934.3 mm</w:t>
      </w:r>
      <w:r>
        <w:rPr>
          <w:rFonts w:eastAsia="CIDFont+F3"/>
          <w:color w:val="auto"/>
        </w:rPr>
        <w:t>，最小为双塔底站，多年平均降水量为</w:t>
      </w:r>
      <w:r>
        <w:rPr>
          <w:rFonts w:eastAsia="CIDFont+F1"/>
          <w:color w:val="auto"/>
        </w:rPr>
        <w:t>1660.5 mm</w:t>
      </w:r>
      <w:r>
        <w:rPr>
          <w:rFonts w:eastAsia="CIDFont+F3"/>
          <w:color w:val="auto"/>
        </w:rPr>
        <w:t>。降水与径流主要发生在每年的</w:t>
      </w:r>
      <w:r>
        <w:rPr>
          <w:rFonts w:eastAsia="CIDFont+F1"/>
          <w:color w:val="auto"/>
        </w:rPr>
        <w:t>4-7</w:t>
      </w:r>
      <w:r>
        <w:rPr>
          <w:rFonts w:eastAsia="CIDFont+F3"/>
          <w:color w:val="auto"/>
        </w:rPr>
        <w:t>月，约占全年降水量的</w:t>
      </w:r>
      <w:r>
        <w:rPr>
          <w:rFonts w:eastAsia="CIDFont+F1"/>
          <w:color w:val="auto"/>
        </w:rPr>
        <w:t>60%</w:t>
      </w:r>
      <w:r>
        <w:rPr>
          <w:rFonts w:eastAsia="CIDFont+F3"/>
          <w:color w:val="auto"/>
        </w:rPr>
        <w:t>以上，这段时期经常出现洪水、滑坡、泥石流等灾害。</w:t>
      </w:r>
    </w:p>
    <w:p>
      <w:pPr>
        <w:pStyle w:val="5"/>
        <w:adjustRightInd w:val="0"/>
        <w:snapToGrid w:val="0"/>
        <w:spacing w:before="0" w:beforeLines="0" w:after="0" w:afterLines="0"/>
        <w:rPr>
          <w:color w:val="auto"/>
          <w:sz w:val="24"/>
          <w:szCs w:val="24"/>
        </w:rPr>
      </w:pPr>
      <w:r>
        <w:rPr>
          <w:color w:val="auto"/>
          <w:sz w:val="24"/>
          <w:szCs w:val="24"/>
        </w:rPr>
        <w:t>4.1.5土壤与植被</w:t>
      </w:r>
    </w:p>
    <w:p>
      <w:pPr>
        <w:adjustRightInd w:val="0"/>
        <w:snapToGrid w:val="0"/>
        <w:spacing w:before="0" w:beforeLines="0" w:after="0" w:afterLines="0"/>
        <w:ind w:firstLine="480"/>
        <w:rPr>
          <w:rFonts w:eastAsia="CIDFont+F3"/>
          <w:color w:val="auto"/>
        </w:rPr>
      </w:pPr>
      <w:r>
        <w:rPr>
          <w:rFonts w:eastAsia="CIDFont+F3"/>
          <w:color w:val="auto"/>
        </w:rPr>
        <w:t>江山市土壤以黄壤为主，同时分布有红壤、岩性土、水稻土。项目区位于低山丘陵区，土壤以岩性土为主。</w:t>
      </w:r>
    </w:p>
    <w:p>
      <w:pPr>
        <w:adjustRightInd w:val="0"/>
        <w:snapToGrid w:val="0"/>
        <w:spacing w:before="0" w:beforeLines="0" w:after="0" w:afterLines="0"/>
        <w:ind w:firstLine="480"/>
        <w:rPr>
          <w:rFonts w:eastAsia="CIDFont+F3"/>
          <w:color w:val="auto"/>
        </w:rPr>
      </w:pPr>
      <w:r>
        <w:rPr>
          <w:rFonts w:eastAsia="CIDFont+F3"/>
          <w:color w:val="auto"/>
        </w:rPr>
        <w:t>江山市植被覆盖较好，森林覆盖达</w:t>
      </w:r>
      <w:r>
        <w:rPr>
          <w:rFonts w:eastAsia="CIDFont+F1"/>
          <w:color w:val="auto"/>
        </w:rPr>
        <w:t>67.1%</w:t>
      </w:r>
      <w:r>
        <w:rPr>
          <w:rFonts w:eastAsia="CIDFont+F3"/>
          <w:color w:val="auto"/>
        </w:rPr>
        <w:t>，属浙闽山丘甜槠木荷林植被区，植物类型多样，植物资源比较丰富。自然植被有常绿阔叶林、针阔叶林混交林、针叶林、灌丛</w:t>
      </w:r>
      <w:r>
        <w:rPr>
          <w:rFonts w:eastAsia="CIDFont+F1"/>
          <w:color w:val="auto"/>
        </w:rPr>
        <w:t>4</w:t>
      </w:r>
      <w:r>
        <w:rPr>
          <w:rFonts w:eastAsia="CIDFont+F3"/>
          <w:color w:val="auto"/>
        </w:rPr>
        <w:t>个组，</w:t>
      </w:r>
      <w:r>
        <w:rPr>
          <w:rFonts w:eastAsia="CIDFont+F1"/>
          <w:color w:val="auto"/>
        </w:rPr>
        <w:t>7</w:t>
      </w:r>
      <w:r>
        <w:rPr>
          <w:rFonts w:eastAsia="CIDFont+F3"/>
          <w:color w:val="auto"/>
        </w:rPr>
        <w:t>个类，</w:t>
      </w:r>
      <w:r>
        <w:rPr>
          <w:rFonts w:eastAsia="CIDFont+F1"/>
          <w:color w:val="auto"/>
        </w:rPr>
        <w:t>15</w:t>
      </w:r>
      <w:r>
        <w:rPr>
          <w:rFonts w:eastAsia="CIDFont+F3"/>
          <w:color w:val="auto"/>
        </w:rPr>
        <w:t>个群系。</w:t>
      </w:r>
    </w:p>
    <w:p>
      <w:pPr>
        <w:pStyle w:val="4"/>
        <w:adjustRightInd w:val="0"/>
        <w:snapToGrid w:val="0"/>
        <w:spacing w:before="0" w:beforeLines="0" w:after="0" w:afterLines="0" w:line="360" w:lineRule="auto"/>
        <w:rPr>
          <w:color w:val="auto"/>
          <w:sz w:val="28"/>
          <w:szCs w:val="28"/>
        </w:rPr>
      </w:pPr>
      <w:bookmarkStart w:id="251" w:name="_Toc6659"/>
      <w:bookmarkStart w:id="252" w:name="_Toc19587"/>
      <w:bookmarkStart w:id="253" w:name="_Toc32290"/>
      <w:bookmarkStart w:id="254" w:name="_Toc6782"/>
      <w:bookmarkStart w:id="255" w:name="_Toc22293"/>
      <w:bookmarkStart w:id="256" w:name="_Toc14932"/>
      <w:bookmarkStart w:id="257" w:name="_Toc6676"/>
      <w:bookmarkStart w:id="258" w:name="_Toc2108"/>
      <w:bookmarkStart w:id="259" w:name="_Toc8148"/>
      <w:r>
        <w:rPr>
          <w:color w:val="auto"/>
          <w:sz w:val="28"/>
          <w:szCs w:val="28"/>
        </w:rPr>
        <w:t>4.2环境基础设施配套</w:t>
      </w:r>
      <w:bookmarkEnd w:id="251"/>
      <w:bookmarkEnd w:id="252"/>
      <w:bookmarkEnd w:id="253"/>
      <w:bookmarkEnd w:id="254"/>
      <w:bookmarkEnd w:id="255"/>
      <w:bookmarkEnd w:id="256"/>
      <w:bookmarkEnd w:id="257"/>
      <w:bookmarkEnd w:id="258"/>
      <w:bookmarkEnd w:id="259"/>
    </w:p>
    <w:p>
      <w:pPr>
        <w:spacing w:before="0" w:beforeLines="0" w:after="60"/>
        <w:ind w:firstLine="480"/>
        <w:rPr>
          <w:color w:val="auto"/>
        </w:rPr>
      </w:pPr>
      <w:bookmarkStart w:id="260" w:name="_Hlk497903231"/>
      <w:r>
        <w:rPr>
          <w:color w:val="auto"/>
        </w:rPr>
        <w:t>江山市第二污水处理厂（贺村污水处理厂），位于清湖镇祝家畈村祝家坂村龙飞路东侧、三星铜材有限公司以西。用地总面积29500平方米，总建筑面积1910平方米。</w:t>
      </w:r>
      <w:r>
        <w:rPr>
          <w:rFonts w:hint="eastAsia"/>
          <w:color w:val="auto"/>
        </w:rPr>
        <w:t>规划</w:t>
      </w:r>
      <w:r>
        <w:rPr>
          <w:color w:val="auto"/>
        </w:rPr>
        <w:t>总规模为6万m</w:t>
      </w:r>
      <w:r>
        <w:rPr>
          <w:color w:val="auto"/>
          <w:vertAlign w:val="superscript"/>
        </w:rPr>
        <w:t>3</w:t>
      </w:r>
      <w:r>
        <w:rPr>
          <w:color w:val="auto"/>
        </w:rPr>
        <w:t>/d，按照“全面规划、分期实施”的建设原则，其中一期工程投资概算7313.31万元，日处理规模为1.98万吨/日，采用“厌氧水解＋A</w:t>
      </w:r>
      <w:r>
        <w:rPr>
          <w:color w:val="auto"/>
          <w:vertAlign w:val="superscript"/>
        </w:rPr>
        <w:t>2</w:t>
      </w:r>
      <w:r>
        <w:rPr>
          <w:color w:val="auto"/>
        </w:rPr>
        <w:t>/O氧化沟＋深度处理（絮凝沉淀+过滤）”工艺，具体</w:t>
      </w:r>
      <w:r>
        <w:rPr>
          <w:rFonts w:hint="eastAsia"/>
          <w:color w:val="auto"/>
        </w:rPr>
        <w:t>工艺流程见图</w:t>
      </w:r>
      <w:r>
        <w:rPr>
          <w:color w:val="auto"/>
        </w:rPr>
        <w:t>2-9</w:t>
      </w:r>
      <w:r>
        <w:rPr>
          <w:rFonts w:hint="eastAsia"/>
          <w:color w:val="auto"/>
        </w:rPr>
        <w:t>所示。</w:t>
      </w:r>
      <w:r>
        <w:rPr>
          <w:color w:val="auto"/>
        </w:rPr>
        <w:t>污水处理厂服务范围包括贺村镇区等区域生活污水以及十里牌工业园区、莲华山工业园区、高新技术园区</w:t>
      </w:r>
      <w:r>
        <w:rPr>
          <w:rFonts w:hint="eastAsia"/>
          <w:color w:val="auto"/>
        </w:rPr>
        <w:t>的</w:t>
      </w:r>
      <w:r>
        <w:rPr>
          <w:color w:val="auto"/>
        </w:rPr>
        <w:t>企业工业废水等，服务人口约5万人。</w:t>
      </w:r>
    </w:p>
    <w:p>
      <w:pPr>
        <w:spacing w:before="60" w:after="60"/>
        <w:ind w:firstLine="480"/>
        <w:rPr>
          <w:color w:val="auto"/>
        </w:rPr>
      </w:pPr>
      <w:r>
        <w:rPr>
          <w:color w:val="auto"/>
        </w:rPr>
        <w:t>处理后尾水</w:t>
      </w:r>
      <w:r>
        <w:rPr>
          <w:rFonts w:hint="eastAsia"/>
          <w:color w:val="auto"/>
        </w:rPr>
        <w:t>排放</w:t>
      </w:r>
      <w:r>
        <w:rPr>
          <w:color w:val="auto"/>
        </w:rPr>
        <w:t>执行《城镇污水处理厂污染物排放标准》（GB18918-2002）一级A标准</w:t>
      </w:r>
      <w:r>
        <w:rPr>
          <w:rFonts w:hint="eastAsia"/>
          <w:color w:val="auto"/>
        </w:rPr>
        <w:t>及《城镇污水处理厂主要水污染物排放标准》（DB33/2169-2018）表1限值标准，通过暗管送至江山港郑家/连头断面附近离岸排放。</w:t>
      </w:r>
    </w:p>
    <w:p>
      <w:pPr>
        <w:spacing w:before="60" w:after="60"/>
        <w:ind w:firstLine="480"/>
        <w:jc w:val="center"/>
        <w:rPr>
          <w:color w:val="auto"/>
        </w:rPr>
      </w:pPr>
      <w:r>
        <w:rPr>
          <w:color w:val="auto"/>
        </w:rPr>
        <w:drawing>
          <wp:inline distT="0" distB="0" distL="0" distR="0">
            <wp:extent cx="4897755" cy="2633980"/>
            <wp:effectExtent l="0" t="0" r="4445" b="0"/>
            <wp:docPr id="20" name="图片 39"/>
            <wp:cNvGraphicFramePr/>
            <a:graphic xmlns:a="http://schemas.openxmlformats.org/drawingml/2006/main">
              <a:graphicData uri="http://schemas.openxmlformats.org/drawingml/2006/picture">
                <pic:pic xmlns:pic="http://schemas.openxmlformats.org/drawingml/2006/picture">
                  <pic:nvPicPr>
                    <pic:cNvPr id="20" name="图片 39"/>
                    <pic:cNvPicPr/>
                  </pic:nvPicPr>
                  <pic:blipFill>
                    <a:blip r:embed="rId50">
                      <a:extLst>
                        <a:ext uri="{28A0092B-C50C-407E-A947-70E740481C1C}">
                          <a14:useLocalDpi xmlns:a14="http://schemas.microsoft.com/office/drawing/2010/main" val="0"/>
                        </a:ext>
                      </a:extLst>
                    </a:blip>
                    <a:srcRect/>
                    <a:stretch>
                      <a:fillRect/>
                    </a:stretch>
                  </pic:blipFill>
                  <pic:spPr>
                    <a:xfrm>
                      <a:off x="0" y="0"/>
                      <a:ext cx="4923082" cy="2648090"/>
                    </a:xfrm>
                    <a:prstGeom prst="rect">
                      <a:avLst/>
                    </a:prstGeom>
                    <a:noFill/>
                    <a:ln>
                      <a:noFill/>
                    </a:ln>
                  </pic:spPr>
                </pic:pic>
              </a:graphicData>
            </a:graphic>
          </wp:inline>
        </w:drawing>
      </w:r>
    </w:p>
    <w:p>
      <w:pPr>
        <w:spacing w:before="60" w:after="60"/>
        <w:ind w:firstLine="482"/>
        <w:jc w:val="center"/>
        <w:rPr>
          <w:b/>
          <w:color w:val="auto"/>
        </w:rPr>
      </w:pPr>
      <w:r>
        <w:rPr>
          <w:rFonts w:hint="eastAsia"/>
          <w:b/>
          <w:color w:val="auto"/>
        </w:rPr>
        <w:t xml:space="preserve">图4-1 </w:t>
      </w:r>
      <w:r>
        <w:rPr>
          <w:b/>
          <w:color w:val="auto"/>
        </w:rPr>
        <w:t xml:space="preserve"> </w:t>
      </w:r>
      <w:r>
        <w:rPr>
          <w:rFonts w:hint="eastAsia"/>
          <w:b/>
          <w:color w:val="auto"/>
        </w:rPr>
        <w:t>污水厂一期项目污水处理工艺流程图</w:t>
      </w:r>
    </w:p>
    <w:p>
      <w:pPr>
        <w:spacing w:before="60" w:after="60"/>
        <w:ind w:firstLine="480"/>
        <w:rPr>
          <w:color w:val="auto"/>
        </w:rPr>
      </w:pPr>
      <w:r>
        <w:rPr>
          <w:color w:val="auto"/>
        </w:rPr>
        <w:t>项目于2013年9月开工，2014年12月19日完工并开始进水调试及试运行，2015年3月10日正式开始由中持（北京）水务运营有限公司</w:t>
      </w:r>
      <w:r>
        <w:rPr>
          <w:rFonts w:hint="eastAsia"/>
          <w:color w:val="auto"/>
        </w:rPr>
        <w:t>负责</w:t>
      </w:r>
      <w:r>
        <w:rPr>
          <w:color w:val="auto"/>
        </w:rPr>
        <w:t>运营</w:t>
      </w:r>
      <w:r>
        <w:rPr>
          <w:rFonts w:hint="eastAsia"/>
          <w:color w:val="auto"/>
        </w:rPr>
        <w:t>。根据调查，</w:t>
      </w:r>
      <w:r>
        <w:rPr>
          <w:color w:val="auto"/>
        </w:rPr>
        <w:t>贺村污水处理厂2017年1-10月共处理水量410.6万吨，日均污水处理总量为1.35万吨，运行负荷率</w:t>
      </w:r>
      <w:r>
        <w:rPr>
          <w:rFonts w:hint="eastAsia"/>
          <w:color w:val="auto"/>
        </w:rPr>
        <w:t>约</w:t>
      </w:r>
      <w:r>
        <w:rPr>
          <w:color w:val="auto"/>
        </w:rPr>
        <w:t>68.19%；2018年1-10月共处理水量488.71万吨</w:t>
      </w:r>
      <w:r>
        <w:rPr>
          <w:rFonts w:hint="eastAsia"/>
          <w:color w:val="auto"/>
        </w:rPr>
        <w:t>，</w:t>
      </w:r>
      <w:r>
        <w:rPr>
          <w:color w:val="auto"/>
        </w:rPr>
        <w:t>日均处理量为1.61万吨</w:t>
      </w:r>
      <w:r>
        <w:rPr>
          <w:rFonts w:hint="eastAsia"/>
          <w:color w:val="auto"/>
        </w:rPr>
        <w:t>，</w:t>
      </w:r>
      <w:r>
        <w:rPr>
          <w:color w:val="auto"/>
        </w:rPr>
        <w:t>运行负荷率为81.3%。</w:t>
      </w:r>
    </w:p>
    <w:bookmarkEnd w:id="260"/>
    <w:p>
      <w:pPr>
        <w:pStyle w:val="4"/>
        <w:adjustRightInd w:val="0"/>
        <w:snapToGrid w:val="0"/>
        <w:spacing w:before="0" w:beforeLines="0" w:after="0" w:afterLines="0" w:line="360" w:lineRule="auto"/>
        <w:rPr>
          <w:color w:val="auto"/>
          <w:sz w:val="28"/>
          <w:szCs w:val="28"/>
        </w:rPr>
      </w:pPr>
      <w:bookmarkStart w:id="261" w:name="_Toc25267"/>
      <w:bookmarkStart w:id="262" w:name="_Toc23673"/>
      <w:bookmarkStart w:id="263" w:name="_Toc22514"/>
      <w:bookmarkStart w:id="264" w:name="_Toc22453"/>
      <w:bookmarkStart w:id="265" w:name="_Toc16601"/>
      <w:bookmarkStart w:id="266" w:name="_Toc13339"/>
      <w:bookmarkStart w:id="267" w:name="_Toc23916"/>
      <w:bookmarkStart w:id="268" w:name="_Toc4064"/>
      <w:bookmarkStart w:id="269" w:name="_Toc4964"/>
      <w:bookmarkStart w:id="270" w:name="_Toc486851374"/>
      <w:r>
        <w:rPr>
          <w:color w:val="auto"/>
          <w:sz w:val="28"/>
          <w:szCs w:val="28"/>
        </w:rPr>
        <w:t>4.3环境保护目标调查</w:t>
      </w:r>
      <w:bookmarkEnd w:id="261"/>
      <w:bookmarkEnd w:id="262"/>
      <w:bookmarkEnd w:id="263"/>
      <w:bookmarkEnd w:id="264"/>
      <w:bookmarkEnd w:id="265"/>
      <w:bookmarkEnd w:id="266"/>
      <w:bookmarkEnd w:id="267"/>
      <w:bookmarkEnd w:id="268"/>
      <w:bookmarkEnd w:id="269"/>
    </w:p>
    <w:p>
      <w:pPr>
        <w:adjustRightInd w:val="0"/>
        <w:snapToGrid w:val="0"/>
        <w:spacing w:before="0" w:beforeLines="0" w:after="0" w:afterLines="0"/>
        <w:ind w:firstLine="480"/>
        <w:rPr>
          <w:snapToGrid w:val="0"/>
          <w:color w:val="auto"/>
          <w:kern w:val="0"/>
          <w:szCs w:val="24"/>
        </w:rPr>
      </w:pPr>
      <w:r>
        <w:rPr>
          <w:color w:val="auto"/>
        </w:rPr>
        <w:t>本项目环境保护目标主要包括周边河流以及附近村庄，不涉及饮用水源地、风景保护区等，具体见2.5主要环境保护目标小节。</w:t>
      </w:r>
    </w:p>
    <w:bookmarkEnd w:id="270"/>
    <w:p>
      <w:pPr>
        <w:pStyle w:val="4"/>
        <w:adjustRightInd w:val="0"/>
        <w:snapToGrid w:val="0"/>
        <w:spacing w:before="0" w:beforeLines="0" w:after="0" w:afterLines="0" w:line="360" w:lineRule="auto"/>
        <w:rPr>
          <w:color w:val="auto"/>
          <w:sz w:val="28"/>
          <w:szCs w:val="28"/>
        </w:rPr>
      </w:pPr>
      <w:bookmarkStart w:id="271" w:name="_Toc15936"/>
      <w:bookmarkStart w:id="272" w:name="_Toc11107"/>
      <w:bookmarkStart w:id="273" w:name="_Toc11261"/>
      <w:bookmarkStart w:id="274" w:name="_Toc3527"/>
      <w:bookmarkStart w:id="275" w:name="_Toc12361"/>
      <w:bookmarkStart w:id="276" w:name="_Toc14321"/>
      <w:bookmarkStart w:id="277" w:name="_Toc15803"/>
      <w:bookmarkStart w:id="278" w:name="_Toc6579"/>
      <w:bookmarkStart w:id="279" w:name="_Toc17069"/>
      <w:bookmarkStart w:id="280" w:name="_Toc455348677"/>
      <w:r>
        <w:rPr>
          <w:color w:val="auto"/>
          <w:sz w:val="28"/>
          <w:szCs w:val="28"/>
        </w:rPr>
        <w:t>4.</w:t>
      </w:r>
      <w:bookmarkStart w:id="281" w:name="OLE_LINK3"/>
      <w:bookmarkStart w:id="282" w:name="OLE_LINK4"/>
      <w:r>
        <w:rPr>
          <w:color w:val="auto"/>
          <w:sz w:val="28"/>
          <w:szCs w:val="28"/>
        </w:rPr>
        <w:t>4环境质量现状调查与评价</w:t>
      </w:r>
      <w:bookmarkEnd w:id="271"/>
      <w:bookmarkEnd w:id="272"/>
      <w:bookmarkEnd w:id="273"/>
      <w:bookmarkEnd w:id="274"/>
      <w:bookmarkEnd w:id="275"/>
      <w:bookmarkEnd w:id="276"/>
      <w:bookmarkEnd w:id="277"/>
      <w:bookmarkEnd w:id="278"/>
      <w:bookmarkEnd w:id="279"/>
      <w:bookmarkEnd w:id="281"/>
      <w:bookmarkEnd w:id="282"/>
    </w:p>
    <w:p>
      <w:pPr>
        <w:pStyle w:val="5"/>
        <w:adjustRightInd w:val="0"/>
        <w:snapToGrid w:val="0"/>
        <w:spacing w:before="0" w:beforeLines="0" w:after="0" w:afterLines="0"/>
        <w:rPr>
          <w:color w:val="auto"/>
          <w:sz w:val="24"/>
          <w:szCs w:val="24"/>
        </w:rPr>
      </w:pPr>
      <w:r>
        <w:rPr>
          <w:color w:val="auto"/>
          <w:sz w:val="24"/>
          <w:szCs w:val="24"/>
        </w:rPr>
        <w:t>4.4.1环境空气</w:t>
      </w:r>
    </w:p>
    <w:p>
      <w:pPr>
        <w:adjustRightInd w:val="0"/>
        <w:snapToGrid w:val="0"/>
        <w:spacing w:before="0" w:beforeLines="0" w:after="0" w:afterLines="0"/>
        <w:ind w:firstLine="482"/>
        <w:rPr>
          <w:rFonts w:eastAsia="CIDFont+F3"/>
          <w:b/>
          <w:bCs/>
          <w:color w:val="auto"/>
        </w:rPr>
      </w:pPr>
      <w:r>
        <w:rPr>
          <w:rFonts w:hint="eastAsia" w:eastAsia="CIDFont+F3"/>
          <w:b/>
          <w:bCs/>
          <w:color w:val="auto"/>
        </w:rPr>
        <w:t>1、基本污染物</w:t>
      </w:r>
    </w:p>
    <w:p>
      <w:pPr>
        <w:spacing w:before="0" w:beforeLines="0" w:after="0" w:afterLines="0"/>
        <w:ind w:firstLine="480"/>
        <w:jc w:val="left"/>
        <w:rPr>
          <w:rFonts w:hAnsi="CIDFont + F3" w:eastAsia="CIDFont + F3" w:cs="CIDFont + F3"/>
          <w:color w:val="auto"/>
          <w:lang w:bidi="ar"/>
        </w:rPr>
      </w:pPr>
      <w:r>
        <w:rPr>
          <w:rFonts w:hint="eastAsia" w:hAnsi="CIDFont + F3" w:eastAsia="CIDFont + F3" w:cs="CIDFont + F3"/>
          <w:color w:val="auto"/>
          <w:lang w:bidi="ar"/>
        </w:rPr>
        <w:t>根据《江山市环境质量公报》（</w:t>
      </w:r>
      <w:r>
        <w:rPr>
          <w:rFonts w:eastAsia="CIDFont F3"/>
          <w:color w:val="auto"/>
          <w:lang w:bidi="ar"/>
        </w:rPr>
        <w:t>2018</w:t>
      </w:r>
      <w:r>
        <w:rPr>
          <w:rFonts w:hint="eastAsia" w:hAnsi="CIDFont + F3" w:eastAsia="CIDFont + F3" w:cs="CIDFont + F3"/>
          <w:color w:val="auto"/>
          <w:lang w:bidi="ar"/>
        </w:rPr>
        <w:t>年度）统计结果：</w:t>
      </w:r>
      <w:r>
        <w:rPr>
          <w:rFonts w:eastAsia="CIDFont F3"/>
          <w:color w:val="auto"/>
          <w:lang w:bidi="ar"/>
        </w:rPr>
        <w:t>2018</w:t>
      </w:r>
      <w:r>
        <w:rPr>
          <w:rFonts w:hint="eastAsia" w:hAnsi="CIDFont + F3" w:eastAsia="CIDFont + F3" w:cs="CIDFont + F3"/>
          <w:color w:val="auto"/>
          <w:lang w:bidi="ar"/>
        </w:rPr>
        <w:t>年江山市空气主要污染物监测结果表明，</w:t>
      </w:r>
      <w:r>
        <w:rPr>
          <w:rFonts w:eastAsia="CIDFont F3"/>
          <w:color w:val="auto"/>
          <w:lang w:bidi="ar"/>
        </w:rPr>
        <w:t>SO</w:t>
      </w:r>
      <w:r>
        <w:rPr>
          <w:rFonts w:eastAsia="CIDFont F3"/>
          <w:color w:val="auto"/>
          <w:vertAlign w:val="subscript"/>
          <w:lang w:bidi="ar"/>
        </w:rPr>
        <w:t>2</w:t>
      </w:r>
      <w:r>
        <w:rPr>
          <w:rFonts w:hint="eastAsia" w:hAnsi="CIDFont + F3" w:eastAsia="CIDFont + F3" w:cs="CIDFont + F3"/>
          <w:color w:val="auto"/>
          <w:lang w:bidi="ar"/>
        </w:rPr>
        <w:t>年均值为</w:t>
      </w:r>
      <w:r>
        <w:rPr>
          <w:rFonts w:eastAsia="CIDFont F3"/>
          <w:color w:val="auto"/>
          <w:lang w:bidi="ar"/>
        </w:rPr>
        <w:t>13μg/m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NO</w:t>
      </w:r>
      <w:r>
        <w:rPr>
          <w:rFonts w:eastAsia="CIDFont F3"/>
          <w:color w:val="auto"/>
          <w:vertAlign w:val="subscript"/>
          <w:lang w:bidi="ar"/>
        </w:rPr>
        <w:t>2</w:t>
      </w:r>
      <w:r>
        <w:rPr>
          <w:rFonts w:hint="eastAsia" w:hAnsi="CIDFont + F3" w:eastAsia="CIDFont + F3" w:cs="CIDFont + F3"/>
          <w:color w:val="auto"/>
          <w:lang w:bidi="ar"/>
        </w:rPr>
        <w:t>年均值为</w:t>
      </w:r>
      <w:r>
        <w:rPr>
          <w:rFonts w:eastAsia="CIDFont F3"/>
          <w:color w:val="auto"/>
          <w:lang w:bidi="ar"/>
        </w:rPr>
        <w:t>32μg/m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PM</w:t>
      </w:r>
      <w:r>
        <w:rPr>
          <w:rFonts w:eastAsia="CIDFont F3"/>
          <w:color w:val="auto"/>
          <w:vertAlign w:val="subscript"/>
          <w:lang w:bidi="ar"/>
        </w:rPr>
        <w:t>10</w:t>
      </w:r>
      <w:r>
        <w:rPr>
          <w:rFonts w:hint="eastAsia" w:hAnsi="CIDFont + F3" w:eastAsia="CIDFont + F3" w:cs="CIDFont + F3"/>
          <w:color w:val="auto"/>
          <w:lang w:bidi="ar"/>
        </w:rPr>
        <w:t>年均值为</w:t>
      </w:r>
      <w:r>
        <w:rPr>
          <w:rFonts w:eastAsia="CIDFont F3"/>
          <w:color w:val="auto"/>
          <w:lang w:bidi="ar"/>
        </w:rPr>
        <w:t>64μg/m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O</w:t>
      </w:r>
      <w:r>
        <w:rPr>
          <w:rFonts w:eastAsia="CIDFont F3"/>
          <w:color w:val="auto"/>
          <w:vertAlign w:val="subscript"/>
          <w:lang w:bidi="ar"/>
        </w:rPr>
        <w:t>3</w:t>
      </w:r>
      <w:r>
        <w:rPr>
          <w:rFonts w:hint="eastAsia" w:hAnsi="CIDFont + F3" w:eastAsia="CIDFont + F3" w:cs="CIDFont + F3"/>
          <w:color w:val="auto"/>
          <w:lang w:bidi="ar"/>
        </w:rPr>
        <w:t>年均值为</w:t>
      </w:r>
      <w:r>
        <w:rPr>
          <w:rFonts w:eastAsia="CIDFont F3"/>
          <w:color w:val="auto"/>
          <w:lang w:bidi="ar"/>
        </w:rPr>
        <w:t>72μg/m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PM</w:t>
      </w:r>
      <w:r>
        <w:rPr>
          <w:rFonts w:eastAsia="CIDFont F3"/>
          <w:color w:val="auto"/>
          <w:vertAlign w:val="subscript"/>
          <w:lang w:bidi="ar"/>
        </w:rPr>
        <w:t>2.5</w:t>
      </w:r>
      <w:r>
        <w:rPr>
          <w:rFonts w:hint="eastAsia" w:hAnsi="CIDFont + F3" w:eastAsia="CIDFont + F3" w:cs="CIDFont + F3"/>
          <w:color w:val="auto"/>
          <w:lang w:bidi="ar"/>
        </w:rPr>
        <w:t>年均值为</w:t>
      </w:r>
      <w:r>
        <w:rPr>
          <w:rFonts w:eastAsia="CIDFont F3"/>
          <w:color w:val="auto"/>
          <w:lang w:bidi="ar"/>
        </w:rPr>
        <w:t>36μg/m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CO</w:t>
      </w:r>
      <w:r>
        <w:rPr>
          <w:rFonts w:hint="eastAsia" w:hAnsi="CIDFont + F3" w:eastAsia="CIDFont + F3" w:cs="CIDFont + F3"/>
          <w:color w:val="auto"/>
          <w:lang w:bidi="ar"/>
        </w:rPr>
        <w:t>年均值为</w:t>
      </w:r>
      <w:r>
        <w:rPr>
          <w:rFonts w:eastAsia="CIDFont F3"/>
          <w:color w:val="auto"/>
          <w:lang w:bidi="ar"/>
        </w:rPr>
        <w:t>1.0mg/m</w:t>
      </w:r>
      <w:r>
        <w:rPr>
          <w:rFonts w:eastAsia="CIDFont F3"/>
          <w:color w:val="auto"/>
          <w:vertAlign w:val="superscript"/>
          <w:lang w:bidi="ar"/>
        </w:rPr>
        <w:t>3</w:t>
      </w:r>
      <w:r>
        <w:rPr>
          <w:rFonts w:hint="eastAsia" w:hAnsi="CIDFont + F3" w:eastAsia="CIDFont + F3" w:cs="CIDFont + F3"/>
          <w:color w:val="auto"/>
          <w:lang w:bidi="ar"/>
        </w:rPr>
        <w:t>，其中</w:t>
      </w:r>
      <w:r>
        <w:rPr>
          <w:rFonts w:eastAsia="CIDFont F3"/>
          <w:color w:val="auto"/>
          <w:lang w:bidi="ar"/>
        </w:rPr>
        <w:t>PM</w:t>
      </w:r>
      <w:r>
        <w:rPr>
          <w:rFonts w:eastAsia="CIDFont F3"/>
          <w:color w:val="auto"/>
          <w:vertAlign w:val="subscript"/>
          <w:lang w:bidi="ar"/>
        </w:rPr>
        <w:t>2.5</w:t>
      </w:r>
      <w:r>
        <w:rPr>
          <w:rFonts w:hint="eastAsia" w:hAnsi="CIDFont + F3" w:eastAsia="CIDFont + F3" w:cs="CIDFont + F3"/>
          <w:color w:val="auto"/>
          <w:lang w:bidi="ar"/>
        </w:rPr>
        <w:t>的年均值超过国家空气质量二级标准外其余项目均达到二级标准要求</w:t>
      </w:r>
      <w:r>
        <w:rPr>
          <w:rFonts w:hint="eastAsia"/>
          <w:color w:val="auto"/>
        </w:rPr>
        <w:t>。</w:t>
      </w:r>
      <w:r>
        <w:rPr>
          <w:color w:val="auto"/>
        </w:rPr>
        <w:t>2018</w:t>
      </w:r>
      <w:r>
        <w:rPr>
          <w:rFonts w:hint="eastAsia"/>
          <w:color w:val="auto"/>
        </w:rPr>
        <w:t>年总有效天数</w:t>
      </w:r>
      <w:r>
        <w:rPr>
          <w:color w:val="auto"/>
        </w:rPr>
        <w:t>364</w:t>
      </w:r>
      <w:r>
        <w:rPr>
          <w:rFonts w:hint="eastAsia"/>
          <w:color w:val="auto"/>
        </w:rPr>
        <w:t>天，优良天数</w:t>
      </w:r>
      <w:r>
        <w:rPr>
          <w:color w:val="auto"/>
        </w:rPr>
        <w:t>339</w:t>
      </w:r>
      <w:r>
        <w:rPr>
          <w:rFonts w:hint="eastAsia"/>
          <w:color w:val="auto"/>
        </w:rPr>
        <w:t>天，优良率</w:t>
      </w:r>
      <w:r>
        <w:rPr>
          <w:color w:val="auto"/>
        </w:rPr>
        <w:t>93.1%</w:t>
      </w:r>
      <w:r>
        <w:rPr>
          <w:rFonts w:hint="eastAsia"/>
          <w:color w:val="auto"/>
        </w:rPr>
        <w:t>。综上，项目</w:t>
      </w:r>
      <w:r>
        <w:rPr>
          <w:rFonts w:hint="eastAsia" w:hAnsi="CIDFont + F3" w:eastAsia="CIDFont + F3" w:cs="CIDFont + F3"/>
          <w:color w:val="auto"/>
          <w:lang w:bidi="ar"/>
        </w:rPr>
        <w:t>所在区域环境空气质量为不达标区域。</w:t>
      </w:r>
    </w:p>
    <w:p>
      <w:pPr>
        <w:spacing w:before="0" w:beforeLines="0" w:after="0" w:afterLines="0"/>
        <w:ind w:firstLine="600" w:firstLineChars="250"/>
        <w:rPr>
          <w:rFonts w:eastAsia="CIDFont + F3"/>
          <w:color w:val="auto"/>
          <w:szCs w:val="24"/>
          <w:lang w:bidi="ar"/>
        </w:rPr>
      </w:pPr>
      <w:r>
        <w:rPr>
          <w:color w:val="auto"/>
          <w:szCs w:val="24"/>
        </w:rPr>
        <w:t>分析PM</w:t>
      </w:r>
      <w:r>
        <w:rPr>
          <w:color w:val="auto"/>
          <w:szCs w:val="24"/>
          <w:vertAlign w:val="subscript"/>
        </w:rPr>
        <w:t>10</w:t>
      </w:r>
      <w:r>
        <w:rPr>
          <w:color w:val="auto"/>
          <w:szCs w:val="24"/>
        </w:rPr>
        <w:t>、PM</w:t>
      </w:r>
      <w:r>
        <w:rPr>
          <w:color w:val="auto"/>
          <w:szCs w:val="24"/>
          <w:vertAlign w:val="subscript"/>
        </w:rPr>
        <w:t>2.5</w:t>
      </w:r>
      <w:r>
        <w:rPr>
          <w:color w:val="auto"/>
          <w:szCs w:val="24"/>
        </w:rPr>
        <w:t>出现超标的原因主要有</w:t>
      </w:r>
      <w:r>
        <w:rPr>
          <w:rFonts w:hint="eastAsia"/>
          <w:color w:val="auto"/>
          <w:szCs w:val="24"/>
        </w:rPr>
        <w:t>：</w:t>
      </w:r>
      <w:r>
        <w:rPr>
          <w:color w:val="auto"/>
          <w:szCs w:val="24"/>
        </w:rPr>
        <w:t>一是冬季逆温、湍流运动不明显等不利气象造成污染物难于扩散和消除，同时北方冬季采暖会大量增加颗粒物的排放，PM</w:t>
      </w:r>
      <w:r>
        <w:rPr>
          <w:color w:val="auto"/>
          <w:szCs w:val="24"/>
          <w:vertAlign w:val="subscript"/>
        </w:rPr>
        <w:t>2.5</w:t>
      </w:r>
      <w:r>
        <w:rPr>
          <w:color w:val="auto"/>
          <w:szCs w:val="24"/>
        </w:rPr>
        <w:t>粒径小，比表面积大，在大气中存留时间长，容易进行长距离的跨区域传输，故易随污染气团入境与本地污染叠加，造成重污染天气</w:t>
      </w:r>
      <w:r>
        <w:rPr>
          <w:rFonts w:hint="eastAsia"/>
          <w:color w:val="auto"/>
          <w:szCs w:val="24"/>
        </w:rPr>
        <w:t>；</w:t>
      </w:r>
      <w:r>
        <w:rPr>
          <w:color w:val="auto"/>
          <w:szCs w:val="24"/>
        </w:rPr>
        <w:t>二是</w:t>
      </w:r>
      <w:r>
        <w:rPr>
          <w:rFonts w:hint="eastAsia"/>
          <w:color w:val="auto"/>
          <w:szCs w:val="24"/>
        </w:rPr>
        <w:t>主要与城市化过程大量增长的机动车、工业生产废气，以及裸露表面、建筑施工、道路扬尘、土壤风沙等排放的扬尘有关；三是区域木业企业工艺粉尘排放以及区域企业自备生物质燃料锅炉废气排放的影响。</w:t>
      </w:r>
    </w:p>
    <w:p>
      <w:pPr>
        <w:pStyle w:val="11"/>
        <w:adjustRightInd/>
        <w:spacing w:line="360" w:lineRule="auto"/>
        <w:rPr>
          <w:color w:val="auto"/>
          <w:sz w:val="24"/>
          <w:szCs w:val="24"/>
          <w:lang w:bidi="ar"/>
        </w:rPr>
      </w:pPr>
      <w:r>
        <w:rPr>
          <w:color w:val="auto"/>
          <w:sz w:val="24"/>
          <w:szCs w:val="24"/>
        </w:rPr>
        <w:t>根据《中华人民共和国大气污染防治法》(2018.10.26 修订)中第十四条</w:t>
      </w:r>
      <w:r>
        <w:rPr>
          <w:rFonts w:hint="eastAsia"/>
          <w:color w:val="auto"/>
          <w:sz w:val="24"/>
          <w:szCs w:val="24"/>
        </w:rPr>
        <w:t>：</w:t>
      </w:r>
      <w:r>
        <w:rPr>
          <w:color w:val="auto"/>
          <w:sz w:val="24"/>
          <w:szCs w:val="24"/>
        </w:rPr>
        <w:t>未达到国家大气环境质量标准城市的人民政府应当及时编制大气环境质量限期达标规划，采取措施，按照国务院或者省级人民政府规定的期限达到大气环境质量标准。</w:t>
      </w:r>
      <w:r>
        <w:rPr>
          <w:rFonts w:hint="eastAsia"/>
          <w:color w:val="auto"/>
          <w:sz w:val="24"/>
          <w:szCs w:val="24"/>
        </w:rPr>
        <w:t>据调查，</w:t>
      </w:r>
      <w:r>
        <w:rPr>
          <w:color w:val="auto"/>
          <w:sz w:val="24"/>
          <w:szCs w:val="24"/>
        </w:rPr>
        <w:t>目前江山市尚未出台江山市环境空气质量限期达标规划</w:t>
      </w:r>
      <w:r>
        <w:rPr>
          <w:rFonts w:hint="eastAsia"/>
          <w:color w:val="auto"/>
          <w:sz w:val="24"/>
          <w:szCs w:val="24"/>
        </w:rPr>
        <w:t>。</w:t>
      </w:r>
      <w:r>
        <w:rPr>
          <w:color w:val="auto"/>
          <w:sz w:val="24"/>
          <w:szCs w:val="24"/>
        </w:rPr>
        <w:t>由于</w:t>
      </w:r>
      <w:r>
        <w:rPr>
          <w:rFonts w:hint="eastAsia"/>
          <w:color w:val="auto"/>
          <w:sz w:val="24"/>
          <w:szCs w:val="24"/>
        </w:rPr>
        <w:t>江山市</w:t>
      </w:r>
      <w:r>
        <w:rPr>
          <w:color w:val="auto"/>
          <w:sz w:val="24"/>
          <w:szCs w:val="24"/>
        </w:rPr>
        <w:t>大气环境质量属于不达标区，</w:t>
      </w:r>
      <w:r>
        <w:rPr>
          <w:rFonts w:hint="eastAsia"/>
          <w:color w:val="auto"/>
          <w:sz w:val="24"/>
          <w:szCs w:val="24"/>
        </w:rPr>
        <w:t>江山市应深入实施“</w:t>
      </w:r>
      <w:r>
        <w:rPr>
          <w:color w:val="auto"/>
          <w:sz w:val="24"/>
          <w:szCs w:val="24"/>
        </w:rPr>
        <w:t>打赢蓝天保卫战行动计划</w:t>
      </w:r>
      <w:r>
        <w:rPr>
          <w:rFonts w:hint="eastAsia"/>
          <w:color w:val="auto"/>
          <w:sz w:val="24"/>
          <w:szCs w:val="24"/>
        </w:rPr>
        <w:t>”以及《</w:t>
      </w:r>
      <w:r>
        <w:rPr>
          <w:rFonts w:ascii="Times New Roman" w:hAnsi="Times New Roman"/>
          <w:color w:val="auto"/>
          <w:sz w:val="24"/>
          <w:szCs w:val="24"/>
        </w:rPr>
        <w:t>江山市</w:t>
      </w:r>
      <w:r>
        <w:rPr>
          <w:rFonts w:hint="eastAsia" w:ascii="Times New Roman" w:hAnsi="Times New Roman"/>
          <w:color w:val="auto"/>
          <w:sz w:val="24"/>
          <w:szCs w:val="24"/>
        </w:rPr>
        <w:t>生态环境保护</w:t>
      </w:r>
      <w:r>
        <w:rPr>
          <w:rFonts w:ascii="Times New Roman" w:hAnsi="Times New Roman"/>
          <w:color w:val="auto"/>
          <w:sz w:val="24"/>
          <w:szCs w:val="24"/>
        </w:rPr>
        <w:t xml:space="preserve"> “十</w:t>
      </w:r>
      <w:r>
        <w:rPr>
          <w:rFonts w:hint="eastAsia" w:ascii="Times New Roman" w:hAnsi="Times New Roman"/>
          <w:color w:val="auto"/>
          <w:sz w:val="24"/>
          <w:szCs w:val="24"/>
        </w:rPr>
        <w:t>三</w:t>
      </w:r>
      <w:r>
        <w:rPr>
          <w:rFonts w:ascii="Times New Roman" w:hAnsi="Times New Roman"/>
          <w:color w:val="auto"/>
          <w:sz w:val="24"/>
          <w:szCs w:val="24"/>
        </w:rPr>
        <w:t>五”规划</w:t>
      </w:r>
      <w:r>
        <w:rPr>
          <w:rFonts w:hint="eastAsia" w:ascii="Times New Roman" w:hAnsi="Times New Roman"/>
          <w:color w:val="auto"/>
          <w:sz w:val="24"/>
          <w:szCs w:val="24"/>
        </w:rPr>
        <w:t>》等措施要求，</w:t>
      </w:r>
      <w:r>
        <w:rPr>
          <w:rFonts w:hint="eastAsia"/>
          <w:color w:val="auto"/>
          <w:sz w:val="24"/>
          <w:szCs w:val="24"/>
        </w:rPr>
        <w:t>通过五至八年时间的努力，推进区域大气污染减排计划，使得全市大气污染情况整体呈逐渐下降的趋势，区域大气环境管理能力明显提高，环境空气质量明显改善，主要大气污染物达到国家环境空气质量二级标准，江山市将由不达标区逐步向达标区转变。</w:t>
      </w:r>
    </w:p>
    <w:p>
      <w:pPr>
        <w:adjustRightInd w:val="0"/>
        <w:snapToGrid w:val="0"/>
        <w:spacing w:before="0" w:beforeLines="0" w:after="0" w:afterLines="0"/>
        <w:ind w:firstLine="482"/>
        <w:rPr>
          <w:rFonts w:eastAsia="CIDFont+F3"/>
          <w:b/>
          <w:bCs/>
          <w:color w:val="auto"/>
          <w:szCs w:val="22"/>
        </w:rPr>
      </w:pPr>
      <w:r>
        <w:rPr>
          <w:rFonts w:hint="eastAsia" w:eastAsia="CIDFont+F3"/>
          <w:b/>
          <w:bCs/>
          <w:color w:val="auto"/>
          <w:szCs w:val="22"/>
        </w:rPr>
        <w:t>2、特征污染物</w:t>
      </w:r>
    </w:p>
    <w:p>
      <w:pPr>
        <w:adjustRightInd w:val="0"/>
        <w:snapToGrid w:val="0"/>
        <w:spacing w:before="0" w:beforeLines="0" w:after="0" w:afterLines="0"/>
        <w:ind w:firstLine="480"/>
        <w:rPr>
          <w:rFonts w:eastAsia="CIDFont+F3"/>
          <w:color w:val="auto"/>
        </w:rPr>
      </w:pPr>
      <w:r>
        <w:rPr>
          <w:rFonts w:eastAsia="CIDFont+F3"/>
          <w:color w:val="auto"/>
        </w:rPr>
        <w:t>为了解项目所在区域环境空气质量状况，本次评价引用</w:t>
      </w:r>
      <w:r>
        <w:rPr>
          <w:rFonts w:hint="eastAsia" w:eastAsia="CIDFont+F3"/>
          <w:color w:val="auto"/>
        </w:rPr>
        <w:t>《江山经济开发区莲华山工业园控制性详细规划环境影响跟踪评价报告》中的污染物现状补充监测数据</w:t>
      </w:r>
      <w:r>
        <w:rPr>
          <w:rFonts w:eastAsia="CIDFont+F3"/>
          <w:color w:val="auto"/>
        </w:rPr>
        <w:t>进行分析。监测情况如下：</w:t>
      </w:r>
    </w:p>
    <w:p>
      <w:pPr>
        <w:adjustRightInd w:val="0"/>
        <w:snapToGrid w:val="0"/>
        <w:spacing w:before="0" w:beforeLines="0" w:after="0" w:afterLines="0"/>
        <w:ind w:firstLine="480"/>
        <w:rPr>
          <w:rFonts w:eastAsia="CIDFont+F3"/>
          <w:color w:val="auto"/>
        </w:rPr>
      </w:pPr>
      <w:r>
        <w:rPr>
          <w:rFonts w:eastAsia="CIDFont+F3"/>
          <w:color w:val="auto"/>
        </w:rPr>
        <w:t>（1）监测点位：1#</w:t>
      </w:r>
      <w:r>
        <w:rPr>
          <w:rFonts w:hint="eastAsia" w:eastAsia="CIDFont+F3"/>
          <w:color w:val="auto"/>
        </w:rPr>
        <w:t>礼贤村下安地</w:t>
      </w:r>
      <w:r>
        <w:rPr>
          <w:rFonts w:eastAsia="CIDFont+F3"/>
          <w:color w:val="auto"/>
        </w:rPr>
        <w:t>，监测点位见</w:t>
      </w:r>
      <w:r>
        <w:rPr>
          <w:rFonts w:hint="eastAsia" w:eastAsia="CIDFont+F3"/>
          <w:color w:val="auto"/>
        </w:rPr>
        <w:t>图4-1</w:t>
      </w:r>
      <w:r>
        <w:rPr>
          <w:rFonts w:eastAsia="CIDFont+F3"/>
          <w:color w:val="auto"/>
        </w:rPr>
        <w:t>。</w:t>
      </w:r>
    </w:p>
    <w:p>
      <w:pPr>
        <w:adjustRightInd w:val="0"/>
        <w:snapToGrid w:val="0"/>
        <w:spacing w:before="0" w:beforeLines="0" w:after="0" w:afterLines="0"/>
        <w:ind w:firstLine="480"/>
        <w:rPr>
          <w:rFonts w:eastAsia="CIDFont+F3"/>
          <w:color w:val="auto"/>
        </w:rPr>
      </w:pPr>
      <w:r>
        <w:rPr>
          <w:rFonts w:eastAsia="CIDFont+F3"/>
          <w:color w:val="auto"/>
        </w:rPr>
        <w:t>（2）监测项目：</w:t>
      </w:r>
      <w:r>
        <w:rPr>
          <w:rFonts w:hint="eastAsia" w:eastAsia="CIDFont+F3"/>
          <w:color w:val="auto"/>
        </w:rPr>
        <w:t>氯化氢、硫化氢、氨、非甲烷总烃</w:t>
      </w:r>
      <w:r>
        <w:rPr>
          <w:rFonts w:eastAsia="CIDFont+F3"/>
          <w:color w:val="auto"/>
        </w:rPr>
        <w:t>。</w:t>
      </w:r>
    </w:p>
    <w:p>
      <w:pPr>
        <w:adjustRightInd w:val="0"/>
        <w:snapToGrid w:val="0"/>
        <w:spacing w:before="0" w:beforeLines="0" w:after="0" w:afterLines="0"/>
        <w:ind w:firstLine="480"/>
        <w:rPr>
          <w:rFonts w:eastAsia="CIDFont+F3"/>
          <w:color w:val="auto"/>
        </w:rPr>
      </w:pPr>
      <w:r>
        <w:rPr>
          <w:rFonts w:eastAsia="CIDFont+F3"/>
          <w:color w:val="auto"/>
        </w:rPr>
        <w:t>（3）监测时间及频次：</w:t>
      </w:r>
      <w:r>
        <w:rPr>
          <w:color w:val="auto"/>
        </w:rPr>
        <w:t>监</w:t>
      </w:r>
      <w:r>
        <w:rPr>
          <w:color w:val="auto"/>
          <w:szCs w:val="22"/>
        </w:rPr>
        <w:t>测时间为2018年05月21日至05月27日</w:t>
      </w:r>
      <w:r>
        <w:rPr>
          <w:rFonts w:eastAsia="CIDFont+F3"/>
          <w:color w:val="auto"/>
        </w:rPr>
        <w:t>，连续监测</w:t>
      </w:r>
      <w:r>
        <w:rPr>
          <w:rFonts w:hint="eastAsia" w:eastAsia="CIDFont+F3"/>
          <w:color w:val="auto"/>
        </w:rPr>
        <w:t>7</w:t>
      </w:r>
      <w:r>
        <w:rPr>
          <w:rFonts w:eastAsia="CIDFont+F3"/>
          <w:color w:val="auto"/>
        </w:rPr>
        <w:t>天。</w:t>
      </w:r>
      <w:r>
        <w:rPr>
          <w:color w:val="auto"/>
        </w:rPr>
        <w:t>其中小时浓度监测频率为每天4次，分时段监测，每次监测至少45分钟。</w:t>
      </w:r>
    </w:p>
    <w:p>
      <w:pPr>
        <w:spacing w:before="0" w:beforeLines="0" w:after="0" w:afterLines="0"/>
        <w:ind w:firstLine="0" w:firstLineChars="0"/>
        <w:jc w:val="center"/>
        <w:rPr>
          <w:rFonts w:eastAsia="CIDFont+F3"/>
          <w:b/>
          <w:bCs/>
          <w:color w:val="auto"/>
          <w:szCs w:val="24"/>
          <w:vertAlign w:val="superscript"/>
        </w:rPr>
      </w:pPr>
      <w:r>
        <w:rPr>
          <w:rFonts w:eastAsia="CIDFont+F3"/>
          <w:b/>
          <w:bCs/>
          <w:color w:val="auto"/>
          <w:szCs w:val="24"/>
        </w:rPr>
        <w:t xml:space="preserve">表4-1  </w:t>
      </w:r>
      <w:r>
        <w:rPr>
          <w:rFonts w:hint="eastAsia" w:eastAsia="CIDFont+F3"/>
          <w:b/>
          <w:bCs/>
          <w:color w:val="auto"/>
          <w:szCs w:val="24"/>
        </w:rPr>
        <w:t>监测点位及监测时间一览表</w:t>
      </w:r>
      <w:r>
        <w:rPr>
          <w:rFonts w:eastAsia="CIDFont+F3"/>
          <w:b/>
          <w:bCs/>
          <w:color w:val="auto"/>
          <w:szCs w:val="24"/>
        </w:rPr>
        <w:t xml:space="preserve">   单位：mg/m</w:t>
      </w:r>
      <w:r>
        <w:rPr>
          <w:rFonts w:eastAsia="CIDFont+F3"/>
          <w:b/>
          <w:bCs/>
          <w:color w:val="auto"/>
          <w:szCs w:val="24"/>
          <w:vertAlign w:val="superscript"/>
        </w:rPr>
        <w:t>3</w:t>
      </w:r>
    </w:p>
    <w:tbl>
      <w:tblPr>
        <w:tblStyle w:val="23"/>
        <w:tblW w:w="92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09"/>
        <w:gridCol w:w="1223"/>
        <w:gridCol w:w="1379"/>
        <w:gridCol w:w="1582"/>
        <w:gridCol w:w="1408"/>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1135"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点位名称</w:t>
            </w:r>
          </w:p>
        </w:tc>
        <w:tc>
          <w:tcPr>
            <w:tcW w:w="2332" w:type="dxa"/>
            <w:gridSpan w:val="2"/>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监测点坐标</w:t>
            </w:r>
          </w:p>
        </w:tc>
        <w:tc>
          <w:tcPr>
            <w:tcW w:w="1379" w:type="dxa"/>
            <w:vMerge w:val="restart"/>
            <w:vAlign w:val="center"/>
          </w:tcPr>
          <w:p>
            <w:pPr>
              <w:spacing w:before="0" w:beforeLines="0" w:after="0" w:afterLines="0" w:line="240" w:lineRule="auto"/>
              <w:ind w:firstLine="0" w:firstLineChars="0"/>
              <w:contextualSpacing/>
              <w:jc w:val="center"/>
              <w:rPr>
                <w:color w:val="auto"/>
                <w:sz w:val="21"/>
                <w:szCs w:val="21"/>
              </w:rPr>
            </w:pPr>
            <w:r>
              <w:rPr>
                <w:color w:val="auto"/>
                <w:sz w:val="21"/>
                <w:szCs w:val="21"/>
              </w:rPr>
              <w:t>监测因子</w:t>
            </w:r>
          </w:p>
        </w:tc>
        <w:tc>
          <w:tcPr>
            <w:tcW w:w="1582" w:type="dxa"/>
            <w:vMerge w:val="restart"/>
            <w:vAlign w:val="center"/>
          </w:tcPr>
          <w:p>
            <w:pPr>
              <w:spacing w:before="0" w:beforeLines="0" w:after="0" w:afterLines="0" w:line="240" w:lineRule="auto"/>
              <w:ind w:firstLine="0" w:firstLineChars="0"/>
              <w:contextualSpacing/>
              <w:jc w:val="center"/>
              <w:rPr>
                <w:color w:val="auto"/>
                <w:sz w:val="21"/>
                <w:szCs w:val="21"/>
              </w:rPr>
            </w:pPr>
            <w:r>
              <w:rPr>
                <w:color w:val="auto"/>
                <w:sz w:val="21"/>
                <w:szCs w:val="21"/>
              </w:rPr>
              <w:t>监测时段</w:t>
            </w:r>
          </w:p>
        </w:tc>
        <w:tc>
          <w:tcPr>
            <w:tcW w:w="1408" w:type="dxa"/>
            <w:vMerge w:val="restart"/>
            <w:vAlign w:val="center"/>
          </w:tcPr>
          <w:p>
            <w:pPr>
              <w:spacing w:before="0" w:beforeLines="0" w:after="0" w:afterLines="0" w:line="240" w:lineRule="auto"/>
              <w:ind w:firstLine="0" w:firstLineChars="0"/>
              <w:contextualSpacing/>
              <w:jc w:val="center"/>
              <w:rPr>
                <w:color w:val="auto"/>
                <w:sz w:val="21"/>
                <w:szCs w:val="21"/>
              </w:rPr>
            </w:pPr>
            <w:r>
              <w:rPr>
                <w:color w:val="auto"/>
                <w:sz w:val="21"/>
                <w:szCs w:val="21"/>
              </w:rPr>
              <w:t>相对厂址方位</w:t>
            </w:r>
          </w:p>
        </w:tc>
        <w:tc>
          <w:tcPr>
            <w:tcW w:w="1412" w:type="dxa"/>
            <w:vMerge w:val="restart"/>
            <w:vAlign w:val="center"/>
          </w:tcPr>
          <w:p>
            <w:pPr>
              <w:spacing w:before="0" w:beforeLines="0" w:after="0" w:afterLines="0" w:line="240" w:lineRule="auto"/>
              <w:ind w:firstLine="0" w:firstLineChars="0"/>
              <w:contextualSpacing/>
              <w:jc w:val="center"/>
              <w:rPr>
                <w:color w:val="auto"/>
                <w:sz w:val="21"/>
                <w:szCs w:val="21"/>
              </w:rPr>
            </w:pPr>
            <w:r>
              <w:rPr>
                <w:color w:val="auto"/>
                <w:sz w:val="21"/>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13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09"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X</w:t>
            </w:r>
          </w:p>
        </w:tc>
        <w:tc>
          <w:tcPr>
            <w:tcW w:w="122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Y</w:t>
            </w:r>
          </w:p>
        </w:tc>
        <w:tc>
          <w:tcPr>
            <w:tcW w:w="137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58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08"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1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35"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w:t>
            </w:r>
            <w:r>
              <w:rPr>
                <w:rFonts w:hint="eastAsia"/>
                <w:color w:val="auto"/>
                <w:sz w:val="21"/>
                <w:szCs w:val="21"/>
              </w:rPr>
              <w:t>礼贤村下安地</w:t>
            </w:r>
          </w:p>
        </w:tc>
        <w:tc>
          <w:tcPr>
            <w:tcW w:w="1109"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648332.55</w:t>
            </w:r>
          </w:p>
        </w:tc>
        <w:tc>
          <w:tcPr>
            <w:tcW w:w="1223"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3165440.49</w:t>
            </w:r>
          </w:p>
        </w:tc>
        <w:tc>
          <w:tcPr>
            <w:tcW w:w="1379" w:type="dxa"/>
            <w:vAlign w:val="center"/>
          </w:tcPr>
          <w:p>
            <w:pPr>
              <w:pStyle w:val="61"/>
              <w:adjustRightInd w:val="0"/>
              <w:snapToGrid w:val="0"/>
              <w:spacing w:before="0" w:beforeLines="0" w:after="0" w:afterLines="0" w:line="240" w:lineRule="auto"/>
              <w:rPr>
                <w:color w:val="auto"/>
                <w:szCs w:val="21"/>
              </w:rPr>
            </w:pPr>
            <w:r>
              <w:rPr>
                <w:color w:val="auto"/>
                <w:szCs w:val="21"/>
              </w:rPr>
              <w:t>氯化氢</w:t>
            </w:r>
          </w:p>
        </w:tc>
        <w:tc>
          <w:tcPr>
            <w:tcW w:w="1582"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2018年05月21日至05月27日</w:t>
            </w:r>
          </w:p>
        </w:tc>
        <w:tc>
          <w:tcPr>
            <w:tcW w:w="1408" w:type="dxa"/>
            <w:vMerge w:val="restart"/>
            <w:vAlign w:val="center"/>
          </w:tcPr>
          <w:p>
            <w:pPr>
              <w:widowControl/>
              <w:spacing w:before="0" w:beforeLines="0" w:after="0" w:afterLines="0" w:line="240" w:lineRule="auto"/>
              <w:ind w:firstLine="0" w:firstLineChars="0"/>
              <w:jc w:val="center"/>
              <w:rPr>
                <w:color w:val="auto"/>
                <w:sz w:val="21"/>
                <w:szCs w:val="21"/>
              </w:rPr>
            </w:pPr>
            <w:r>
              <w:rPr>
                <w:rFonts w:hint="eastAsia"/>
                <w:color w:val="auto"/>
                <w:sz w:val="21"/>
                <w:szCs w:val="21"/>
              </w:rPr>
              <w:t>WS</w:t>
            </w:r>
          </w:p>
        </w:tc>
        <w:tc>
          <w:tcPr>
            <w:tcW w:w="1412"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3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0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2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379" w:type="dxa"/>
            <w:vAlign w:val="center"/>
          </w:tcPr>
          <w:p>
            <w:pPr>
              <w:pStyle w:val="61"/>
              <w:adjustRightInd w:val="0"/>
              <w:snapToGrid w:val="0"/>
              <w:spacing w:before="0" w:beforeLines="0" w:after="0" w:afterLines="0" w:line="240" w:lineRule="auto"/>
              <w:rPr>
                <w:color w:val="auto"/>
                <w:szCs w:val="21"/>
              </w:rPr>
            </w:pPr>
            <w:r>
              <w:rPr>
                <w:color w:val="auto"/>
                <w:szCs w:val="21"/>
              </w:rPr>
              <w:t>硫化氢</w:t>
            </w:r>
          </w:p>
        </w:tc>
        <w:tc>
          <w:tcPr>
            <w:tcW w:w="158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08" w:type="dxa"/>
            <w:vMerge w:val="continue"/>
            <w:vAlign w:val="center"/>
          </w:tcPr>
          <w:p>
            <w:pPr>
              <w:spacing w:before="0" w:beforeLines="0" w:after="0" w:afterLines="0" w:line="240" w:lineRule="auto"/>
              <w:ind w:firstLine="0" w:firstLineChars="0"/>
              <w:contextualSpacing/>
              <w:jc w:val="center"/>
              <w:rPr>
                <w:color w:val="auto"/>
                <w:sz w:val="21"/>
                <w:szCs w:val="21"/>
              </w:rPr>
            </w:pPr>
          </w:p>
        </w:tc>
        <w:tc>
          <w:tcPr>
            <w:tcW w:w="1412" w:type="dxa"/>
            <w:vMerge w:val="continue"/>
            <w:vAlign w:val="center"/>
          </w:tcPr>
          <w:p>
            <w:pPr>
              <w:spacing w:before="0" w:beforeLines="0" w:after="0" w:afterLines="0" w:line="240" w:lineRule="auto"/>
              <w:ind w:firstLine="0" w:firstLineChars="0"/>
              <w:contextualSpacing/>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3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0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2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379" w:type="dxa"/>
            <w:vAlign w:val="center"/>
          </w:tcPr>
          <w:p>
            <w:pPr>
              <w:pStyle w:val="61"/>
              <w:adjustRightInd w:val="0"/>
              <w:snapToGrid w:val="0"/>
              <w:spacing w:before="0" w:beforeLines="0" w:after="0" w:afterLines="0" w:line="240" w:lineRule="auto"/>
              <w:rPr>
                <w:color w:val="auto"/>
                <w:szCs w:val="21"/>
              </w:rPr>
            </w:pPr>
            <w:r>
              <w:rPr>
                <w:color w:val="auto"/>
                <w:szCs w:val="21"/>
              </w:rPr>
              <w:t>氨</w:t>
            </w:r>
          </w:p>
        </w:tc>
        <w:tc>
          <w:tcPr>
            <w:tcW w:w="158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08" w:type="dxa"/>
            <w:vMerge w:val="continue"/>
            <w:vAlign w:val="center"/>
          </w:tcPr>
          <w:p>
            <w:pPr>
              <w:spacing w:before="0" w:beforeLines="0" w:after="0" w:afterLines="0" w:line="240" w:lineRule="auto"/>
              <w:ind w:firstLine="0" w:firstLineChars="0"/>
              <w:contextualSpacing/>
              <w:jc w:val="center"/>
              <w:rPr>
                <w:color w:val="auto"/>
                <w:sz w:val="21"/>
                <w:szCs w:val="21"/>
              </w:rPr>
            </w:pPr>
          </w:p>
        </w:tc>
        <w:tc>
          <w:tcPr>
            <w:tcW w:w="1412" w:type="dxa"/>
            <w:vMerge w:val="continue"/>
            <w:vAlign w:val="center"/>
          </w:tcPr>
          <w:p>
            <w:pPr>
              <w:spacing w:before="0" w:beforeLines="0" w:after="0" w:afterLines="0" w:line="240" w:lineRule="auto"/>
              <w:ind w:firstLine="0" w:firstLineChars="0"/>
              <w:contextualSpacing/>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113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10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23"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379" w:type="dxa"/>
            <w:vAlign w:val="center"/>
          </w:tcPr>
          <w:p>
            <w:pPr>
              <w:pStyle w:val="61"/>
              <w:adjustRightInd w:val="0"/>
              <w:snapToGrid w:val="0"/>
              <w:spacing w:before="0" w:beforeLines="0" w:after="0" w:afterLines="0" w:line="240" w:lineRule="auto"/>
              <w:rPr>
                <w:color w:val="auto"/>
                <w:szCs w:val="21"/>
              </w:rPr>
            </w:pPr>
            <w:r>
              <w:rPr>
                <w:rFonts w:hint="eastAsia"/>
                <w:color w:val="auto"/>
                <w:szCs w:val="21"/>
              </w:rPr>
              <w:t>非甲烷总烃</w:t>
            </w:r>
          </w:p>
        </w:tc>
        <w:tc>
          <w:tcPr>
            <w:tcW w:w="158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08" w:type="dxa"/>
            <w:vMerge w:val="continue"/>
            <w:vAlign w:val="center"/>
          </w:tcPr>
          <w:p>
            <w:pPr>
              <w:spacing w:before="0" w:beforeLines="0" w:after="0" w:afterLines="0" w:line="240" w:lineRule="auto"/>
              <w:ind w:firstLine="0" w:firstLineChars="0"/>
              <w:contextualSpacing/>
              <w:jc w:val="center"/>
              <w:rPr>
                <w:color w:val="auto"/>
                <w:sz w:val="21"/>
                <w:szCs w:val="21"/>
              </w:rPr>
            </w:pPr>
          </w:p>
        </w:tc>
        <w:tc>
          <w:tcPr>
            <w:tcW w:w="1412" w:type="dxa"/>
            <w:vMerge w:val="continue"/>
            <w:vAlign w:val="center"/>
          </w:tcPr>
          <w:p>
            <w:pPr>
              <w:spacing w:before="0" w:beforeLines="0" w:after="0" w:afterLines="0" w:line="240" w:lineRule="auto"/>
              <w:ind w:firstLine="0" w:firstLineChars="0"/>
              <w:contextualSpacing/>
              <w:jc w:val="center"/>
              <w:rPr>
                <w:color w:val="auto"/>
                <w:sz w:val="21"/>
                <w:szCs w:val="21"/>
              </w:rPr>
            </w:pPr>
          </w:p>
        </w:tc>
      </w:tr>
    </w:tbl>
    <w:p>
      <w:pPr>
        <w:spacing w:before="120" w:beforeLines="50" w:after="0" w:afterLines="0"/>
        <w:ind w:firstLine="0" w:firstLineChars="0"/>
        <w:contextualSpacing/>
        <w:jc w:val="center"/>
        <w:rPr>
          <w:color w:val="auto"/>
        </w:rPr>
      </w:pPr>
      <w:r>
        <w:rPr>
          <w:rFonts w:eastAsia="CIDFont+F3"/>
          <w:b/>
          <w:bCs/>
          <w:color w:val="auto"/>
          <w:szCs w:val="24"/>
        </w:rPr>
        <w:t>表4-</w:t>
      </w:r>
      <w:r>
        <w:rPr>
          <w:rFonts w:hint="eastAsia" w:eastAsia="CIDFont+F3"/>
          <w:b/>
          <w:bCs/>
          <w:color w:val="auto"/>
          <w:szCs w:val="24"/>
        </w:rPr>
        <w:t>2</w:t>
      </w:r>
      <w:r>
        <w:rPr>
          <w:rFonts w:eastAsia="CIDFont+F3"/>
          <w:b/>
          <w:bCs/>
          <w:color w:val="auto"/>
          <w:szCs w:val="24"/>
        </w:rPr>
        <w:t xml:space="preserve">  </w:t>
      </w:r>
      <w:r>
        <w:rPr>
          <w:rFonts w:hint="eastAsia" w:eastAsia="CIDFont+F3"/>
          <w:b/>
          <w:bCs/>
          <w:color w:val="auto"/>
          <w:szCs w:val="24"/>
        </w:rPr>
        <w:t>环境空气特殊污染因子质量现状检测及评价结果</w:t>
      </w:r>
      <w:r>
        <w:rPr>
          <w:rFonts w:eastAsia="CIDFont+F3"/>
          <w:b/>
          <w:bCs/>
          <w:color w:val="auto"/>
          <w:szCs w:val="24"/>
        </w:rPr>
        <w:t xml:space="preserve">   单位：mg/m</w:t>
      </w:r>
      <w:r>
        <w:rPr>
          <w:rFonts w:eastAsia="CIDFont+F3"/>
          <w:b/>
          <w:bCs/>
          <w:color w:val="auto"/>
          <w:szCs w:val="24"/>
          <w:vertAlign w:val="superscript"/>
        </w:rPr>
        <w:t>3</w:t>
      </w:r>
    </w:p>
    <w:tbl>
      <w:tblPr>
        <w:tblStyle w:val="23"/>
        <w:tblW w:w="9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2"/>
        <w:gridCol w:w="1021"/>
        <w:gridCol w:w="1120"/>
        <w:gridCol w:w="1527"/>
        <w:gridCol w:w="1394"/>
        <w:gridCol w:w="1184"/>
        <w:gridCol w:w="1186"/>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942"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点位名称</w:t>
            </w:r>
          </w:p>
        </w:tc>
        <w:tc>
          <w:tcPr>
            <w:tcW w:w="1021"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污染物</w:t>
            </w:r>
          </w:p>
        </w:tc>
        <w:tc>
          <w:tcPr>
            <w:tcW w:w="1120"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平均时间</w:t>
            </w:r>
          </w:p>
        </w:tc>
        <w:tc>
          <w:tcPr>
            <w:tcW w:w="1527"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评价标准/mg/m</w:t>
            </w:r>
            <w:r>
              <w:rPr>
                <w:rFonts w:hint="eastAsia"/>
                <w:color w:val="auto"/>
                <w:sz w:val="21"/>
                <w:szCs w:val="21"/>
                <w:vertAlign w:val="superscript"/>
              </w:rPr>
              <w:t>3</w:t>
            </w:r>
          </w:p>
        </w:tc>
        <w:tc>
          <w:tcPr>
            <w:tcW w:w="139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监测浓度范围/mg/m</w:t>
            </w:r>
            <w:r>
              <w:rPr>
                <w:rFonts w:hint="eastAsia"/>
                <w:color w:val="auto"/>
                <w:sz w:val="21"/>
                <w:szCs w:val="21"/>
                <w:vertAlign w:val="superscript"/>
              </w:rPr>
              <w:t>3</w:t>
            </w:r>
          </w:p>
        </w:tc>
        <w:tc>
          <w:tcPr>
            <w:tcW w:w="118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最大污染指数</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超标频率</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42"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1#</w:t>
            </w:r>
            <w:r>
              <w:rPr>
                <w:rFonts w:hint="eastAsia"/>
                <w:color w:val="auto"/>
                <w:sz w:val="21"/>
                <w:szCs w:val="21"/>
              </w:rPr>
              <w:t>礼贤村下安地</w:t>
            </w:r>
          </w:p>
        </w:tc>
        <w:tc>
          <w:tcPr>
            <w:tcW w:w="1021" w:type="dxa"/>
            <w:vAlign w:val="center"/>
          </w:tcPr>
          <w:p>
            <w:pPr>
              <w:pStyle w:val="61"/>
              <w:adjustRightInd w:val="0"/>
              <w:snapToGrid w:val="0"/>
              <w:spacing w:before="60" w:after="60" w:line="240" w:lineRule="auto"/>
              <w:rPr>
                <w:color w:val="auto"/>
                <w:szCs w:val="21"/>
              </w:rPr>
            </w:pPr>
            <w:r>
              <w:rPr>
                <w:color w:val="auto"/>
              </w:rPr>
              <w:t>氯化氢</w:t>
            </w:r>
          </w:p>
        </w:tc>
        <w:tc>
          <w:tcPr>
            <w:tcW w:w="1120"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1小时</w:t>
            </w:r>
          </w:p>
        </w:tc>
        <w:tc>
          <w:tcPr>
            <w:tcW w:w="1527"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0.05</w:t>
            </w:r>
          </w:p>
        </w:tc>
        <w:tc>
          <w:tcPr>
            <w:tcW w:w="1394" w:type="dxa"/>
            <w:vAlign w:val="center"/>
          </w:tcPr>
          <w:p>
            <w:pPr>
              <w:pStyle w:val="61"/>
              <w:adjustRightInd w:val="0"/>
              <w:snapToGrid w:val="0"/>
              <w:spacing w:before="60" w:after="60" w:line="240" w:lineRule="auto"/>
              <w:rPr>
                <w:color w:val="auto"/>
                <w:szCs w:val="21"/>
              </w:rPr>
            </w:pPr>
            <w:r>
              <w:rPr>
                <w:color w:val="auto"/>
              </w:rPr>
              <w:t>&lt;0.020~0.047</w:t>
            </w:r>
          </w:p>
        </w:tc>
        <w:tc>
          <w:tcPr>
            <w:tcW w:w="1184" w:type="dxa"/>
            <w:vAlign w:val="center"/>
          </w:tcPr>
          <w:p>
            <w:pPr>
              <w:pStyle w:val="61"/>
              <w:adjustRightInd w:val="0"/>
              <w:snapToGrid w:val="0"/>
              <w:spacing w:before="60" w:after="60" w:line="240" w:lineRule="auto"/>
              <w:rPr>
                <w:color w:val="auto"/>
                <w:szCs w:val="21"/>
              </w:rPr>
            </w:pPr>
            <w:r>
              <w:rPr>
                <w:color w:val="auto"/>
              </w:rPr>
              <w:t>&lt;0.40~0.94</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21" w:type="dxa"/>
            <w:vAlign w:val="center"/>
          </w:tcPr>
          <w:p>
            <w:pPr>
              <w:pStyle w:val="61"/>
              <w:adjustRightInd w:val="0"/>
              <w:snapToGrid w:val="0"/>
              <w:spacing w:before="60" w:after="60" w:line="240" w:lineRule="auto"/>
              <w:rPr>
                <w:color w:val="auto"/>
                <w:szCs w:val="21"/>
              </w:rPr>
            </w:pPr>
            <w:r>
              <w:rPr>
                <w:color w:val="auto"/>
              </w:rPr>
              <w:t>硫化氢</w:t>
            </w:r>
          </w:p>
        </w:tc>
        <w:tc>
          <w:tcPr>
            <w:tcW w:w="1120"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1小时</w:t>
            </w:r>
          </w:p>
        </w:tc>
        <w:tc>
          <w:tcPr>
            <w:tcW w:w="1527"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0.01</w:t>
            </w:r>
          </w:p>
        </w:tc>
        <w:tc>
          <w:tcPr>
            <w:tcW w:w="1394" w:type="dxa"/>
            <w:vAlign w:val="center"/>
          </w:tcPr>
          <w:p>
            <w:pPr>
              <w:pStyle w:val="61"/>
              <w:adjustRightInd w:val="0"/>
              <w:snapToGrid w:val="0"/>
              <w:spacing w:before="60" w:after="60" w:line="240" w:lineRule="auto"/>
              <w:rPr>
                <w:color w:val="auto"/>
                <w:szCs w:val="21"/>
              </w:rPr>
            </w:pPr>
            <w:r>
              <w:rPr>
                <w:color w:val="auto"/>
              </w:rPr>
              <w:t>&lt;0.001</w:t>
            </w:r>
          </w:p>
        </w:tc>
        <w:tc>
          <w:tcPr>
            <w:tcW w:w="1184" w:type="dxa"/>
            <w:vAlign w:val="center"/>
          </w:tcPr>
          <w:p>
            <w:pPr>
              <w:pStyle w:val="61"/>
              <w:adjustRightInd w:val="0"/>
              <w:snapToGrid w:val="0"/>
              <w:spacing w:before="60" w:after="60" w:line="240" w:lineRule="auto"/>
              <w:rPr>
                <w:color w:val="auto"/>
                <w:szCs w:val="21"/>
              </w:rPr>
            </w:pPr>
            <w:r>
              <w:rPr>
                <w:color w:val="auto"/>
              </w:rPr>
              <w:t>&lt;0.1</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21" w:type="dxa"/>
            <w:vAlign w:val="center"/>
          </w:tcPr>
          <w:p>
            <w:pPr>
              <w:pStyle w:val="61"/>
              <w:adjustRightInd w:val="0"/>
              <w:snapToGrid w:val="0"/>
              <w:spacing w:before="60" w:after="60" w:line="240" w:lineRule="auto"/>
              <w:rPr>
                <w:color w:val="auto"/>
                <w:szCs w:val="21"/>
              </w:rPr>
            </w:pPr>
            <w:r>
              <w:rPr>
                <w:color w:val="auto"/>
              </w:rPr>
              <w:t>氨</w:t>
            </w:r>
          </w:p>
        </w:tc>
        <w:tc>
          <w:tcPr>
            <w:tcW w:w="1120"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1小时</w:t>
            </w:r>
          </w:p>
        </w:tc>
        <w:tc>
          <w:tcPr>
            <w:tcW w:w="1527"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0.2</w:t>
            </w:r>
          </w:p>
        </w:tc>
        <w:tc>
          <w:tcPr>
            <w:tcW w:w="1394" w:type="dxa"/>
            <w:vAlign w:val="center"/>
          </w:tcPr>
          <w:p>
            <w:pPr>
              <w:pStyle w:val="61"/>
              <w:adjustRightInd w:val="0"/>
              <w:snapToGrid w:val="0"/>
              <w:spacing w:before="60" w:after="60" w:line="240" w:lineRule="auto"/>
              <w:rPr>
                <w:color w:val="auto"/>
                <w:szCs w:val="21"/>
              </w:rPr>
            </w:pPr>
            <w:r>
              <w:rPr>
                <w:color w:val="auto"/>
              </w:rPr>
              <w:t>&lt;0.015</w:t>
            </w:r>
          </w:p>
        </w:tc>
        <w:tc>
          <w:tcPr>
            <w:tcW w:w="1184" w:type="dxa"/>
            <w:vAlign w:val="center"/>
          </w:tcPr>
          <w:p>
            <w:pPr>
              <w:pStyle w:val="61"/>
              <w:adjustRightInd w:val="0"/>
              <w:snapToGrid w:val="0"/>
              <w:spacing w:before="60" w:after="60" w:line="240" w:lineRule="auto"/>
              <w:rPr>
                <w:color w:val="auto"/>
                <w:szCs w:val="21"/>
              </w:rPr>
            </w:pPr>
            <w:r>
              <w:rPr>
                <w:color w:val="auto"/>
              </w:rPr>
              <w:t>&lt;0.08</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4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21" w:type="dxa"/>
            <w:vAlign w:val="center"/>
          </w:tcPr>
          <w:p>
            <w:pPr>
              <w:pStyle w:val="61"/>
              <w:adjustRightInd w:val="0"/>
              <w:snapToGrid w:val="0"/>
              <w:spacing w:before="60" w:after="60" w:line="240" w:lineRule="auto"/>
              <w:rPr>
                <w:color w:val="auto"/>
              </w:rPr>
            </w:pPr>
            <w:r>
              <w:rPr>
                <w:rFonts w:hint="eastAsia"/>
                <w:color w:val="auto"/>
                <w:szCs w:val="21"/>
              </w:rPr>
              <w:t>非甲烷总烃</w:t>
            </w:r>
          </w:p>
        </w:tc>
        <w:tc>
          <w:tcPr>
            <w:tcW w:w="1120"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1小时</w:t>
            </w:r>
          </w:p>
        </w:tc>
        <w:tc>
          <w:tcPr>
            <w:tcW w:w="1527"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rPr>
              <w:t>2</w:t>
            </w:r>
            <w:r>
              <w:rPr>
                <w:rFonts w:hint="eastAsia"/>
                <w:color w:val="auto"/>
              </w:rPr>
              <w:t>.0</w:t>
            </w:r>
          </w:p>
        </w:tc>
        <w:tc>
          <w:tcPr>
            <w:tcW w:w="1394" w:type="dxa"/>
            <w:vAlign w:val="center"/>
          </w:tcPr>
          <w:p>
            <w:pPr>
              <w:pStyle w:val="61"/>
              <w:adjustRightInd w:val="0"/>
              <w:snapToGrid w:val="0"/>
              <w:spacing w:before="60" w:after="60" w:line="240" w:lineRule="auto"/>
              <w:rPr>
                <w:color w:val="auto"/>
              </w:rPr>
            </w:pPr>
            <w:r>
              <w:rPr>
                <w:color w:val="auto"/>
              </w:rPr>
              <w:t>&lt;0.20~0.33</w:t>
            </w:r>
          </w:p>
        </w:tc>
        <w:tc>
          <w:tcPr>
            <w:tcW w:w="1184" w:type="dxa"/>
            <w:vAlign w:val="center"/>
          </w:tcPr>
          <w:p>
            <w:pPr>
              <w:pStyle w:val="61"/>
              <w:adjustRightInd w:val="0"/>
              <w:snapToGrid w:val="0"/>
              <w:spacing w:before="60" w:after="60" w:line="240" w:lineRule="auto"/>
              <w:rPr>
                <w:color w:val="auto"/>
              </w:rPr>
            </w:pPr>
            <w:r>
              <w:rPr>
                <w:color w:val="auto"/>
              </w:rPr>
              <w:t>&lt;0.10~0.16</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0</w:t>
            </w:r>
          </w:p>
        </w:tc>
        <w:tc>
          <w:tcPr>
            <w:tcW w:w="1186"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达标</w:t>
            </w:r>
          </w:p>
        </w:tc>
      </w:tr>
    </w:tbl>
    <w:p>
      <w:pPr>
        <w:pStyle w:val="2"/>
        <w:spacing w:before="60" w:after="0" w:afterLines="0"/>
        <w:ind w:firstLine="480"/>
        <w:rPr>
          <w:color w:val="auto"/>
        </w:rPr>
      </w:pPr>
      <w:r>
        <w:rPr>
          <w:rFonts w:hint="eastAsia"/>
          <w:color w:val="auto"/>
        </w:rPr>
        <w:t>监测结果表明，监测点位的</w:t>
      </w:r>
      <w:r>
        <w:rPr>
          <w:rFonts w:hint="eastAsia" w:eastAsia="CIDFont+F3"/>
          <w:color w:val="auto"/>
        </w:rPr>
        <w:t>氯化氢、硫化氢、氨</w:t>
      </w:r>
      <w:r>
        <w:rPr>
          <w:rFonts w:hint="eastAsia"/>
          <w:color w:val="auto"/>
        </w:rPr>
        <w:t>小时浓度值均低于《环境影响评价技术导则 大气环境》(HJ2.2-2018)附录D中“其他污染物空气质量浓度参考限值”，其中非甲烷总烃小时浓度值低于2.0mg/m</w:t>
      </w:r>
      <w:r>
        <w:rPr>
          <w:rFonts w:hint="eastAsia"/>
          <w:color w:val="auto"/>
          <w:vertAlign w:val="superscript"/>
        </w:rPr>
        <w:t>3</w:t>
      </w:r>
      <w:r>
        <w:rPr>
          <w:rFonts w:hint="eastAsia"/>
          <w:color w:val="auto"/>
        </w:rPr>
        <w:t>。</w:t>
      </w:r>
    </w:p>
    <w:p>
      <w:pPr>
        <w:pStyle w:val="2"/>
        <w:spacing w:before="60" w:after="0" w:afterLines="0"/>
        <w:ind w:firstLine="0" w:firstLineChars="0"/>
        <w:jc w:val="center"/>
        <w:rPr>
          <w:color w:val="auto"/>
        </w:rPr>
      </w:pPr>
      <w:r>
        <w:rPr>
          <w:rFonts w:hint="eastAsia"/>
          <w:color w:val="auto"/>
        </w:rPr>
        <w:drawing>
          <wp:anchor distT="0" distB="0" distL="114300" distR="114300" simplePos="0" relativeHeight="251790336" behindDoc="0" locked="0" layoutInCell="1" allowOverlap="1">
            <wp:simplePos x="0" y="0"/>
            <wp:positionH relativeFrom="column">
              <wp:posOffset>4138295</wp:posOffset>
            </wp:positionH>
            <wp:positionV relativeFrom="paragraph">
              <wp:posOffset>1270</wp:posOffset>
            </wp:positionV>
            <wp:extent cx="1018540" cy="1007110"/>
            <wp:effectExtent l="0" t="0" r="10160" b="2540"/>
            <wp:wrapNone/>
            <wp:docPr id="3" name="图片 3" descr="D4SO{ZGJ$0~TME_MDGE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4SO{ZGJ$0~TME_MDGE4}_1"/>
                    <pic:cNvPicPr>
                      <a:picLocks noChangeAspect="1"/>
                    </pic:cNvPicPr>
                  </pic:nvPicPr>
                  <pic:blipFill>
                    <a:blip r:embed="rId33"/>
                    <a:stretch>
                      <a:fillRect/>
                    </a:stretch>
                  </pic:blipFill>
                  <pic:spPr>
                    <a:xfrm>
                      <a:off x="0" y="0"/>
                      <a:ext cx="1018540" cy="1007110"/>
                    </a:xfrm>
                    <a:prstGeom prst="rect">
                      <a:avLst/>
                    </a:prstGeom>
                  </pic:spPr>
                </pic:pic>
              </a:graphicData>
            </a:graphic>
          </wp:anchor>
        </w:drawing>
      </w:r>
      <w:r>
        <w:rPr>
          <w:color w:val="auto"/>
        </w:rPr>
        <mc:AlternateContent>
          <mc:Choice Requires="wps">
            <w:drawing>
              <wp:anchor distT="0" distB="0" distL="114300" distR="114300" simplePos="0" relativeHeight="251796480" behindDoc="0" locked="0" layoutInCell="1" allowOverlap="1">
                <wp:simplePos x="0" y="0"/>
                <wp:positionH relativeFrom="column">
                  <wp:posOffset>796290</wp:posOffset>
                </wp:positionH>
                <wp:positionV relativeFrom="paragraph">
                  <wp:posOffset>3136900</wp:posOffset>
                </wp:positionV>
                <wp:extent cx="625475" cy="233045"/>
                <wp:effectExtent l="0" t="0" r="0" b="0"/>
                <wp:wrapNone/>
                <wp:docPr id="16" name="文本框 16"/>
                <wp:cNvGraphicFramePr/>
                <a:graphic xmlns:a="http://schemas.openxmlformats.org/drawingml/2006/main">
                  <a:graphicData uri="http://schemas.microsoft.com/office/word/2010/wordprocessingShape">
                    <wps:wsp>
                      <wps:cNvSpPr txBox="1"/>
                      <wps:spPr>
                        <a:xfrm>
                          <a:off x="979170" y="3653790"/>
                          <a:ext cx="625475"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320"/>
                              <w:rPr>
                                <w:sz w:val="16"/>
                                <w:szCs w:val="11"/>
                              </w:rPr>
                            </w:pPr>
                            <w:r>
                              <w:rPr>
                                <w:rFonts w:hint="eastAsia"/>
                                <w:sz w:val="16"/>
                                <w:szCs w:val="11"/>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2.7pt;margin-top:247pt;height:18.35pt;width:49.25pt;z-index:251796480;mso-width-relative:page;mso-height-relative:page;" filled="f" stroked="f" coordsize="21600,21600" o:gfxdata="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e/EATcAAAACwEAAA8AAAAAAAAA&#10;AQAgAAAAIgAAAGRycy9kb3ducmV2LnhtbFBLAQIUABQAAAAIAIdO4kCeZY86RgIAAHIEAAAOAAAA&#10;AAAAAAEAIAAAACsBAABkcnMvZTJvRG9jLnhtbFBLBQYAAAAABgAGAFkBAADjBQAAAAA=&#10;">
                <v:fill on="f" focussize="0,0"/>
                <v:stroke on="f" weight="0.5pt"/>
                <v:imagedata o:title=""/>
                <o:lock v:ext="edit" aspectratio="f"/>
                <v:textbox>
                  <w:txbxContent>
                    <w:p>
                      <w:pPr>
                        <w:spacing w:before="60" w:after="60"/>
                        <w:ind w:firstLine="320"/>
                        <w:rPr>
                          <w:sz w:val="16"/>
                          <w:szCs w:val="11"/>
                        </w:rPr>
                      </w:pPr>
                      <w:r>
                        <w:rPr>
                          <w:rFonts w:hint="eastAsia"/>
                          <w:sz w:val="16"/>
                          <w:szCs w:val="11"/>
                        </w:rPr>
                        <w:t>500m</w:t>
                      </w:r>
                    </w:p>
                  </w:txbxContent>
                </v:textbox>
              </v:shape>
            </w:pict>
          </mc:Fallback>
        </mc:AlternateContent>
      </w:r>
      <w:r>
        <w:rPr>
          <w:color w:val="auto"/>
        </w:rPr>
        <w:drawing>
          <wp:inline distT="0" distB="0" distL="114300" distR="114300">
            <wp:extent cx="4333875" cy="3076575"/>
            <wp:effectExtent l="0" t="0" r="9525" b="952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51"/>
                    <a:stretch>
                      <a:fillRect/>
                    </a:stretch>
                  </pic:blipFill>
                  <pic:spPr>
                    <a:xfrm>
                      <a:off x="0" y="0"/>
                      <a:ext cx="4333875" cy="3076575"/>
                    </a:xfrm>
                    <a:prstGeom prst="rect">
                      <a:avLst/>
                    </a:prstGeom>
                    <a:noFill/>
                    <a:ln>
                      <a:noFill/>
                    </a:ln>
                  </pic:spPr>
                </pic:pic>
              </a:graphicData>
            </a:graphic>
          </wp:inline>
        </w:drawing>
      </w:r>
    </w:p>
    <w:p>
      <w:pPr>
        <w:spacing w:before="0" w:beforeLines="0" w:after="0" w:afterLines="0"/>
        <w:ind w:firstLine="480"/>
        <w:jc w:val="center"/>
        <w:rPr>
          <w:rFonts w:ascii="宋体" w:hAnsi="宋体"/>
          <w:b/>
          <w:bCs/>
          <w:color w:val="auto"/>
        </w:rPr>
      </w:pPr>
      <w:r>
        <w:rPr>
          <w:color w:val="auto"/>
        </w:rPr>
        <mc:AlternateContent>
          <mc:Choice Requires="wpg">
            <w:drawing>
              <wp:anchor distT="0" distB="0" distL="114300" distR="114300" simplePos="0" relativeHeight="251799552" behindDoc="0" locked="0" layoutInCell="1" allowOverlap="1">
                <wp:simplePos x="0" y="0"/>
                <wp:positionH relativeFrom="column">
                  <wp:posOffset>873760</wp:posOffset>
                </wp:positionH>
                <wp:positionV relativeFrom="paragraph">
                  <wp:posOffset>92710</wp:posOffset>
                </wp:positionV>
                <wp:extent cx="676275" cy="76200"/>
                <wp:effectExtent l="9525" t="0" r="19050" b="19050"/>
                <wp:wrapNone/>
                <wp:docPr id="19" name="组合 19"/>
                <wp:cNvGraphicFramePr/>
                <a:graphic xmlns:a="http://schemas.openxmlformats.org/drawingml/2006/main">
                  <a:graphicData uri="http://schemas.microsoft.com/office/word/2010/wordprocessingGroup">
                    <wpg:wgp>
                      <wpg:cNvGrpSpPr/>
                      <wpg:grpSpPr>
                        <a:xfrm>
                          <a:off x="0" y="0"/>
                          <a:ext cx="676275" cy="76200"/>
                          <a:chOff x="2232" y="1292056"/>
                          <a:chExt cx="926" cy="112"/>
                        </a:xfrm>
                      </wpg:grpSpPr>
                      <wps:wsp>
                        <wps:cNvPr id="22"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25"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26"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37"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38"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40"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68.8pt;margin-top:7.3pt;height:6pt;width:53.25pt;z-index:251799552;mso-width-relative:page;mso-height-relative:page;" coordorigin="2232,1292056" coordsize="926,112" o:gfxdata="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vlCidtgAAAAJAQAA&#10;DwAAAAAAAAABACAAAAAiAAAAZHJzL2Rvd25yZXYueG1sUEsBAhQAFAAAAAgAh07iQNmRoub9AgAA&#10;RQ4AAA4AAAAAAAAAAQAgAAAAJwEAAGRycy9lMm9Eb2MueG1sUEsFBgAAAAAGAAYAWQEAAJYGAAAA&#10;AA==&#10;">
                <o:lock v:ext="edit" aspectratio="f"/>
                <v:line id="_x0000_s1026" o:spid="_x0000_s1026" o:spt="20" style="position:absolute;left:2241;top:1292151;height:0;width:232;" filled="f" stroked="t" coordsize="21600,21600" o:gfxdata="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usG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_x0000_s1026" o:spid="_x0000_s1026" o:spt="20" style="position:absolute;left:2232;top:1292058;flip:x;height:111;width:2;" filled="f" stroked="t" coordsize="21600,21600" o:gfxdata="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rxN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_x0000_s1026" o:spid="_x0000_s1026" o:spt="20" style="position:absolute;left:2472;top:1292151;height:0;width:232;" filled="f" stroked="t" coordsize="21600,21600" o:gfxdata="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CqGr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_x0000_s1026" o:spid="_x0000_s1026" o:spt="20" style="position:absolute;left:2697;top:1292153;height:0;width:232;" filled="f" stroked="t" coordsize="21600,21600" o:gfxdata="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WZXL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_x0000_s1026" o:spid="_x0000_s1026" o:spt="20" style="position:absolute;left:2926;top:1292152;height:0;width:232;" filled="f" stroked="t" coordsize="21600,21600" o:gfxdata="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ag0u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line id="_x0000_s1026" o:spid="_x0000_s1026" o:spt="20" style="position:absolute;left:3149;top:1292056;flip:x;height:111;width:2;" filled="f" stroked="t" coordsize="21600,21600" o:gfxdata="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0rcN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group>
            </w:pict>
          </mc:Fallback>
        </mc:AlternateContent>
      </w:r>
      <w:r>
        <w:rPr>
          <w:rFonts w:hint="eastAsia" w:ascii="宋体" w:hAnsi="宋体"/>
          <w:b/>
          <w:bCs/>
          <w:color w:val="auto"/>
        </w:rPr>
        <w:t>图4-2  环境空气监测点位图</w:t>
      </w:r>
    </w:p>
    <w:p>
      <w:pPr>
        <w:pStyle w:val="5"/>
        <w:adjustRightInd w:val="0"/>
        <w:snapToGrid w:val="0"/>
        <w:spacing w:before="0" w:beforeLines="0" w:after="0" w:afterLines="0"/>
        <w:rPr>
          <w:color w:val="auto"/>
          <w:sz w:val="24"/>
          <w:szCs w:val="24"/>
        </w:rPr>
      </w:pPr>
      <w:r>
        <w:rPr>
          <w:rFonts w:hint="eastAsia"/>
          <w:color w:val="auto"/>
          <w:sz w:val="24"/>
          <w:szCs w:val="24"/>
        </w:rPr>
        <w:t>4.4.2地表水</w:t>
      </w:r>
    </w:p>
    <w:p>
      <w:pPr>
        <w:pStyle w:val="2"/>
        <w:spacing w:before="0" w:beforeLines="0" w:after="0" w:afterLines="0"/>
        <w:ind w:firstLine="480"/>
        <w:rPr>
          <w:color w:val="auto"/>
          <w:szCs w:val="24"/>
        </w:rPr>
      </w:pPr>
      <w:r>
        <w:rPr>
          <w:color w:val="auto"/>
          <w:szCs w:val="24"/>
        </w:rPr>
        <w:t>为了解项目所在区域地表水水环境质量状况，本次评价引用《江山市典创家居有限公司年产2万套烤漆门、5万套免漆门、0.5万平方米木饰面、0.5万平方米整体家居生产线项目环境影响报告书》的监测数据。江山市典创家居有限公司位于本项目西北侧3.93km，监测情况如下：</w:t>
      </w:r>
    </w:p>
    <w:p>
      <w:pPr>
        <w:pStyle w:val="2"/>
        <w:spacing w:before="0" w:beforeLines="0" w:after="0" w:afterLines="0"/>
        <w:ind w:firstLine="480"/>
        <w:rPr>
          <w:color w:val="auto"/>
          <w:szCs w:val="24"/>
        </w:rPr>
      </w:pPr>
      <w:r>
        <w:rPr>
          <w:color w:val="auto"/>
          <w:szCs w:val="24"/>
        </w:rPr>
        <w:t>（1）监测点位：</w:t>
      </w:r>
      <w:r>
        <w:rPr>
          <w:rFonts w:hint="eastAsia"/>
          <w:color w:val="auto"/>
          <w:szCs w:val="24"/>
        </w:rPr>
        <w:t>3</w:t>
      </w:r>
      <w:r>
        <w:rPr>
          <w:color w:val="auto"/>
          <w:szCs w:val="24"/>
        </w:rPr>
        <w:t>#断面，监测点位见图4-2。</w:t>
      </w:r>
    </w:p>
    <w:p>
      <w:pPr>
        <w:pStyle w:val="2"/>
        <w:spacing w:before="0" w:beforeLines="0" w:after="0" w:afterLines="0"/>
        <w:ind w:firstLine="480"/>
        <w:rPr>
          <w:color w:val="auto"/>
          <w:szCs w:val="24"/>
        </w:rPr>
      </w:pPr>
      <w:r>
        <w:rPr>
          <w:color w:val="auto"/>
          <w:szCs w:val="24"/>
        </w:rPr>
        <w:t>（2）监测项目：pH、CODMn、氨氮、石油类。</w:t>
      </w:r>
    </w:p>
    <w:p>
      <w:pPr>
        <w:pStyle w:val="2"/>
        <w:spacing w:before="0" w:beforeLines="0" w:after="0" w:afterLines="0"/>
        <w:ind w:firstLine="480"/>
        <w:rPr>
          <w:color w:val="auto"/>
          <w:szCs w:val="24"/>
        </w:rPr>
      </w:pPr>
      <w:r>
        <w:rPr>
          <w:color w:val="auto"/>
          <w:szCs w:val="24"/>
        </w:rPr>
        <w:t>（3）</w:t>
      </w:r>
      <w:r>
        <w:rPr>
          <w:rFonts w:hint="eastAsia"/>
          <w:color w:val="auto"/>
          <w:szCs w:val="24"/>
        </w:rPr>
        <w:t>监测</w:t>
      </w:r>
      <w:r>
        <w:rPr>
          <w:color w:val="auto"/>
          <w:szCs w:val="24"/>
        </w:rPr>
        <w:t>时间及频次：2018年5月7日</w:t>
      </w:r>
      <w:r>
        <w:rPr>
          <w:rFonts w:hint="eastAsia"/>
          <w:color w:val="auto"/>
          <w:szCs w:val="24"/>
        </w:rPr>
        <w:t>，</w:t>
      </w:r>
      <w:r>
        <w:rPr>
          <w:color w:val="auto"/>
          <w:szCs w:val="24"/>
        </w:rPr>
        <w:t>监测频率为一次。</w:t>
      </w:r>
    </w:p>
    <w:p>
      <w:pPr>
        <w:pStyle w:val="2"/>
        <w:spacing w:before="0" w:beforeLines="0" w:after="0" w:afterLines="0"/>
        <w:ind w:firstLine="480"/>
        <w:rPr>
          <w:color w:val="auto"/>
          <w:szCs w:val="24"/>
        </w:rPr>
      </w:pPr>
      <w:r>
        <w:rPr>
          <w:color w:val="auto"/>
          <w:szCs w:val="24"/>
        </w:rPr>
        <w:t>（4）评价方法：执行《地表水环境质量标准》（GB3838-2002）中的Ⅲ类标准，采用标准指数法。</w:t>
      </w:r>
    </w:p>
    <w:p>
      <w:pPr>
        <w:pStyle w:val="2"/>
        <w:spacing w:before="0" w:beforeLines="0" w:after="0" w:afterLines="0"/>
        <w:ind w:firstLine="480"/>
        <w:rPr>
          <w:color w:val="auto"/>
          <w:szCs w:val="24"/>
        </w:rPr>
      </w:pPr>
      <w:r>
        <w:rPr>
          <w:color w:val="auto"/>
          <w:szCs w:val="24"/>
        </w:rPr>
        <w:t>（5）监测结果与评价：见表4-</w:t>
      </w:r>
      <w:r>
        <w:rPr>
          <w:rFonts w:hint="eastAsia"/>
          <w:color w:val="auto"/>
          <w:szCs w:val="24"/>
        </w:rPr>
        <w:t>3</w:t>
      </w:r>
      <w:r>
        <w:rPr>
          <w:color w:val="auto"/>
          <w:szCs w:val="24"/>
        </w:rPr>
        <w:t>。</w:t>
      </w:r>
    </w:p>
    <w:p>
      <w:pPr>
        <w:spacing w:beforeLines="0" w:afterLines="0"/>
        <w:ind w:firstLine="0" w:firstLineChars="0"/>
        <w:jc w:val="center"/>
        <w:rPr>
          <w:rFonts w:eastAsia="CIDFont+F3"/>
          <w:b/>
          <w:bCs/>
          <w:color w:val="auto"/>
          <w:sz w:val="21"/>
          <w:szCs w:val="21"/>
        </w:rPr>
      </w:pPr>
      <w:r>
        <w:rPr>
          <w:b/>
          <w:bCs/>
          <w:color w:val="auto"/>
          <w:szCs w:val="24"/>
        </w:rPr>
        <w:t>表4-</w:t>
      </w:r>
      <w:r>
        <w:rPr>
          <w:rFonts w:hint="eastAsia"/>
          <w:b/>
          <w:bCs/>
          <w:color w:val="auto"/>
          <w:szCs w:val="24"/>
        </w:rPr>
        <w:t>3</w:t>
      </w:r>
      <w:r>
        <w:rPr>
          <w:b/>
          <w:bCs/>
          <w:color w:val="auto"/>
          <w:szCs w:val="24"/>
        </w:rPr>
        <w:t xml:space="preserve">  地表水水质监测及评价结果    单位：pH值为无量纲、其他为mg/L</w:t>
      </w:r>
    </w:p>
    <w:tbl>
      <w:tblPr>
        <w:tblStyle w:val="23"/>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1"/>
        <w:gridCol w:w="3700"/>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样品编号</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DBS20180507004</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采样点位</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东侧断面</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样品外观</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液、无色、透明</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pH</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7.11</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COD</w:t>
            </w:r>
            <w:r>
              <w:rPr>
                <w:color w:val="auto"/>
                <w:sz w:val="21"/>
                <w:szCs w:val="21"/>
                <w:vertAlign w:val="subscript"/>
              </w:rPr>
              <w:t>Mn</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4.4</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氨氮</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0.422</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kern w:val="0"/>
                <w:sz w:val="21"/>
                <w:szCs w:val="21"/>
              </w:rPr>
              <w:t>≤</w:t>
            </w:r>
            <w:r>
              <w:rPr>
                <w:bCs/>
                <w:color w:val="auto"/>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7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石油类</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0.02</w:t>
            </w:r>
          </w:p>
        </w:tc>
        <w:tc>
          <w:tcPr>
            <w:tcW w:w="3700"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kern w:val="0"/>
                <w:sz w:val="21"/>
                <w:szCs w:val="21"/>
              </w:rPr>
              <w:t>≤</w:t>
            </w:r>
            <w:r>
              <w:rPr>
                <w:bCs/>
                <w:color w:val="auto"/>
                <w:sz w:val="21"/>
                <w:szCs w:val="21"/>
              </w:rPr>
              <w:t>0.05</w:t>
            </w:r>
          </w:p>
        </w:tc>
      </w:tr>
    </w:tbl>
    <w:p>
      <w:pPr>
        <w:pStyle w:val="2"/>
        <w:adjustRightInd w:val="0"/>
        <w:snapToGrid w:val="0"/>
        <w:spacing w:before="120" w:beforeLines="50" w:after="0" w:afterLines="0"/>
        <w:ind w:firstLine="480"/>
        <w:rPr>
          <w:color w:val="auto"/>
        </w:rPr>
      </w:pPr>
      <w:r>
        <w:rPr>
          <w:color w:val="auto"/>
          <w:szCs w:val="24"/>
        </w:rPr>
        <w:t>监测结果表明，</w:t>
      </w:r>
      <w:r>
        <w:rPr>
          <w:rFonts w:hint="eastAsia"/>
          <w:color w:val="auto"/>
          <w:szCs w:val="24"/>
        </w:rPr>
        <w:t>监测期间内，项目附近监测断面各水质监测因子监测数据</w:t>
      </w:r>
      <w:r>
        <w:rPr>
          <w:color w:val="auto"/>
          <w:szCs w:val="24"/>
        </w:rPr>
        <w:t>均</w:t>
      </w:r>
      <w:r>
        <w:rPr>
          <w:rFonts w:hint="eastAsia"/>
          <w:color w:val="auto"/>
          <w:szCs w:val="24"/>
        </w:rPr>
        <w:t>可</w:t>
      </w:r>
      <w:r>
        <w:rPr>
          <w:color w:val="auto"/>
          <w:szCs w:val="24"/>
        </w:rPr>
        <w:t>达到《地表水环境质量标准》（GB3838-2002）中的III类标准要求</w:t>
      </w:r>
      <w:r>
        <w:rPr>
          <w:rFonts w:hint="eastAsia"/>
          <w:color w:val="auto"/>
          <w:szCs w:val="24"/>
        </w:rPr>
        <w:t>，总体水环境质量状况良好</w:t>
      </w:r>
      <w:r>
        <w:rPr>
          <w:rFonts w:hint="eastAsia" w:ascii="宋体" w:hAnsi="宋体" w:cs="宋体"/>
          <w:color w:val="auto"/>
          <w:w w:val="90"/>
          <w:szCs w:val="24"/>
        </w:rPr>
        <w:t>。</w:t>
      </w:r>
    </w:p>
    <w:p>
      <w:pPr>
        <w:pStyle w:val="2"/>
        <w:spacing w:before="0" w:beforeLines="0" w:after="0" w:afterLines="0"/>
        <w:ind w:firstLine="480"/>
        <w:jc w:val="center"/>
        <w:rPr>
          <w:color w:val="auto"/>
        </w:rPr>
      </w:pPr>
      <w:r>
        <w:rPr>
          <w:rFonts w:hint="eastAsia"/>
          <w:color w:val="auto"/>
        </w:rPr>
        <w:drawing>
          <wp:anchor distT="0" distB="0" distL="114300" distR="114300" simplePos="0" relativeHeight="251862016" behindDoc="0" locked="0" layoutInCell="1" allowOverlap="1">
            <wp:simplePos x="0" y="0"/>
            <wp:positionH relativeFrom="column">
              <wp:posOffset>4258945</wp:posOffset>
            </wp:positionH>
            <wp:positionV relativeFrom="paragraph">
              <wp:posOffset>3810</wp:posOffset>
            </wp:positionV>
            <wp:extent cx="874395" cy="864870"/>
            <wp:effectExtent l="0" t="0" r="1905" b="11430"/>
            <wp:wrapNone/>
            <wp:docPr id="53" name="图片 53" descr="D4SO{ZGJ$0~TME_MDGE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D4SO{ZGJ$0~TME_MDGE4}_1"/>
                    <pic:cNvPicPr>
                      <a:picLocks noChangeAspect="1"/>
                    </pic:cNvPicPr>
                  </pic:nvPicPr>
                  <pic:blipFill>
                    <a:blip r:embed="rId33"/>
                    <a:stretch>
                      <a:fillRect/>
                    </a:stretch>
                  </pic:blipFill>
                  <pic:spPr>
                    <a:xfrm>
                      <a:off x="0" y="0"/>
                      <a:ext cx="874395" cy="864870"/>
                    </a:xfrm>
                    <a:prstGeom prst="rect">
                      <a:avLst/>
                    </a:prstGeom>
                  </pic:spPr>
                </pic:pic>
              </a:graphicData>
            </a:graphic>
          </wp:anchor>
        </w:drawing>
      </w:r>
      <w:r>
        <w:rPr>
          <w:color w:val="auto"/>
        </w:rPr>
        <mc:AlternateContent>
          <mc:Choice Requires="wps">
            <w:drawing>
              <wp:anchor distT="0" distB="0" distL="114300" distR="114300" simplePos="0" relativeHeight="252002304" behindDoc="0" locked="0" layoutInCell="1" allowOverlap="1">
                <wp:simplePos x="0" y="0"/>
                <wp:positionH relativeFrom="column">
                  <wp:posOffset>879475</wp:posOffset>
                </wp:positionH>
                <wp:positionV relativeFrom="paragraph">
                  <wp:posOffset>3137535</wp:posOffset>
                </wp:positionV>
                <wp:extent cx="697230" cy="233045"/>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69723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320"/>
                              <w:rPr>
                                <w:sz w:val="16"/>
                                <w:szCs w:val="11"/>
                              </w:rPr>
                            </w:pPr>
                            <w:r>
                              <w:rPr>
                                <w:rFonts w:hint="eastAsia"/>
                                <w:sz w:val="16"/>
                                <w:szCs w:val="11"/>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25pt;margin-top:247.05pt;height:18.35pt;width:54.9pt;z-index:252002304;mso-width-relative:page;mso-height-relative:page;" filled="f" stroked="f" coordsize="21600,21600" o:gfxdata="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Ik+PbAAAACwEAAA8AAAAAAAAAAQAgAAAAIgAAAGRy&#10;cy9kb3ducmV2LnhtbFBLAQIUABQAAAAIAIdO4kC9s+FmOwIAAGcEAAAOAAAAAAAAAAEAIAAAACoB&#10;AABkcnMvZTJvRG9jLnhtbFBLBQYAAAAABgAGAFkBAADXBQAAAAA=&#10;">
                <v:fill on="f" focussize="0,0"/>
                <v:stroke on="f" weight="0.5pt"/>
                <v:imagedata o:title=""/>
                <o:lock v:ext="edit" aspectratio="f"/>
                <v:textbox>
                  <w:txbxContent>
                    <w:p>
                      <w:pPr>
                        <w:spacing w:before="60" w:after="60"/>
                        <w:ind w:firstLine="320"/>
                        <w:rPr>
                          <w:sz w:val="16"/>
                          <w:szCs w:val="11"/>
                        </w:rPr>
                      </w:pPr>
                      <w:r>
                        <w:rPr>
                          <w:rFonts w:hint="eastAsia"/>
                          <w:sz w:val="16"/>
                          <w:szCs w:val="11"/>
                        </w:rPr>
                        <w:t>500m</w:t>
                      </w:r>
                    </w:p>
                  </w:txbxContent>
                </v:textbox>
              </v:shape>
            </w:pict>
          </mc:Fallback>
        </mc:AlternateContent>
      </w:r>
      <w:r>
        <w:rPr>
          <w:rFonts w:hint="eastAsia"/>
          <w:color w:val="auto"/>
        </w:rPr>
        <w:drawing>
          <wp:inline distT="0" distB="0" distL="114300" distR="114300">
            <wp:extent cx="4047490" cy="3117215"/>
            <wp:effectExtent l="0" t="0" r="10160" b="6985"/>
            <wp:docPr id="27" name="图片 27" descr="FI3CKW9~9{HR4JHU$]5JA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FI3CKW9~9{HR4JHU$]5JA72"/>
                    <pic:cNvPicPr>
                      <a:picLocks noChangeAspect="1"/>
                    </pic:cNvPicPr>
                  </pic:nvPicPr>
                  <pic:blipFill>
                    <a:blip r:embed="rId52"/>
                    <a:stretch>
                      <a:fillRect/>
                    </a:stretch>
                  </pic:blipFill>
                  <pic:spPr>
                    <a:xfrm>
                      <a:off x="0" y="0"/>
                      <a:ext cx="4047490" cy="3117215"/>
                    </a:xfrm>
                    <a:prstGeom prst="rect">
                      <a:avLst/>
                    </a:prstGeom>
                  </pic:spPr>
                </pic:pic>
              </a:graphicData>
            </a:graphic>
          </wp:inline>
        </w:drawing>
      </w:r>
    </w:p>
    <w:p>
      <w:pPr>
        <w:pStyle w:val="2"/>
        <w:spacing w:before="0" w:beforeLines="0" w:after="60"/>
        <w:ind w:firstLine="480"/>
        <w:jc w:val="center"/>
        <w:rPr>
          <w:b/>
          <w:bCs/>
          <w:color w:val="auto"/>
          <w:szCs w:val="24"/>
        </w:rPr>
      </w:pPr>
      <w:r>
        <w:rPr>
          <w:color w:val="auto"/>
        </w:rPr>
        <mc:AlternateContent>
          <mc:Choice Requires="wpg">
            <w:drawing>
              <wp:anchor distT="0" distB="0" distL="114300" distR="114300" simplePos="0" relativeHeight="251933696" behindDoc="0" locked="0" layoutInCell="1" allowOverlap="1">
                <wp:simplePos x="0" y="0"/>
                <wp:positionH relativeFrom="column">
                  <wp:posOffset>1120140</wp:posOffset>
                </wp:positionH>
                <wp:positionV relativeFrom="paragraph">
                  <wp:posOffset>67945</wp:posOffset>
                </wp:positionV>
                <wp:extent cx="311150" cy="76200"/>
                <wp:effectExtent l="9525" t="0" r="22225" b="19050"/>
                <wp:wrapNone/>
                <wp:docPr id="29" name="组合 29"/>
                <wp:cNvGraphicFramePr/>
                <a:graphic xmlns:a="http://schemas.openxmlformats.org/drawingml/2006/main">
                  <a:graphicData uri="http://schemas.microsoft.com/office/word/2010/wordprocessingGroup">
                    <wpg:wgp>
                      <wpg:cNvGrpSpPr/>
                      <wpg:grpSpPr>
                        <a:xfrm>
                          <a:off x="0" y="0"/>
                          <a:ext cx="311150" cy="76200"/>
                          <a:chOff x="2232" y="1292056"/>
                          <a:chExt cx="926" cy="112"/>
                        </a:xfrm>
                      </wpg:grpSpPr>
                      <wps:wsp>
                        <wps:cNvPr id="55"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56"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57"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58"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59"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62"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88.2pt;margin-top:5.35pt;height:6pt;width:24.5pt;z-index:251933696;mso-width-relative:page;mso-height-relative:page;" coordorigin="2232,1292056" coordsize="926,112" o:gfxdata="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">
                <o:lock v:ext="edit" aspectratio="f"/>
                <v:line id="直接连接符 22" o:spid="_x0000_s1026" o:spt="20" style="position:absolute;left:2241;top:1292151;height:0;width:232;" filled="f" stroked="t" coordsize="21600,21600" o:gfxdata="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rRHEL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kq4cP74AAADb&#10;AAAADwAAAGRycy9kb3ducmV2LnhtbEWPzWrDMBCE74W+g9hCbo3shPw5UXIoBHLpIW4PzW2xNpYT&#10;a2WsrZP26atCocdhZr5hNru7b9VAfWwCG8jHGSjiKtiGawPvb/vnJagoyBbbwGTgiyLsto8PGyxs&#10;uPGRhlJqlSAcCzTgRLpC61g58hjHoSNO3jn0HiXJvta2x1uC+1ZPsmyuPTacFhx29OKoupaf3kCZ&#10;56RP05VcXs8f3zI7ucVkOBozesqzNSihu/yH/9oHa2A2h98v6Qfo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4cP7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hSp8/L8AAADb&#10;AAAADwAAAGRycy9kb3ducmV2LnhtbEWPW2sCMRSE3wX/QzhC32qixXZdzUoRpEpb6KoPPh42Zy90&#10;c7JsUi//vikUfBxm5htmubraVpyp941jDZOxAkFcONNwpeF42DwmIHxANtg6Jg038rDKhoMlpsZd&#10;OKfzPlQiQtinqKEOoUul9EVNFv3YdcTRK11vMUTZV9L0eIlw28qpUs/SYsNxocaO1jUV3/sfq+Hp&#10;/fOQh6+EN3k5/3hzr6dkp5zWD6OJWoAIdA338H97azTMXuDvS/wB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qfPy/&#10;AAAA2wAAAA8AAAAAAAAAAQAgAAAAIgAAAGRycy9kb3ducmV2LnhtbFBLAQIUABQAAAAIAIdO4kAz&#10;LwWeOwAAADkAAAAQAAAAAAAAAAEAIAAAAA4BAABkcnMvc2hhcGV4bWwueG1sUEsFBgAAAAAGAAYA&#10;WwEAALgDA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9LXojroAAADb&#10;AAAADwAAAGRycy9kb3ducmV2LnhtbEVPy4rCMBTdC/5DuII7TRwZqdUoMiDOMApWXbi8NNe22NyU&#10;Jj7m7ycLweXhvOfLp63FnVpfOdYwGioQxLkzFRcaTsf1IAHhA7LB2jFp+CMPy0W3M8fUuAdndD+E&#10;QsQQ9ilqKENoUil9XpJFP3QNceQurrUYImwLaVp8xHBbyw+lJtJixbGhxIa+Ssqvh5vVMP7dHbOw&#10;T3idXabbjVudkx/ltO73RmoGItAzvMUv97fR8BnHxi/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teiO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m/lNFb4AAADb&#10;AAAADwAAAGRycy9kb3ducmV2LnhtbEWPT2vCQBTE7wW/w/IK3uquFSVGV5GCqNhCE3vw+Mg+k9Ds&#10;25Bd/317tyD0OMzMb5j58mYbcaHO1441DAcKBHHhTM2lhp/D+i0B4QOywcYxabiTh+Wi9zLH1Lgr&#10;Z3TJQykihH2KGqoQ2lRKX1Rk0Q9cSxy9k+sshii7UpoOrxFuG/mu1ERarDkuVNjSR0XFb362Gkb7&#10;r0MWvhNeZ6fp58atjslOOa37r0M1AxHoFv7Dz/bWaBhP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NF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I/nQgb4AAADb&#10;AAAADwAAAGRycy9kb3ducmV2LnhtbEWPQUvDQBSE7wX/w/IEb+0mkVaN3fYgFLx4aOzB3B7Z12w0&#10;+zZkX9Pqr+8KgsdhZr5h1tuL79VEY+wCG8gXGSjiJtiOWwOH9938EVQUZIt9YDLwTRG2m5vZGksb&#10;zrynqZJWJQjHEg04kaHUOjaOPMZFGIiTdwyjR0lybLUd8ZzgvtdFlq20x47TgsOBXhw1X9XJG6jy&#10;nHR9/ySfb8ePH1nW7qGY9sbc3ebZMyihi/yH/9qv1sCqgN8v6Qfoz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Qg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w:pict>
          </mc:Fallback>
        </mc:AlternateContent>
      </w:r>
      <w:r>
        <w:rPr>
          <w:rFonts w:hint="eastAsia"/>
          <w:b/>
          <w:bCs/>
          <w:color w:val="auto"/>
          <w:szCs w:val="24"/>
        </w:rPr>
        <w:t>图4-3  地表水环境监测点位图</w:t>
      </w:r>
    </w:p>
    <w:p>
      <w:pPr>
        <w:pStyle w:val="5"/>
        <w:adjustRightInd w:val="0"/>
        <w:snapToGrid w:val="0"/>
        <w:spacing w:before="0" w:beforeLines="0" w:after="0" w:afterLines="0"/>
        <w:rPr>
          <w:color w:val="auto"/>
          <w:sz w:val="24"/>
          <w:szCs w:val="24"/>
        </w:rPr>
      </w:pPr>
      <w:r>
        <w:rPr>
          <w:color w:val="auto"/>
          <w:sz w:val="24"/>
          <w:szCs w:val="24"/>
        </w:rPr>
        <w:t>4.4.3地下水</w:t>
      </w:r>
    </w:p>
    <w:p>
      <w:pPr>
        <w:spacing w:before="0" w:beforeLines="0" w:after="0" w:afterLines="0"/>
        <w:ind w:firstLine="480"/>
        <w:rPr>
          <w:rFonts w:eastAsia="CIDFont+F3"/>
          <w:color w:val="auto"/>
          <w:szCs w:val="24"/>
        </w:rPr>
      </w:pPr>
      <w:r>
        <w:rPr>
          <w:rFonts w:hint="eastAsia"/>
          <w:color w:val="auto"/>
          <w:szCs w:val="22"/>
        </w:rPr>
        <w:t>本次评价采用浙江格临检测股份有限公司</w:t>
      </w:r>
      <w:r>
        <w:rPr>
          <w:color w:val="auto"/>
        </w:rPr>
        <w:t>提供</w:t>
      </w:r>
      <w:r>
        <w:rPr>
          <w:rFonts w:eastAsia="CIDFont+F3"/>
          <w:color w:val="auto"/>
        </w:rPr>
        <w:t>的地下水监测数据（</w:t>
      </w:r>
      <w:r>
        <w:rPr>
          <w:rFonts w:hint="eastAsia" w:eastAsia="CIDFont+F3"/>
          <w:color w:val="auto"/>
        </w:rPr>
        <w:t>格临检测（2020）检字第200167S001号</w:t>
      </w:r>
      <w:r>
        <w:rPr>
          <w:rFonts w:eastAsia="CIDFont+F3"/>
          <w:color w:val="auto"/>
        </w:rPr>
        <w:t>）</w:t>
      </w:r>
      <w:r>
        <w:rPr>
          <w:rFonts w:hint="eastAsia" w:eastAsia="CIDFont+F3"/>
          <w:color w:val="auto"/>
        </w:rPr>
        <w:t>。</w:t>
      </w:r>
    </w:p>
    <w:p>
      <w:pPr>
        <w:spacing w:before="0" w:beforeLines="0" w:after="0" w:afterLines="0"/>
        <w:ind w:firstLine="480"/>
        <w:rPr>
          <w:color w:val="auto"/>
          <w:szCs w:val="24"/>
        </w:rPr>
      </w:pPr>
      <w:r>
        <w:rPr>
          <w:color w:val="auto"/>
          <w:szCs w:val="24"/>
        </w:rPr>
        <w:t>（1）监测点位</w:t>
      </w:r>
    </w:p>
    <w:p>
      <w:pPr>
        <w:spacing w:before="0" w:beforeLines="0" w:after="0" w:afterLines="0"/>
        <w:ind w:firstLine="480"/>
        <w:rPr>
          <w:color w:val="auto"/>
          <w:szCs w:val="24"/>
        </w:rPr>
      </w:pPr>
      <w:r>
        <w:rPr>
          <w:color w:val="auto"/>
          <w:szCs w:val="24"/>
        </w:rPr>
        <w:t>本次监测设置</w:t>
      </w:r>
      <w:r>
        <w:rPr>
          <w:rFonts w:hint="eastAsia"/>
          <w:color w:val="auto"/>
          <w:szCs w:val="24"/>
        </w:rPr>
        <w:t>在项目拟建地</w:t>
      </w:r>
      <w:r>
        <w:rPr>
          <w:color w:val="auto"/>
          <w:szCs w:val="24"/>
        </w:rPr>
        <w:t>。</w:t>
      </w:r>
    </w:p>
    <w:p>
      <w:pPr>
        <w:spacing w:before="0" w:beforeLines="0" w:after="0" w:afterLines="0"/>
        <w:ind w:firstLine="480"/>
        <w:rPr>
          <w:color w:val="auto"/>
          <w:szCs w:val="24"/>
        </w:rPr>
      </w:pPr>
      <w:r>
        <w:rPr>
          <w:color w:val="auto"/>
          <w:szCs w:val="24"/>
        </w:rPr>
        <w:t>（2）监测项目</w:t>
      </w:r>
    </w:p>
    <w:p>
      <w:pPr>
        <w:spacing w:before="0" w:beforeLines="0" w:after="0" w:afterLines="0"/>
        <w:ind w:firstLine="480"/>
        <w:rPr>
          <w:color w:val="auto"/>
          <w:szCs w:val="24"/>
        </w:rPr>
      </w:pPr>
      <w:r>
        <w:rPr>
          <w:color w:val="auto"/>
          <w:szCs w:val="24"/>
        </w:rPr>
        <w:t>a）监测K</w:t>
      </w:r>
      <w:r>
        <w:rPr>
          <w:color w:val="auto"/>
          <w:szCs w:val="24"/>
          <w:vertAlign w:val="superscript"/>
        </w:rPr>
        <w:t>+</w:t>
      </w:r>
      <w:r>
        <w:rPr>
          <w:color w:val="auto"/>
          <w:szCs w:val="24"/>
        </w:rPr>
        <w:t>、Na</w:t>
      </w:r>
      <w:r>
        <w:rPr>
          <w:color w:val="auto"/>
          <w:szCs w:val="24"/>
          <w:vertAlign w:val="superscript"/>
        </w:rPr>
        <w:t>+</w:t>
      </w:r>
      <w:r>
        <w:rPr>
          <w:color w:val="auto"/>
          <w:szCs w:val="24"/>
        </w:rPr>
        <w:t>、Ca</w:t>
      </w:r>
      <w:r>
        <w:rPr>
          <w:color w:val="auto"/>
          <w:szCs w:val="24"/>
          <w:vertAlign w:val="superscript"/>
        </w:rPr>
        <w:t>2+</w:t>
      </w:r>
      <w:r>
        <w:rPr>
          <w:color w:val="auto"/>
          <w:szCs w:val="24"/>
        </w:rPr>
        <w:t>、Mg</w:t>
      </w:r>
      <w:r>
        <w:rPr>
          <w:color w:val="auto"/>
          <w:szCs w:val="24"/>
          <w:vertAlign w:val="superscript"/>
        </w:rPr>
        <w:t>2+</w:t>
      </w:r>
      <w:r>
        <w:rPr>
          <w:color w:val="auto"/>
          <w:szCs w:val="24"/>
        </w:rPr>
        <w:t>、CO</w:t>
      </w:r>
      <w:r>
        <w:rPr>
          <w:color w:val="auto"/>
          <w:szCs w:val="24"/>
          <w:vertAlign w:val="subscript"/>
        </w:rPr>
        <w:t>3</w:t>
      </w:r>
      <w:r>
        <w:rPr>
          <w:color w:val="auto"/>
          <w:szCs w:val="24"/>
          <w:vertAlign w:val="superscript"/>
        </w:rPr>
        <w:t>2-</w:t>
      </w:r>
      <w:r>
        <w:rPr>
          <w:color w:val="auto"/>
          <w:szCs w:val="24"/>
        </w:rPr>
        <w:t>、HCO</w:t>
      </w:r>
      <w:r>
        <w:rPr>
          <w:color w:val="auto"/>
          <w:szCs w:val="24"/>
          <w:vertAlign w:val="subscript"/>
        </w:rPr>
        <w:t>3</w:t>
      </w:r>
      <w:r>
        <w:rPr>
          <w:color w:val="auto"/>
          <w:szCs w:val="24"/>
          <w:vertAlign w:val="superscript"/>
        </w:rPr>
        <w:t>-</w:t>
      </w:r>
      <w:r>
        <w:rPr>
          <w:color w:val="auto"/>
          <w:szCs w:val="24"/>
        </w:rPr>
        <w:t>、Cl</w:t>
      </w:r>
      <w:r>
        <w:rPr>
          <w:color w:val="auto"/>
          <w:szCs w:val="24"/>
          <w:vertAlign w:val="superscript"/>
        </w:rPr>
        <w:t>-</w:t>
      </w:r>
      <w:r>
        <w:rPr>
          <w:color w:val="auto"/>
          <w:szCs w:val="24"/>
        </w:rPr>
        <w:t>、SO</w:t>
      </w:r>
      <w:r>
        <w:rPr>
          <w:color w:val="auto"/>
          <w:szCs w:val="24"/>
          <w:vertAlign w:val="subscript"/>
        </w:rPr>
        <w:t>4</w:t>
      </w:r>
      <w:r>
        <w:rPr>
          <w:color w:val="auto"/>
          <w:szCs w:val="24"/>
          <w:vertAlign w:val="superscript"/>
        </w:rPr>
        <w:t>2-</w:t>
      </w:r>
      <w:r>
        <w:rPr>
          <w:color w:val="auto"/>
          <w:szCs w:val="24"/>
        </w:rPr>
        <w:t>的浓度。</w:t>
      </w:r>
    </w:p>
    <w:p>
      <w:pPr>
        <w:spacing w:before="0" w:beforeLines="0" w:after="0" w:afterLines="0"/>
        <w:ind w:firstLine="480"/>
        <w:rPr>
          <w:color w:val="auto"/>
          <w:szCs w:val="24"/>
        </w:rPr>
      </w:pPr>
      <w:r>
        <w:rPr>
          <w:color w:val="auto"/>
          <w:szCs w:val="24"/>
        </w:rPr>
        <w:t>b）水质因子：</w:t>
      </w:r>
    </w:p>
    <w:p>
      <w:pPr>
        <w:spacing w:before="0" w:beforeLines="0" w:after="0" w:afterLines="0"/>
        <w:ind w:firstLine="480"/>
        <w:rPr>
          <w:color w:val="auto"/>
        </w:rPr>
      </w:pPr>
      <w:r>
        <w:rPr>
          <w:color w:val="auto"/>
          <w:szCs w:val="24"/>
        </w:rPr>
        <w:t>基本因子： pH、</w:t>
      </w:r>
      <w:r>
        <w:rPr>
          <w:rFonts w:hint="eastAsia"/>
          <w:color w:val="auto"/>
          <w:szCs w:val="24"/>
        </w:rPr>
        <w:t>硫酸盐、硫酸根、亚硝酸盐氮、氨氮、挥发酚、碳酸根离子、重碳酸根、氯化物、氯离子、氟化物、化学需氧量、六价铬、汞、镍、钠、锌、镁、铜、砷、钾、钙、铅、镉</w:t>
      </w:r>
      <w:r>
        <w:rPr>
          <w:color w:val="auto"/>
          <w:szCs w:val="24"/>
        </w:rPr>
        <w:t>。</w:t>
      </w:r>
    </w:p>
    <w:p>
      <w:pPr>
        <w:spacing w:before="0" w:beforeLines="0" w:after="0" w:afterLines="0"/>
        <w:ind w:firstLine="480"/>
        <w:rPr>
          <w:color w:val="auto"/>
          <w:szCs w:val="24"/>
        </w:rPr>
      </w:pPr>
      <w:r>
        <w:rPr>
          <w:color w:val="auto"/>
          <w:szCs w:val="24"/>
        </w:rPr>
        <w:t>同步检测地下水位。</w:t>
      </w:r>
    </w:p>
    <w:p>
      <w:pPr>
        <w:spacing w:before="0" w:beforeLines="0" w:after="0" w:afterLines="0"/>
        <w:ind w:firstLine="480"/>
        <w:rPr>
          <w:color w:val="auto"/>
          <w:szCs w:val="24"/>
        </w:rPr>
      </w:pPr>
      <w:r>
        <w:rPr>
          <w:color w:val="auto"/>
          <w:szCs w:val="24"/>
        </w:rPr>
        <w:t>（3）监测</w:t>
      </w:r>
      <w:r>
        <w:rPr>
          <w:rFonts w:hint="eastAsia"/>
          <w:color w:val="auto"/>
          <w:szCs w:val="24"/>
        </w:rPr>
        <w:t>时间及</w:t>
      </w:r>
      <w:r>
        <w:rPr>
          <w:color w:val="auto"/>
          <w:szCs w:val="24"/>
        </w:rPr>
        <w:t>频次</w:t>
      </w:r>
    </w:p>
    <w:p>
      <w:pPr>
        <w:spacing w:before="0" w:beforeLines="0" w:after="0" w:afterLines="0"/>
        <w:ind w:firstLine="480"/>
        <w:rPr>
          <w:color w:val="auto"/>
          <w:szCs w:val="24"/>
        </w:rPr>
      </w:pPr>
      <w:r>
        <w:rPr>
          <w:color w:val="auto"/>
          <w:szCs w:val="24"/>
        </w:rPr>
        <w:t>监测时间</w:t>
      </w:r>
      <w:r>
        <w:rPr>
          <w:rFonts w:hint="eastAsia"/>
          <w:color w:val="auto"/>
          <w:szCs w:val="24"/>
        </w:rPr>
        <w:t>：2020</w:t>
      </w:r>
      <w:r>
        <w:rPr>
          <w:color w:val="auto"/>
          <w:szCs w:val="24"/>
        </w:rPr>
        <w:t>年</w:t>
      </w:r>
      <w:r>
        <w:rPr>
          <w:rFonts w:hint="eastAsia"/>
          <w:color w:val="auto"/>
          <w:szCs w:val="24"/>
        </w:rPr>
        <w:t>3</w:t>
      </w:r>
      <w:r>
        <w:rPr>
          <w:color w:val="auto"/>
          <w:szCs w:val="24"/>
        </w:rPr>
        <w:t>月</w:t>
      </w:r>
      <w:r>
        <w:rPr>
          <w:rFonts w:hint="eastAsia"/>
          <w:color w:val="auto"/>
          <w:szCs w:val="24"/>
        </w:rPr>
        <w:t>31</w:t>
      </w:r>
      <w:r>
        <w:rPr>
          <w:color w:val="auto"/>
          <w:szCs w:val="24"/>
        </w:rPr>
        <w:t>日</w:t>
      </w:r>
      <w:r>
        <w:rPr>
          <w:rFonts w:hint="eastAsia"/>
          <w:color w:val="auto"/>
          <w:szCs w:val="24"/>
        </w:rPr>
        <w:t>，</w:t>
      </w:r>
      <w:r>
        <w:rPr>
          <w:color w:val="auto"/>
          <w:szCs w:val="24"/>
        </w:rPr>
        <w:t>监测频率为一次。</w:t>
      </w:r>
    </w:p>
    <w:p>
      <w:pPr>
        <w:spacing w:before="0" w:beforeLines="0" w:after="0" w:afterLines="0"/>
        <w:ind w:firstLine="480"/>
        <w:rPr>
          <w:color w:val="auto"/>
          <w:szCs w:val="24"/>
        </w:rPr>
      </w:pPr>
      <w:r>
        <w:rPr>
          <w:color w:val="auto"/>
          <w:szCs w:val="24"/>
        </w:rPr>
        <w:t>（4）采样和监测方法</w:t>
      </w:r>
    </w:p>
    <w:p>
      <w:pPr>
        <w:spacing w:before="0" w:beforeLines="0" w:after="0" w:afterLines="0"/>
        <w:ind w:firstLine="480"/>
        <w:rPr>
          <w:color w:val="auto"/>
          <w:szCs w:val="24"/>
        </w:rPr>
      </w:pPr>
      <w:r>
        <w:rPr>
          <w:color w:val="auto"/>
          <w:szCs w:val="24"/>
        </w:rPr>
        <w:t>按国家环保局编制的《水和废水监测分析方法》（第二版）中的有关规定执行。</w:t>
      </w:r>
    </w:p>
    <w:p>
      <w:pPr>
        <w:spacing w:before="0" w:beforeLines="0" w:after="0" w:afterLines="0"/>
        <w:ind w:firstLine="480"/>
        <w:rPr>
          <w:color w:val="auto"/>
          <w:szCs w:val="24"/>
        </w:rPr>
      </w:pPr>
      <w:r>
        <w:rPr>
          <w:color w:val="auto"/>
          <w:szCs w:val="24"/>
        </w:rPr>
        <w:t>（5）评价标准</w:t>
      </w:r>
    </w:p>
    <w:p>
      <w:pPr>
        <w:spacing w:before="0" w:beforeLines="0" w:after="0" w:afterLines="0"/>
        <w:ind w:firstLine="480"/>
        <w:rPr>
          <w:color w:val="auto"/>
          <w:szCs w:val="24"/>
        </w:rPr>
      </w:pPr>
      <w:r>
        <w:rPr>
          <w:color w:val="auto"/>
          <w:szCs w:val="24"/>
        </w:rPr>
        <w:t>评价区域地下水未有功能区划，暂执行《地下水质量标准》（GB/T 14848-2017）中的Ⅲ类标准。</w:t>
      </w:r>
    </w:p>
    <w:p>
      <w:pPr>
        <w:pStyle w:val="11"/>
        <w:spacing w:line="360" w:lineRule="auto"/>
        <w:ind w:firstLine="0"/>
        <w:jc w:val="center"/>
        <w:rPr>
          <w:rFonts w:ascii="Times New Roman" w:hAnsi="Times New Roman"/>
          <w:b/>
          <w:bCs/>
          <w:color w:val="auto"/>
          <w:sz w:val="24"/>
          <w:szCs w:val="24"/>
        </w:rPr>
      </w:pPr>
      <w:r>
        <w:rPr>
          <w:rFonts w:ascii="Times New Roman" w:hAnsi="Times New Roman"/>
          <w:b/>
          <w:bCs/>
          <w:color w:val="auto"/>
          <w:sz w:val="24"/>
          <w:szCs w:val="24"/>
        </w:rPr>
        <w:t>表</w:t>
      </w:r>
      <w:r>
        <w:rPr>
          <w:rFonts w:hint="eastAsia" w:ascii="Times New Roman" w:hAnsi="Times New Roman"/>
          <w:b/>
          <w:bCs/>
          <w:color w:val="auto"/>
          <w:sz w:val="24"/>
          <w:szCs w:val="24"/>
        </w:rPr>
        <w:t>4</w:t>
      </w:r>
      <w:r>
        <w:rPr>
          <w:rFonts w:ascii="Times New Roman" w:hAnsi="Times New Roman"/>
          <w:b/>
          <w:bCs/>
          <w:color w:val="auto"/>
          <w:sz w:val="24"/>
          <w:szCs w:val="24"/>
        </w:rPr>
        <w:t>-</w:t>
      </w:r>
      <w:r>
        <w:rPr>
          <w:rFonts w:hint="eastAsia" w:ascii="Times New Roman" w:hAnsi="Times New Roman"/>
          <w:b/>
          <w:bCs/>
          <w:color w:val="auto"/>
          <w:sz w:val="24"/>
          <w:szCs w:val="24"/>
        </w:rPr>
        <w:t>4</w:t>
      </w:r>
      <w:r>
        <w:rPr>
          <w:rFonts w:ascii="Times New Roman" w:hAnsi="Times New Roman"/>
          <w:b/>
          <w:bCs/>
          <w:color w:val="auto"/>
          <w:sz w:val="24"/>
          <w:szCs w:val="24"/>
        </w:rPr>
        <w:t xml:space="preserve">  </w:t>
      </w:r>
      <w:r>
        <w:rPr>
          <w:rFonts w:hint="eastAsia" w:ascii="Times New Roman" w:hAnsi="Times New Roman"/>
          <w:b/>
          <w:bCs/>
          <w:color w:val="auto"/>
          <w:sz w:val="24"/>
          <w:szCs w:val="24"/>
        </w:rPr>
        <w:t>地下水监测</w:t>
      </w:r>
      <w:r>
        <w:rPr>
          <w:rFonts w:ascii="Times New Roman" w:hAnsi="Times New Roman"/>
          <w:b/>
          <w:bCs/>
          <w:color w:val="auto"/>
          <w:sz w:val="24"/>
          <w:szCs w:val="24"/>
        </w:rPr>
        <w:t>结果</w:t>
      </w:r>
      <w:r>
        <w:rPr>
          <w:rFonts w:hint="eastAsia" w:ascii="Times New Roman" w:hAnsi="Times New Roman"/>
          <w:b/>
          <w:bCs/>
          <w:color w:val="auto"/>
          <w:sz w:val="24"/>
          <w:szCs w:val="24"/>
        </w:rPr>
        <w:t>表</w:t>
      </w:r>
    </w:p>
    <w:tbl>
      <w:tblPr>
        <w:tblStyle w:val="24"/>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2"/>
        <w:gridCol w:w="2393"/>
        <w:gridCol w:w="2393"/>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样品来源</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项目拟建地</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采样时间</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2020.03.31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样品性状</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无色、清</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水位埋深（m）</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pH（无量纲）</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2.0</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六价铬（mg/L）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trPr>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硫酸盐（mg/L）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90</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汞（μg/L）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硫酸根（mg/L）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72.5</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镍（μg/L）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亚硝酸盐氮（mg/L）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＜0.003</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钠（μg/L）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1.26×10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氨氮（mg/L）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0.110</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锌（μg/L）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挥发酚（mg/L）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＜0.0003</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镁（μg/L）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1.04×10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碳酸根离子（mg/L）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＜5</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铜（μg/L）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重碳酸根（mg/L）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157</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砷（μg/L）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氯化物（mg/L）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20</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钾（μg/L）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1.52×10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氯离子（mg/L）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19.5</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钙（μg/L）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5.94×10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氟化物（mg/L）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0.2</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铅（μg/L）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9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化学需氧量（mg/L）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1.4</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镉（μg/L）</w:t>
            </w:r>
          </w:p>
        </w:tc>
        <w:tc>
          <w:tcPr>
            <w:tcW w:w="2393"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＜0.05</w:t>
            </w:r>
          </w:p>
        </w:tc>
      </w:tr>
    </w:tbl>
    <w:p>
      <w:pPr>
        <w:pStyle w:val="11"/>
        <w:spacing w:line="360" w:lineRule="auto"/>
        <w:rPr>
          <w:rFonts w:ascii="Times New Roman" w:hAnsi="Times New Roman"/>
          <w:color w:val="auto"/>
          <w:sz w:val="24"/>
          <w:szCs w:val="22"/>
        </w:rPr>
      </w:pPr>
      <w:r>
        <w:rPr>
          <w:rFonts w:hint="eastAsia" w:ascii="Times New Roman" w:hAnsi="Times New Roman"/>
          <w:color w:val="auto"/>
          <w:sz w:val="24"/>
          <w:szCs w:val="22"/>
        </w:rPr>
        <w:t>另外，本评价也引用了《江山经济开发区莲华山工业园控制性详细规划环境影响跟踪评价报告》中在2018年5月21日对礼贤村、敖坪村、东山头村、八里畈村、华夏村司农山水井的地下水监测数据，监测情况如下：</w:t>
      </w:r>
    </w:p>
    <w:p>
      <w:pPr>
        <w:pStyle w:val="60"/>
        <w:numPr>
          <w:ilvl w:val="0"/>
          <w:numId w:val="11"/>
        </w:numPr>
        <w:adjustRightInd/>
        <w:snapToGrid/>
        <w:spacing w:after="60"/>
        <w:ind w:firstLine="480"/>
        <w:rPr>
          <w:color w:val="auto"/>
        </w:rPr>
      </w:pPr>
      <w:r>
        <w:rPr>
          <w:color w:val="auto"/>
        </w:rPr>
        <w:t>监测点位</w:t>
      </w:r>
    </w:p>
    <w:p>
      <w:pPr>
        <w:pStyle w:val="60"/>
        <w:numPr>
          <w:ilvl w:val="255"/>
          <w:numId w:val="0"/>
        </w:numPr>
        <w:adjustRightInd/>
        <w:snapToGrid/>
        <w:spacing w:after="60"/>
        <w:ind w:firstLine="480" w:firstLineChars="200"/>
        <w:rPr>
          <w:color w:val="auto"/>
        </w:rPr>
      </w:pPr>
      <w:r>
        <w:rPr>
          <w:rFonts w:hint="eastAsia"/>
          <w:color w:val="auto"/>
        </w:rPr>
        <w:t>1#礼贤村、2#敖坪村、3#东山头村、4#八里畈、5#华夏村</w:t>
      </w:r>
      <w:r>
        <w:rPr>
          <w:color w:val="auto"/>
        </w:rPr>
        <w:t>司农山</w:t>
      </w:r>
      <w:r>
        <w:rPr>
          <w:rFonts w:hint="eastAsia"/>
          <w:color w:val="auto"/>
        </w:rPr>
        <w:t>水井各一个点，</w:t>
      </w:r>
      <w:r>
        <w:rPr>
          <w:rFonts w:hint="eastAsia"/>
          <w:color w:val="auto"/>
          <w:szCs w:val="22"/>
        </w:rPr>
        <w:t>监测点位见图4-4</w:t>
      </w:r>
      <w:r>
        <w:rPr>
          <w:rFonts w:hint="eastAsia"/>
          <w:color w:val="auto"/>
        </w:rPr>
        <w:t>。</w:t>
      </w:r>
    </w:p>
    <w:p>
      <w:pPr>
        <w:pStyle w:val="60"/>
        <w:adjustRightInd/>
        <w:snapToGrid/>
        <w:spacing w:after="60"/>
        <w:ind w:firstLine="480"/>
        <w:rPr>
          <w:color w:val="auto"/>
        </w:rPr>
      </w:pPr>
      <w:r>
        <w:rPr>
          <w:color w:val="auto"/>
        </w:rPr>
        <w:t>（</w:t>
      </w:r>
      <w:r>
        <w:rPr>
          <w:rFonts w:hint="eastAsia"/>
          <w:color w:val="auto"/>
        </w:rPr>
        <w:t>2</w:t>
      </w:r>
      <w:r>
        <w:rPr>
          <w:color w:val="auto"/>
        </w:rPr>
        <w:t>）监测项目</w:t>
      </w:r>
    </w:p>
    <w:p>
      <w:pPr>
        <w:pStyle w:val="60"/>
        <w:adjustRightInd/>
        <w:snapToGrid/>
        <w:spacing w:after="60"/>
        <w:ind w:firstLine="480"/>
        <w:rPr>
          <w:color w:val="auto"/>
        </w:rPr>
      </w:pPr>
      <w:r>
        <w:rPr>
          <w:color w:val="auto"/>
        </w:rPr>
        <w:t>a）监测K</w:t>
      </w:r>
      <w:r>
        <w:rPr>
          <w:color w:val="auto"/>
          <w:vertAlign w:val="superscript"/>
        </w:rPr>
        <w:t>+</w:t>
      </w:r>
      <w:r>
        <w:rPr>
          <w:rFonts w:hint="eastAsia"/>
          <w:color w:val="auto"/>
        </w:rPr>
        <w:t>、</w:t>
      </w:r>
      <w:r>
        <w:rPr>
          <w:color w:val="auto"/>
        </w:rPr>
        <w:t>Na</w:t>
      </w:r>
      <w:r>
        <w:rPr>
          <w:color w:val="auto"/>
          <w:vertAlign w:val="superscript"/>
        </w:rPr>
        <w:t>+</w:t>
      </w:r>
      <w:r>
        <w:rPr>
          <w:color w:val="auto"/>
        </w:rPr>
        <w:t>、Ca</w:t>
      </w:r>
      <w:r>
        <w:rPr>
          <w:color w:val="auto"/>
          <w:vertAlign w:val="superscript"/>
        </w:rPr>
        <w:t>2+</w:t>
      </w:r>
      <w:r>
        <w:rPr>
          <w:color w:val="auto"/>
        </w:rPr>
        <w:t>、Mg</w:t>
      </w:r>
      <w:r>
        <w:rPr>
          <w:color w:val="auto"/>
          <w:vertAlign w:val="superscript"/>
        </w:rPr>
        <w:t>2+</w:t>
      </w:r>
      <w:r>
        <w:rPr>
          <w:color w:val="auto"/>
        </w:rPr>
        <w:t>、CO</w:t>
      </w:r>
      <w:r>
        <w:rPr>
          <w:color w:val="auto"/>
          <w:vertAlign w:val="subscript"/>
        </w:rPr>
        <w:t>3</w:t>
      </w:r>
      <w:r>
        <w:rPr>
          <w:color w:val="auto"/>
          <w:vertAlign w:val="superscript"/>
        </w:rPr>
        <w:t>2</w:t>
      </w:r>
      <w:r>
        <w:rPr>
          <w:color w:val="auto"/>
        </w:rPr>
        <w:t>-、HCO</w:t>
      </w:r>
      <w:r>
        <w:rPr>
          <w:color w:val="auto"/>
          <w:vertAlign w:val="subscript"/>
        </w:rPr>
        <w:t>3</w:t>
      </w:r>
      <w:r>
        <w:rPr>
          <w:color w:val="auto"/>
          <w:vertAlign w:val="superscript"/>
        </w:rPr>
        <w:t>-</w:t>
      </w:r>
      <w:r>
        <w:rPr>
          <w:color w:val="auto"/>
        </w:rPr>
        <w:t>、Cl</w:t>
      </w:r>
      <w:r>
        <w:rPr>
          <w:color w:val="auto"/>
          <w:vertAlign w:val="superscript"/>
        </w:rPr>
        <w:t>-</w:t>
      </w:r>
      <w:r>
        <w:rPr>
          <w:color w:val="auto"/>
        </w:rPr>
        <w:t>、SO</w:t>
      </w:r>
      <w:r>
        <w:rPr>
          <w:color w:val="auto"/>
          <w:vertAlign w:val="subscript"/>
        </w:rPr>
        <w:t>4</w:t>
      </w:r>
      <w:r>
        <w:rPr>
          <w:color w:val="auto"/>
          <w:vertAlign w:val="superscript"/>
        </w:rPr>
        <w:t>2-</w:t>
      </w:r>
      <w:r>
        <w:rPr>
          <w:color w:val="auto"/>
        </w:rPr>
        <w:t>的浓度</w:t>
      </w:r>
      <w:r>
        <w:rPr>
          <w:rFonts w:hint="eastAsia"/>
          <w:color w:val="auto"/>
        </w:rPr>
        <w:t>。</w:t>
      </w:r>
    </w:p>
    <w:p>
      <w:pPr>
        <w:pStyle w:val="60"/>
        <w:adjustRightInd/>
        <w:snapToGrid/>
        <w:spacing w:after="60"/>
        <w:ind w:firstLine="480"/>
        <w:rPr>
          <w:color w:val="auto"/>
        </w:rPr>
      </w:pPr>
      <w:r>
        <w:rPr>
          <w:color w:val="auto"/>
        </w:rPr>
        <w:t>b）水质因子：</w:t>
      </w:r>
    </w:p>
    <w:p>
      <w:pPr>
        <w:pStyle w:val="60"/>
        <w:adjustRightInd/>
        <w:snapToGrid/>
        <w:spacing w:after="60"/>
        <w:ind w:firstLine="480"/>
        <w:rPr>
          <w:color w:val="auto"/>
        </w:rPr>
      </w:pPr>
      <w:r>
        <w:rPr>
          <w:color w:val="auto"/>
        </w:rPr>
        <w:t>基本因子：pH、氨氮、亚硝酸盐、高锰酸盐指数、挥发性酚类、</w:t>
      </w:r>
      <w:r>
        <w:rPr>
          <w:rFonts w:hint="eastAsia"/>
          <w:color w:val="auto"/>
        </w:rPr>
        <w:t>砷、汞、铬(六价)、铅、氟化物、镉、锰</w:t>
      </w:r>
      <w:r>
        <w:rPr>
          <w:color w:val="auto"/>
        </w:rPr>
        <w:t>、</w:t>
      </w:r>
      <w:r>
        <w:rPr>
          <w:rFonts w:hint="eastAsia"/>
          <w:color w:val="auto"/>
        </w:rPr>
        <w:t>总硬度、</w:t>
      </w:r>
      <w:r>
        <w:rPr>
          <w:color w:val="auto"/>
        </w:rPr>
        <w:t>溶解性总固体。</w:t>
      </w:r>
    </w:p>
    <w:p>
      <w:pPr>
        <w:pStyle w:val="60"/>
        <w:adjustRightInd/>
        <w:snapToGrid/>
        <w:spacing w:after="60"/>
        <w:ind w:firstLine="480"/>
        <w:rPr>
          <w:color w:val="auto"/>
        </w:rPr>
      </w:pPr>
      <w:r>
        <w:rPr>
          <w:rFonts w:hint="eastAsia"/>
          <w:color w:val="auto"/>
        </w:rPr>
        <w:t>同步检测地下水位。</w:t>
      </w:r>
    </w:p>
    <w:p>
      <w:pPr>
        <w:pStyle w:val="60"/>
        <w:adjustRightInd/>
        <w:snapToGrid/>
        <w:spacing w:after="60"/>
        <w:ind w:firstLine="480"/>
        <w:rPr>
          <w:color w:val="auto"/>
        </w:rPr>
      </w:pPr>
      <w:r>
        <w:rPr>
          <w:color w:val="auto"/>
        </w:rPr>
        <w:t>（</w:t>
      </w:r>
      <w:r>
        <w:rPr>
          <w:rFonts w:hint="eastAsia"/>
          <w:color w:val="auto"/>
        </w:rPr>
        <w:t>3</w:t>
      </w:r>
      <w:r>
        <w:rPr>
          <w:color w:val="auto"/>
        </w:rPr>
        <w:t>）监测频次</w:t>
      </w:r>
    </w:p>
    <w:p>
      <w:pPr>
        <w:pStyle w:val="60"/>
        <w:adjustRightInd/>
        <w:snapToGrid/>
        <w:spacing w:after="60"/>
        <w:ind w:firstLine="480"/>
        <w:rPr>
          <w:color w:val="auto"/>
        </w:rPr>
      </w:pPr>
      <w:r>
        <w:rPr>
          <w:rFonts w:hint="eastAsia"/>
          <w:color w:val="auto"/>
        </w:rPr>
        <w:t>监测时间：2018年5月21日。监测频率为一次。</w:t>
      </w:r>
    </w:p>
    <w:p>
      <w:pPr>
        <w:pStyle w:val="60"/>
        <w:adjustRightInd/>
        <w:snapToGrid/>
        <w:spacing w:after="60"/>
        <w:ind w:firstLine="480"/>
        <w:rPr>
          <w:color w:val="auto"/>
        </w:rPr>
      </w:pPr>
      <w:r>
        <w:rPr>
          <w:color w:val="auto"/>
        </w:rPr>
        <w:t>（</w:t>
      </w:r>
      <w:r>
        <w:rPr>
          <w:rFonts w:hint="eastAsia"/>
          <w:color w:val="auto"/>
        </w:rPr>
        <w:t>4</w:t>
      </w:r>
      <w:r>
        <w:rPr>
          <w:color w:val="auto"/>
        </w:rPr>
        <w:t>）</w:t>
      </w:r>
      <w:r>
        <w:rPr>
          <w:rFonts w:hint="eastAsia"/>
          <w:color w:val="auto"/>
        </w:rPr>
        <w:t>采样和监测方法</w:t>
      </w:r>
    </w:p>
    <w:p>
      <w:pPr>
        <w:pStyle w:val="60"/>
        <w:adjustRightInd/>
        <w:snapToGrid/>
        <w:spacing w:after="60"/>
        <w:ind w:firstLine="480"/>
        <w:rPr>
          <w:color w:val="auto"/>
        </w:rPr>
      </w:pPr>
      <w:r>
        <w:rPr>
          <w:rFonts w:hint="eastAsia"/>
          <w:color w:val="auto"/>
        </w:rPr>
        <w:t>按国家环保局编制的《水和废水监测分析方法》（第二版）中的有关规定执行。</w:t>
      </w:r>
    </w:p>
    <w:p>
      <w:pPr>
        <w:pStyle w:val="60"/>
        <w:adjustRightInd/>
        <w:snapToGrid/>
        <w:spacing w:after="60"/>
        <w:ind w:firstLine="480"/>
        <w:rPr>
          <w:color w:val="auto"/>
        </w:rPr>
      </w:pPr>
      <w:r>
        <w:rPr>
          <w:color w:val="auto"/>
        </w:rPr>
        <w:t>（</w:t>
      </w:r>
      <w:r>
        <w:rPr>
          <w:rFonts w:hint="eastAsia"/>
          <w:color w:val="auto"/>
        </w:rPr>
        <w:t>5</w:t>
      </w:r>
      <w:r>
        <w:rPr>
          <w:color w:val="auto"/>
        </w:rPr>
        <w:t>）评价标准</w:t>
      </w:r>
    </w:p>
    <w:p>
      <w:pPr>
        <w:pStyle w:val="60"/>
        <w:adjustRightInd/>
        <w:snapToGrid/>
        <w:spacing w:after="0" w:afterLines="0"/>
        <w:ind w:firstLine="480"/>
        <w:rPr>
          <w:color w:val="auto"/>
        </w:rPr>
      </w:pPr>
      <w:r>
        <w:rPr>
          <w:rFonts w:hint="eastAsia"/>
          <w:color w:val="auto"/>
        </w:rPr>
        <w:t>评价区域地下水未有功能区划，暂执行</w:t>
      </w:r>
      <w:r>
        <w:rPr>
          <w:color w:val="auto"/>
        </w:rPr>
        <w:t>《地下水质量标准》（GB/T 14848-2017）中的</w:t>
      </w:r>
      <w:r>
        <w:rPr>
          <w:rFonts w:hint="eastAsia"/>
          <w:color w:val="auto"/>
        </w:rPr>
        <w:drawing>
          <wp:anchor distT="0" distB="0" distL="114300" distR="114300" simplePos="0" relativeHeight="268126208" behindDoc="0" locked="0" layoutInCell="1" allowOverlap="1">
            <wp:simplePos x="0" y="0"/>
            <wp:positionH relativeFrom="column">
              <wp:posOffset>4446270</wp:posOffset>
            </wp:positionH>
            <wp:positionV relativeFrom="paragraph">
              <wp:posOffset>294005</wp:posOffset>
            </wp:positionV>
            <wp:extent cx="806450" cy="797560"/>
            <wp:effectExtent l="0" t="0" r="12700" b="2540"/>
            <wp:wrapNone/>
            <wp:docPr id="32" name="图片 32" descr="D4SO{ZGJ$0~TME_MDGE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4SO{ZGJ$0~TME_MDGE4}_1"/>
                    <pic:cNvPicPr>
                      <a:picLocks noChangeAspect="1"/>
                    </pic:cNvPicPr>
                  </pic:nvPicPr>
                  <pic:blipFill>
                    <a:blip r:embed="rId33"/>
                    <a:stretch>
                      <a:fillRect/>
                    </a:stretch>
                  </pic:blipFill>
                  <pic:spPr>
                    <a:xfrm>
                      <a:off x="0" y="0"/>
                      <a:ext cx="806450" cy="797560"/>
                    </a:xfrm>
                    <a:prstGeom prst="rect">
                      <a:avLst/>
                    </a:prstGeom>
                  </pic:spPr>
                </pic:pic>
              </a:graphicData>
            </a:graphic>
          </wp:anchor>
        </w:drawing>
      </w:r>
      <w:r>
        <w:rPr>
          <w:rFonts w:cs="Trattatello"/>
          <w:bCs/>
          <w:color w:val="auto"/>
          <w:szCs w:val="21"/>
        </w:rPr>
        <w:t>Ⅲ</w:t>
      </w:r>
      <w:r>
        <w:rPr>
          <w:bCs/>
          <w:color w:val="auto"/>
          <w:szCs w:val="21"/>
        </w:rPr>
        <w:t>类</w:t>
      </w:r>
      <w:r>
        <w:rPr>
          <w:color w:val="auto"/>
        </w:rPr>
        <w:t>标准。</w:t>
      </w:r>
    </w:p>
    <w:p>
      <w:pPr>
        <w:pStyle w:val="11"/>
        <w:spacing w:line="360" w:lineRule="auto"/>
        <w:jc w:val="center"/>
        <w:rPr>
          <w:rFonts w:ascii="Times New Roman" w:hAnsi="Times New Roman"/>
          <w:color w:val="auto"/>
          <w:sz w:val="24"/>
          <w:szCs w:val="22"/>
        </w:rPr>
      </w:pPr>
      <w:r>
        <w:rPr>
          <w:color w:val="auto"/>
          <w:sz w:val="24"/>
        </w:rPr>
        <mc:AlternateContent>
          <mc:Choice Requires="wps">
            <w:drawing>
              <wp:anchor distT="0" distB="0" distL="114300" distR="114300" simplePos="0" relativeHeight="268472320" behindDoc="0" locked="0" layoutInCell="1" allowOverlap="1">
                <wp:simplePos x="0" y="0"/>
                <wp:positionH relativeFrom="column">
                  <wp:posOffset>845820</wp:posOffset>
                </wp:positionH>
                <wp:positionV relativeFrom="paragraph">
                  <wp:posOffset>2714625</wp:posOffset>
                </wp:positionV>
                <wp:extent cx="697230" cy="23304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69723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320"/>
                              <w:rPr>
                                <w:sz w:val="16"/>
                                <w:szCs w:val="11"/>
                              </w:rPr>
                            </w:pPr>
                            <w:r>
                              <w:rPr>
                                <w:rFonts w:hint="eastAsia"/>
                                <w:sz w:val="16"/>
                                <w:szCs w:val="11"/>
                              </w:rPr>
                              <w:t>1.5km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6pt;margin-top:213.75pt;height:18.35pt;width:54.9pt;z-index:268472320;mso-width-relative:page;mso-height-relative:page;" filled="f" stroked="f" coordsize="21600,21600" o:gfxdata="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4T1I2wAAAAsBAAAPAAAAAAAAAAEAIAAAACIAAABk&#10;cnMvZG93bnJldi54bWxQSwECFAAUAAAACACHTuJAD6JRUDwCAABnBAAADgAAAAAAAAABACAAAAAq&#10;AQAAZHJzL2Uyb0RvYy54bWxQSwUGAAAAAAYABgBZAQAA2AUAAAAA&#10;">
                <v:fill on="f" focussize="0,0"/>
                <v:stroke on="f" weight="0.5pt"/>
                <v:imagedata o:title=""/>
                <o:lock v:ext="edit" aspectratio="f"/>
                <v:textbox>
                  <w:txbxContent>
                    <w:p>
                      <w:pPr>
                        <w:spacing w:before="60" w:after="60"/>
                        <w:ind w:firstLine="320"/>
                        <w:rPr>
                          <w:sz w:val="16"/>
                          <w:szCs w:val="11"/>
                        </w:rPr>
                      </w:pPr>
                      <w:r>
                        <w:rPr>
                          <w:rFonts w:hint="eastAsia"/>
                          <w:sz w:val="16"/>
                          <w:szCs w:val="11"/>
                        </w:rPr>
                        <w:t>1.5km</w:t>
                      </w:r>
                    </w:p>
                  </w:txbxContent>
                </v:textbox>
              </v:shape>
            </w:pict>
          </mc:Fallback>
        </mc:AlternateContent>
      </w:r>
      <w:r>
        <w:rPr>
          <w:color w:val="auto"/>
          <w:sz w:val="24"/>
        </w:rPr>
        <mc:AlternateContent>
          <mc:Choice Requires="wps">
            <w:drawing>
              <wp:anchor distT="0" distB="0" distL="114300" distR="114300" simplePos="0" relativeHeight="268473344" behindDoc="0" locked="0" layoutInCell="1" allowOverlap="1">
                <wp:simplePos x="0" y="0"/>
                <wp:positionH relativeFrom="column">
                  <wp:posOffset>3322320</wp:posOffset>
                </wp:positionH>
                <wp:positionV relativeFrom="paragraph">
                  <wp:posOffset>916940</wp:posOffset>
                </wp:positionV>
                <wp:extent cx="550545" cy="28702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550545" cy="28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0" w:firstLineChars="0"/>
                              <w:rPr>
                                <w:color w:val="FFFF00"/>
                                <w:sz w:val="22"/>
                                <w:szCs w:val="18"/>
                              </w:rPr>
                            </w:pPr>
                            <w:r>
                              <w:rPr>
                                <w:rFonts w:hint="eastAsia"/>
                                <w:color w:val="FFFF00"/>
                                <w:sz w:val="22"/>
                                <w:szCs w:val="18"/>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1.6pt;margin-top:72.2pt;height:22.6pt;width:43.35pt;z-index:268473344;mso-width-relative:page;mso-height-relative:page;" filled="f" stroked="f" coordsize="21600,21600" o:gfxdata="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v/T4LbAAAACwEAAA8AAAAAAAAAAQAgAAAAIgAA&#10;AGRycy9kb3ducmV2LnhtbFBLAQIUABQAAAAIAIdO4kBeMwKWPgIAAGkEAAAOAAAAAAAAAAEAIAAA&#10;ACoBAABkcnMvZTJvRG9jLnhtbFBLBQYAAAAABgAGAFkBAADaBQAAAAA=&#10;">
                <v:fill on="f" focussize="0,0"/>
                <v:stroke on="f" weight="0.5pt"/>
                <v:imagedata o:title=""/>
                <o:lock v:ext="edit" aspectratio="f"/>
                <v:textbox>
                  <w:txbxContent>
                    <w:p>
                      <w:pPr>
                        <w:spacing w:before="60" w:after="60"/>
                        <w:ind w:firstLine="0" w:firstLineChars="0"/>
                        <w:rPr>
                          <w:color w:val="FFFF00"/>
                          <w:sz w:val="22"/>
                          <w:szCs w:val="18"/>
                        </w:rPr>
                      </w:pPr>
                      <w:r>
                        <w:rPr>
                          <w:rFonts w:hint="eastAsia"/>
                          <w:color w:val="FFFF00"/>
                          <w:sz w:val="22"/>
                          <w:szCs w:val="18"/>
                        </w:rPr>
                        <w:t>5#</w:t>
                      </w:r>
                    </w:p>
                  </w:txbxContent>
                </v:textbox>
              </v:shape>
            </w:pict>
          </mc:Fallback>
        </mc:AlternateContent>
      </w:r>
      <w:r>
        <w:rPr>
          <w:color w:val="auto"/>
          <w:sz w:val="24"/>
        </w:rPr>
        <mc:AlternateContent>
          <mc:Choice Requires="wps">
            <w:drawing>
              <wp:anchor distT="0" distB="0" distL="114300" distR="114300" simplePos="0" relativeHeight="328552448" behindDoc="0" locked="0" layoutInCell="1" allowOverlap="1">
                <wp:simplePos x="0" y="0"/>
                <wp:positionH relativeFrom="column">
                  <wp:posOffset>2696845</wp:posOffset>
                </wp:positionH>
                <wp:positionV relativeFrom="paragraph">
                  <wp:posOffset>1006475</wp:posOffset>
                </wp:positionV>
                <wp:extent cx="550545" cy="28702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550545" cy="2870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0" w:firstLineChars="0"/>
                              <w:rPr>
                                <w:color w:val="FFFF00"/>
                                <w:sz w:val="22"/>
                                <w:szCs w:val="18"/>
                              </w:rPr>
                            </w:pPr>
                            <w:r>
                              <w:rPr>
                                <w:rFonts w:hint="eastAsia"/>
                                <w:color w:val="FFFF00"/>
                                <w:sz w:val="22"/>
                                <w:szCs w:val="18"/>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2.35pt;margin-top:79.25pt;height:22.6pt;width:43.35pt;z-index:328552448;mso-width-relative:page;mso-height-relative:page;" filled="f" stroked="f" coordsize="21600,21600" o:gfxdata="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90G6bbAAAACwEAAA8AAAAAAAAAAQAgAAAAIgAA&#10;AGRycy9kb3ducmV2LnhtbFBLAQIUABQAAAAIAIdO4kDJIyrMPgIAAGkEAAAOAAAAAAAAAAEAIAAA&#10;ACoBAABkcnMvZTJvRG9jLnhtbFBLBQYAAAAABgAGAFkBAADaBQAAAAA=&#10;">
                <v:fill on="f" focussize="0,0"/>
                <v:stroke on="f" weight="0.5pt"/>
                <v:imagedata o:title=""/>
                <o:lock v:ext="edit" aspectratio="f"/>
                <v:textbox>
                  <w:txbxContent>
                    <w:p>
                      <w:pPr>
                        <w:spacing w:before="60" w:after="60"/>
                        <w:ind w:firstLine="0" w:firstLineChars="0"/>
                        <w:rPr>
                          <w:color w:val="FFFF00"/>
                          <w:sz w:val="22"/>
                          <w:szCs w:val="18"/>
                        </w:rPr>
                      </w:pPr>
                      <w:r>
                        <w:rPr>
                          <w:rFonts w:hint="eastAsia"/>
                          <w:color w:val="FFFF00"/>
                          <w:sz w:val="22"/>
                          <w:szCs w:val="18"/>
                        </w:rPr>
                        <w:t>3#</w:t>
                      </w:r>
                    </w:p>
                  </w:txbxContent>
                </v:textbox>
              </v:shape>
            </w:pict>
          </mc:Fallback>
        </mc:AlternateContent>
      </w:r>
      <w:r>
        <w:rPr>
          <w:color w:val="auto"/>
          <w:sz w:val="24"/>
        </w:rPr>
        <mc:AlternateContent>
          <mc:Choice Requires="wps">
            <w:drawing>
              <wp:anchor distT="0" distB="0" distL="114300" distR="114300" simplePos="0" relativeHeight="270934016" behindDoc="0" locked="0" layoutInCell="1" allowOverlap="1">
                <wp:simplePos x="0" y="0"/>
                <wp:positionH relativeFrom="column">
                  <wp:posOffset>1947545</wp:posOffset>
                </wp:positionH>
                <wp:positionV relativeFrom="paragraph">
                  <wp:posOffset>1930400</wp:posOffset>
                </wp:positionV>
                <wp:extent cx="550545" cy="372110"/>
                <wp:effectExtent l="0" t="0" r="0" b="0"/>
                <wp:wrapNone/>
                <wp:docPr id="101" name="文本框 101"/>
                <wp:cNvGraphicFramePr/>
                <a:graphic xmlns:a="http://schemas.openxmlformats.org/drawingml/2006/main">
                  <a:graphicData uri="http://schemas.microsoft.com/office/word/2010/wordprocessingShape">
                    <wps:wsp>
                      <wps:cNvSpPr txBox="1"/>
                      <wps:spPr>
                        <a:xfrm>
                          <a:off x="630555" y="6963410"/>
                          <a:ext cx="550545" cy="372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0" w:firstLineChars="0"/>
                              <w:rPr>
                                <w:color w:val="FFFF00"/>
                                <w:sz w:val="22"/>
                                <w:szCs w:val="18"/>
                              </w:rPr>
                            </w:pPr>
                            <w:r>
                              <w:rPr>
                                <w:rFonts w:hint="eastAsia"/>
                                <w:color w:val="FFFF00"/>
                                <w:sz w:val="22"/>
                                <w:szCs w:val="1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35pt;margin-top:152pt;height:29.3pt;width:43.35pt;z-index:270934016;mso-width-relative:page;mso-height-relative:page;" filled="f" stroked="f" coordsize="21600,21600" o:gfxdata="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OQ+22wAAAAsBAAAPAAAAAAAAAAEA&#10;IAAAACIAAABkcnMvZG93bnJldi54bWxQSwECFAAUAAAACACHTuJAzVEWAUUCAAB0BAAADgAAAAAA&#10;AAABACAAAAAqAQAAZHJzL2Uyb0RvYy54bWxQSwUGAAAAAAYABgBZAQAA4QUAAAAA&#10;">
                <v:fill on="f" focussize="0,0"/>
                <v:stroke on="f" weight="0.5pt"/>
                <v:imagedata o:title=""/>
                <o:lock v:ext="edit" aspectratio="f"/>
                <v:textbox>
                  <w:txbxContent>
                    <w:p>
                      <w:pPr>
                        <w:spacing w:before="60" w:after="60"/>
                        <w:ind w:firstLine="0" w:firstLineChars="0"/>
                        <w:rPr>
                          <w:color w:val="FFFF00"/>
                          <w:sz w:val="22"/>
                          <w:szCs w:val="18"/>
                        </w:rPr>
                      </w:pPr>
                      <w:r>
                        <w:rPr>
                          <w:rFonts w:hint="eastAsia"/>
                          <w:color w:val="FFFF00"/>
                          <w:sz w:val="22"/>
                          <w:szCs w:val="18"/>
                        </w:rPr>
                        <w:t>1#</w:t>
                      </w:r>
                    </w:p>
                  </w:txbxContent>
                </v:textbox>
              </v:shape>
            </w:pict>
          </mc:Fallback>
        </mc:AlternateContent>
      </w:r>
      <w:r>
        <w:rPr>
          <w:color w:val="auto"/>
          <w:sz w:val="24"/>
        </w:rPr>
        <mc:AlternateContent>
          <mc:Choice Requires="wps">
            <w:drawing>
              <wp:anchor distT="0" distB="0" distL="114300" distR="114300" simplePos="0" relativeHeight="405377024" behindDoc="0" locked="0" layoutInCell="1" allowOverlap="1">
                <wp:simplePos x="0" y="0"/>
                <wp:positionH relativeFrom="column">
                  <wp:posOffset>1951990</wp:posOffset>
                </wp:positionH>
                <wp:positionV relativeFrom="paragraph">
                  <wp:posOffset>924560</wp:posOffset>
                </wp:positionV>
                <wp:extent cx="550545" cy="30607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550545" cy="3060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0" w:firstLineChars="0"/>
                              <w:rPr>
                                <w:color w:val="FFFF00"/>
                                <w:sz w:val="22"/>
                                <w:szCs w:val="18"/>
                              </w:rPr>
                            </w:pPr>
                            <w:r>
                              <w:rPr>
                                <w:rFonts w:hint="eastAsia"/>
                                <w:color w:val="FFFF00"/>
                                <w:sz w:val="22"/>
                                <w:szCs w:val="18"/>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3.7pt;margin-top:72.8pt;height:24.1pt;width:43.35pt;z-index:405377024;mso-width-relative:page;mso-height-relative:page;" filled="f" stroked="f" coordsize="21600,21600" o:gfxdata="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18kGTcAAAACwEAAA8AAAAAAAAAAQAgAAAAIgAA&#10;AGRycy9kb3ducmV2LnhtbFBLAQIUABQAAAAIAIdO4kC7/5DBPQIAAGkEAAAOAAAAAAAAAAEAIAAA&#10;ACsBAABkcnMvZTJvRG9jLnhtbFBLBQYAAAAABgAGAFkBAADaBQAAAAA=&#10;">
                <v:fill on="f" focussize="0,0"/>
                <v:stroke on="f" weight="0.5pt"/>
                <v:imagedata o:title=""/>
                <o:lock v:ext="edit" aspectratio="f"/>
                <v:textbox>
                  <w:txbxContent>
                    <w:p>
                      <w:pPr>
                        <w:spacing w:before="60" w:after="60"/>
                        <w:ind w:firstLine="0" w:firstLineChars="0"/>
                        <w:rPr>
                          <w:color w:val="FFFF00"/>
                          <w:sz w:val="22"/>
                          <w:szCs w:val="18"/>
                        </w:rPr>
                      </w:pPr>
                      <w:r>
                        <w:rPr>
                          <w:rFonts w:hint="eastAsia"/>
                          <w:color w:val="FFFF00"/>
                          <w:sz w:val="22"/>
                          <w:szCs w:val="18"/>
                        </w:rPr>
                        <w:t>4#</w:t>
                      </w:r>
                    </w:p>
                  </w:txbxContent>
                </v:textbox>
              </v:shape>
            </w:pict>
          </mc:Fallback>
        </mc:AlternateContent>
      </w:r>
      <w:r>
        <w:rPr>
          <w:color w:val="auto"/>
          <w:sz w:val="24"/>
        </w:rPr>
        <mc:AlternateContent>
          <mc:Choice Requires="wps">
            <w:drawing>
              <wp:anchor distT="0" distB="0" distL="114300" distR="114300" simplePos="0" relativeHeight="290140160" behindDoc="0" locked="0" layoutInCell="1" allowOverlap="1">
                <wp:simplePos x="0" y="0"/>
                <wp:positionH relativeFrom="column">
                  <wp:posOffset>2727960</wp:posOffset>
                </wp:positionH>
                <wp:positionV relativeFrom="paragraph">
                  <wp:posOffset>330200</wp:posOffset>
                </wp:positionV>
                <wp:extent cx="550545" cy="36322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550545" cy="3632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0" w:firstLineChars="0"/>
                              <w:rPr>
                                <w:color w:val="FFFF00"/>
                                <w:sz w:val="22"/>
                                <w:szCs w:val="18"/>
                              </w:rPr>
                            </w:pPr>
                            <w:r>
                              <w:rPr>
                                <w:rFonts w:hint="eastAsia"/>
                                <w:color w:val="FFFF00"/>
                                <w:sz w:val="22"/>
                                <w:szCs w:val="18"/>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4.8pt;margin-top:26pt;height:28.6pt;width:43.35pt;z-index:290140160;mso-width-relative:page;mso-height-relative:page;" filled="f" stroked="f" coordsize="21600,21600" o:gfxdata="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Bo48HbAAAACgEAAA8AAAAAAAAAAQAgAAAAIgAA&#10;AGRycy9kb3ducmV2LnhtbFBLAQIUABQAAAAIAIdO4kADn+SgPgIAAGkEAAAOAAAAAAAAAAEAIAAA&#10;ACoBAABkcnMvZTJvRG9jLnhtbFBLBQYAAAAABgAGAFkBAADaBQAAAAA=&#10;">
                <v:fill on="f" focussize="0,0"/>
                <v:stroke on="f" weight="0.5pt"/>
                <v:imagedata o:title=""/>
                <o:lock v:ext="edit" aspectratio="f"/>
                <v:textbox>
                  <w:txbxContent>
                    <w:p>
                      <w:pPr>
                        <w:spacing w:before="60" w:after="60"/>
                        <w:ind w:firstLine="0" w:firstLineChars="0"/>
                        <w:rPr>
                          <w:color w:val="FFFF00"/>
                          <w:sz w:val="22"/>
                          <w:szCs w:val="18"/>
                        </w:rPr>
                      </w:pPr>
                      <w:r>
                        <w:rPr>
                          <w:rFonts w:hint="eastAsia"/>
                          <w:color w:val="FFFF00"/>
                          <w:sz w:val="22"/>
                          <w:szCs w:val="18"/>
                        </w:rPr>
                        <w:t>2#</w:t>
                      </w:r>
                    </w:p>
                  </w:txbxContent>
                </v:textbox>
              </v:shape>
            </w:pict>
          </mc:Fallback>
        </mc:AlternateContent>
      </w:r>
      <w:r>
        <w:rPr>
          <w:rFonts w:hint="eastAsia" w:ascii="Times New Roman" w:hAnsi="Times New Roman"/>
          <w:color w:val="auto"/>
          <w:sz w:val="24"/>
          <w:szCs w:val="22"/>
        </w:rPr>
        <w:drawing>
          <wp:inline distT="0" distB="0" distL="114300" distR="114300">
            <wp:extent cx="4299585" cy="2677795"/>
            <wp:effectExtent l="0" t="0" r="5715" b="8255"/>
            <wp:docPr id="33" name="图片 33" descr="XMP%QBJU69HB_ZZTNOQ9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XMP%QBJU69HB_ZZTNOQ9P]H"/>
                    <pic:cNvPicPr>
                      <a:picLocks noChangeAspect="1"/>
                    </pic:cNvPicPr>
                  </pic:nvPicPr>
                  <pic:blipFill>
                    <a:blip r:embed="rId53"/>
                    <a:stretch>
                      <a:fillRect/>
                    </a:stretch>
                  </pic:blipFill>
                  <pic:spPr>
                    <a:xfrm>
                      <a:off x="0" y="0"/>
                      <a:ext cx="4299585" cy="2677795"/>
                    </a:xfrm>
                    <a:prstGeom prst="rect">
                      <a:avLst/>
                    </a:prstGeom>
                  </pic:spPr>
                </pic:pic>
              </a:graphicData>
            </a:graphic>
          </wp:inline>
        </w:drawing>
      </w:r>
    </w:p>
    <w:p>
      <w:pPr>
        <w:spacing w:before="60" w:after="60"/>
        <w:ind w:firstLine="0" w:firstLineChars="0"/>
        <w:jc w:val="center"/>
        <w:rPr>
          <w:b/>
          <w:bCs/>
          <w:color w:val="auto"/>
          <w:szCs w:val="22"/>
        </w:rPr>
        <w:sectPr>
          <w:pgSz w:w="11907" w:h="16840"/>
          <w:pgMar w:top="1418" w:right="1134" w:bottom="1418" w:left="1418" w:header="1021" w:footer="964" w:gutter="0"/>
          <w:cols w:space="720" w:num="1"/>
          <w:docGrid w:linePitch="326" w:charSpace="0"/>
        </w:sectPr>
      </w:pPr>
      <w:r>
        <w:rPr>
          <w:color w:val="auto"/>
        </w:rPr>
        <mc:AlternateContent>
          <mc:Choice Requires="wpg">
            <w:drawing>
              <wp:anchor distT="0" distB="0" distL="114300" distR="114300" simplePos="0" relativeHeight="268197888" behindDoc="0" locked="0" layoutInCell="1" allowOverlap="1">
                <wp:simplePos x="0" y="0"/>
                <wp:positionH relativeFrom="column">
                  <wp:posOffset>988695</wp:posOffset>
                </wp:positionH>
                <wp:positionV relativeFrom="paragraph">
                  <wp:posOffset>107315</wp:posOffset>
                </wp:positionV>
                <wp:extent cx="514350" cy="76200"/>
                <wp:effectExtent l="9525" t="0" r="9525" b="19050"/>
                <wp:wrapNone/>
                <wp:docPr id="34" name="组合 34"/>
                <wp:cNvGraphicFramePr/>
                <a:graphic xmlns:a="http://schemas.openxmlformats.org/drawingml/2006/main">
                  <a:graphicData uri="http://schemas.microsoft.com/office/word/2010/wordprocessingGroup">
                    <wpg:wgp>
                      <wpg:cNvGrpSpPr/>
                      <wpg:grpSpPr>
                        <a:xfrm>
                          <a:off x="0" y="0"/>
                          <a:ext cx="514350" cy="76200"/>
                          <a:chOff x="2232" y="1292056"/>
                          <a:chExt cx="926" cy="112"/>
                        </a:xfrm>
                      </wpg:grpSpPr>
                      <wps:wsp>
                        <wps:cNvPr id="35"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39"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69"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70"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72"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73"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77.85pt;margin-top:8.45pt;height:6pt;width:40.5pt;z-index:268197888;mso-width-relative:page;mso-height-relative:page;" coordorigin="2232,1292056" coordsize="926,112" o:gfxdata="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P+oofrYAAAA&#10;CQEAAA8AAAAAAAAAAQAgAAAAIgAAAGRycy9kb3ducmV2LnhtbFBLAQIUABQAAAAIAIdO4kDgMJLR&#10;AQMAAEUOAAAOAAAAAAAAAAEAIAAAACcBAABkcnMvZTJvRG9jLnhtbFBLBQYAAAAABgAGAFkBAACa&#10;BgAAAAA=&#10;">
                <o:lock v:ext="edit" aspectratio="f"/>
                <v:line id="直接连接符 22" o:spid="_x0000_s1026" o:spt="20" style="position:absolute;left:2241;top:1292151;height:0;width:232;" filled="f" stroked="t" coordsize="21600,21600" o:gfxdata="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uisL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Pu5t7b4AAADb&#10;AAAADwAAAGRycy9kb3ducmV2LnhtbEWPQWvCQBSE74X+h+UVequbKLU1unooFHrpwehBb4/sMxub&#10;fRuyr9H6692C4HGYmW+YxersWzVQH5vABvJRBoq4Crbh2sB28/nyDioKssU2MBn4owir5ePDAgsb&#10;TrymoZRaJQjHAg04ka7QOlaOPMZR6IiTdwi9R0myr7Xt8ZTgvtXjLJtqjw2nBYcdfTiqfspfb6DM&#10;c9L7yUyO34fdRV737m08rI15fsqzOSihs9zDt/aXNTCZwf+X9AP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5t7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VZWHqL0AAADb&#10;AAAADwAAAGRycy9kb3ducmV2LnhtbEWPT4vCMBTE78J+h/AWvGmigtRqlGVBXFHB6h72+GiebbF5&#10;KU3WP9/eCILHYWZ+w8wWN1uLC7W+cqxh0FcgiHNnKi40/B6XvQSED8gGa8ek4U4eFvOPzgxT466c&#10;0eUQChEh7FPUUIbQpFL6vCSLvu8a4uidXGsxRNkW0rR4jXBby6FSY2mx4rhQYkPfJeXnw7/VMNrs&#10;jlnYJ7zMTpPtyn39JWvltO5+DtQURKBbeIdf7R+jYTyB5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lYeovQAA&#10;ANsAAAAPAAAAAAAAAAEAIAAAACIAAABkcnMvZG93bnJldi54bWxQSwECFAAUAAAACACHTuJAMy8F&#10;njsAAAA5AAAAEAAAAAAAAAABACAAAAAMAQAAZHJzL3NoYXBleG1sLnhtbFBLBQYAAAAABgAGAFsB&#10;AAC2Aw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QXa46LoAAADb&#10;AAAADwAAAGRycy9kb3ducmV2LnhtbEVPy4rCMBTdC/5DuII7TRxhrNUoMiDOMApWXbi8NNe22NyU&#10;Jj7m7ycLweXhvOfLp63FnVpfOdYwGioQxLkzFRcaTsf1IAHhA7LB2jFp+CMPy0W3M8fUuAdndD+E&#10;QsQQ9ilqKENoUil9XpJFP3QNceQurrUYImwLaVp8xHBbyw+lPqXFimNDiQ19lZRfDzerYfy7O2Zh&#10;n/A6u0y3G7c6Jz/Kad3vjdQMRKBneItf7m+jYRLXxy/xB8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drjo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3uiDBL4AAADb&#10;AAAADwAAAGRycy9kb3ducmV2LnhtbEWPW2sCMRSE3wv9D+EIfauJFuq6bpRSkLao4KoPPh42Zy+4&#10;OVk2qZd/b4RCH4eZ+YbJFlfbijP1vnGsYTRUIIgLZxquNBz2y9cEhA/IBlvHpOFGHhbz56cMU+Mu&#10;nNN5FyoRIexT1FCH0KVS+qImi37oOuLola63GKLsK2l6vES4beVYqXdpseG4UGNHnzUVp92v1fC2&#10;2uzzsE14mZfT9Zf7OCY/ymn9MhipGYhA1/Af/mt/Gw2TMTy+xB8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iDBL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yWzjx74AAADb&#10;AAAADwAAAGRycy9kb3ducmV2LnhtbEWPQWvCQBSE74X+h+UVequbKNU2unooFHrpwehBb4/sMxub&#10;fRuyr9H6692C4HGYmW+YxersWzVQH5vABvJRBoq4Crbh2sB28/nyBioKssU2MBn4owir5ePDAgsb&#10;TrymoZRaJQjHAg04ka7QOlaOPMZR6IiTdwi9R0myr7Xt8ZTgvtXjLJtqjw2nBYcdfTiqfspfb6DM&#10;c9L7ybscvw+7i7zu3Ww8rI15fsqzOSihs9zDt/aXNTCbwP+X9AP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zjx7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w:pict>
          </mc:Fallback>
        </mc:AlternateContent>
      </w:r>
      <w:r>
        <w:rPr>
          <w:b/>
          <w:bCs/>
          <w:color w:val="auto"/>
          <w:szCs w:val="22"/>
        </w:rPr>
        <w:t xml:space="preserve">图4-4  </w:t>
      </w:r>
      <w:r>
        <w:rPr>
          <w:rFonts w:hint="eastAsia"/>
          <w:b/>
          <w:bCs/>
          <w:color w:val="auto"/>
          <w:szCs w:val="24"/>
        </w:rPr>
        <w:t>地下水环境监测点位图</w:t>
      </w:r>
    </w:p>
    <w:p>
      <w:pPr>
        <w:pStyle w:val="11"/>
        <w:spacing w:line="360" w:lineRule="auto"/>
        <w:rPr>
          <w:color w:val="auto"/>
        </w:rPr>
      </w:pPr>
    </w:p>
    <w:p>
      <w:pPr>
        <w:spacing w:before="0" w:beforeLines="0" w:after="0" w:afterLines="0"/>
        <w:ind w:firstLine="0" w:firstLineChars="0"/>
        <w:jc w:val="center"/>
        <w:rPr>
          <w:b/>
          <w:color w:val="auto"/>
          <w:szCs w:val="24"/>
        </w:rPr>
      </w:pPr>
      <w:r>
        <w:rPr>
          <w:b/>
          <w:snapToGrid w:val="0"/>
          <w:color w:val="auto"/>
          <w:szCs w:val="24"/>
        </w:rPr>
        <w:t>表</w:t>
      </w:r>
      <w:r>
        <w:rPr>
          <w:rFonts w:hint="eastAsia"/>
          <w:b/>
          <w:snapToGrid w:val="0"/>
          <w:color w:val="auto"/>
          <w:szCs w:val="24"/>
        </w:rPr>
        <w:t>4-5</w:t>
      </w:r>
      <w:r>
        <w:rPr>
          <w:b/>
          <w:snapToGrid w:val="0"/>
          <w:color w:val="auto"/>
          <w:szCs w:val="24"/>
        </w:rPr>
        <w:t xml:space="preserve">    地下水阴阳离子监测结果</w:t>
      </w:r>
    </w:p>
    <w:tbl>
      <w:tblPr>
        <w:tblStyle w:val="23"/>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7"/>
        <w:gridCol w:w="1033"/>
        <w:gridCol w:w="1260"/>
        <w:gridCol w:w="1261"/>
        <w:gridCol w:w="1261"/>
        <w:gridCol w:w="1306"/>
        <w:gridCol w:w="1403"/>
        <w:gridCol w:w="1261"/>
        <w:gridCol w:w="1261"/>
        <w:gridCol w:w="1278"/>
        <w:gridCol w:w="12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采样点</w:t>
            </w: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K</w:t>
            </w:r>
            <w:r>
              <w:rPr>
                <w:color w:val="auto"/>
                <w:sz w:val="21"/>
                <w:szCs w:val="21"/>
                <w:vertAlign w:val="superscript"/>
              </w:rPr>
              <w:t>+</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Na</w:t>
            </w:r>
            <w:r>
              <w:rPr>
                <w:color w:val="auto"/>
                <w:sz w:val="21"/>
                <w:szCs w:val="21"/>
                <w:vertAlign w:val="superscript"/>
              </w:rPr>
              <w:t>+</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Ca</w:t>
            </w:r>
            <w:r>
              <w:rPr>
                <w:color w:val="auto"/>
                <w:sz w:val="21"/>
                <w:szCs w:val="21"/>
                <w:vertAlign w:val="superscript"/>
              </w:rPr>
              <w:t>2+</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w:t>
            </w:r>
            <w:r>
              <w:rPr>
                <w:color w:val="auto"/>
                <w:sz w:val="21"/>
                <w:szCs w:val="21"/>
                <w:vertAlign w:val="superscript"/>
              </w:rPr>
              <w:t>2+</w:t>
            </w:r>
          </w:p>
        </w:tc>
        <w:tc>
          <w:tcPr>
            <w:tcW w:w="1306"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（CO</w:t>
            </w:r>
            <w:r>
              <w:rPr>
                <w:color w:val="auto"/>
                <w:sz w:val="21"/>
                <w:szCs w:val="21"/>
                <w:vertAlign w:val="subscript"/>
              </w:rPr>
              <w:t>3</w:t>
            </w:r>
            <w:r>
              <w:rPr>
                <w:color w:val="auto"/>
                <w:sz w:val="21"/>
                <w:szCs w:val="21"/>
                <w:vertAlign w:val="superscript"/>
              </w:rPr>
              <w:t>2-</w:t>
            </w:r>
            <w:r>
              <w:rPr>
                <w:color w:val="auto"/>
                <w:sz w:val="21"/>
                <w:szCs w:val="21"/>
              </w:rPr>
              <w:t>）(mmol/L)</w:t>
            </w:r>
          </w:p>
        </w:tc>
        <w:tc>
          <w:tcPr>
            <w:tcW w:w="1403"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（HCO</w:t>
            </w:r>
            <w:r>
              <w:rPr>
                <w:color w:val="auto"/>
                <w:sz w:val="21"/>
                <w:szCs w:val="21"/>
                <w:vertAlign w:val="subscript"/>
              </w:rPr>
              <w:t>3</w:t>
            </w:r>
            <w:r>
              <w:rPr>
                <w:color w:val="auto"/>
                <w:sz w:val="21"/>
                <w:szCs w:val="21"/>
                <w:vertAlign w:val="superscript"/>
              </w:rPr>
              <w:t>-</w:t>
            </w:r>
            <w:r>
              <w:rPr>
                <w:color w:val="auto"/>
                <w:sz w:val="21"/>
                <w:szCs w:val="21"/>
              </w:rPr>
              <w:t>）(mmol/L)</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Cl</w:t>
            </w:r>
            <w:r>
              <w:rPr>
                <w:color w:val="auto"/>
                <w:sz w:val="21"/>
                <w:szCs w:val="21"/>
                <w:vertAlign w:val="superscript"/>
              </w:rPr>
              <w:t>-</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SO</w:t>
            </w:r>
            <w:r>
              <w:rPr>
                <w:color w:val="auto"/>
                <w:sz w:val="21"/>
                <w:szCs w:val="21"/>
                <w:vertAlign w:val="subscript"/>
              </w:rPr>
              <w:t>4</w:t>
            </w:r>
            <w:r>
              <w:rPr>
                <w:color w:val="auto"/>
                <w:sz w:val="21"/>
                <w:szCs w:val="21"/>
                <w:vertAlign w:val="superscript"/>
              </w:rPr>
              <w:t>2-</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总硬度</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vMerge w:val="continue"/>
            <w:vAlign w:val="center"/>
          </w:tcPr>
          <w:p>
            <w:pPr>
              <w:spacing w:before="0" w:beforeLines="0" w:after="0" w:afterLines="0" w:line="240" w:lineRule="auto"/>
              <w:ind w:firstLine="0" w:firstLineChars="0"/>
              <w:rPr>
                <w:color w:val="auto"/>
                <w:sz w:val="21"/>
                <w:szCs w:val="21"/>
              </w:rPr>
            </w:pP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(mmol/L)</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(mmol/L)</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(mmol/L)</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(mmol/L)</w:t>
            </w:r>
          </w:p>
        </w:tc>
        <w:tc>
          <w:tcPr>
            <w:tcW w:w="1306" w:type="dxa"/>
            <w:vMerge w:val="continue"/>
            <w:vAlign w:val="center"/>
          </w:tcPr>
          <w:p>
            <w:pPr>
              <w:spacing w:before="0" w:beforeLines="0" w:after="0" w:afterLines="0" w:line="240" w:lineRule="auto"/>
              <w:ind w:firstLine="0" w:firstLineChars="0"/>
              <w:rPr>
                <w:color w:val="auto"/>
                <w:sz w:val="21"/>
                <w:szCs w:val="21"/>
              </w:rPr>
            </w:pPr>
          </w:p>
        </w:tc>
        <w:tc>
          <w:tcPr>
            <w:tcW w:w="1403" w:type="dxa"/>
            <w:vMerge w:val="continue"/>
            <w:vAlign w:val="center"/>
          </w:tcPr>
          <w:p>
            <w:pPr>
              <w:spacing w:before="0" w:beforeLines="0" w:after="0" w:afterLines="0" w:line="240" w:lineRule="auto"/>
              <w:ind w:firstLine="0" w:firstLineChars="0"/>
              <w:rPr>
                <w:color w:val="auto"/>
                <w:sz w:val="21"/>
                <w:szCs w:val="21"/>
              </w:rPr>
            </w:pP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(mmol/L)</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(mmol/L)</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礼贤村</w:t>
            </w: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2.78</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0.05</w:t>
            </w:r>
          </w:p>
        </w:tc>
        <w:tc>
          <w:tcPr>
            <w:tcW w:w="1306"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w:t>
            </w:r>
          </w:p>
        </w:tc>
        <w:tc>
          <w:tcPr>
            <w:tcW w:w="140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2.11</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0.21</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0.51</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134</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敖坪村</w:t>
            </w: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0.05</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0.12</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0.46</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0.04</w:t>
            </w:r>
          </w:p>
        </w:tc>
        <w:tc>
          <w:tcPr>
            <w:tcW w:w="1306"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w:t>
            </w:r>
          </w:p>
        </w:tc>
        <w:tc>
          <w:tcPr>
            <w:tcW w:w="140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0.52</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0.06</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0.11</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78.1</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89.5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东山头村</w:t>
            </w: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0.06</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0.2</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0.58</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0.11</w:t>
            </w:r>
          </w:p>
        </w:tc>
        <w:tc>
          <w:tcPr>
            <w:tcW w:w="1306"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w:t>
            </w:r>
          </w:p>
        </w:tc>
        <w:tc>
          <w:tcPr>
            <w:tcW w:w="140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0.36</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0.3</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0.31</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93.2</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八里畈村</w:t>
            </w: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0.02</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0.05</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0.6</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0.03</w:t>
            </w:r>
          </w:p>
        </w:tc>
        <w:tc>
          <w:tcPr>
            <w:tcW w:w="1306"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w:t>
            </w:r>
          </w:p>
        </w:tc>
        <w:tc>
          <w:tcPr>
            <w:tcW w:w="140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0.56</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0.04</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0.08</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107</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7"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华夏村司农山</w:t>
            </w:r>
          </w:p>
        </w:tc>
        <w:tc>
          <w:tcPr>
            <w:tcW w:w="103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c>
          <w:tcPr>
            <w:tcW w:w="1260"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0.05</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0.26</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0.06</w:t>
            </w:r>
          </w:p>
        </w:tc>
        <w:tc>
          <w:tcPr>
            <w:tcW w:w="1306"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w:t>
            </w:r>
          </w:p>
        </w:tc>
        <w:tc>
          <w:tcPr>
            <w:tcW w:w="1403"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0.24</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0.04</w:t>
            </w:r>
          </w:p>
        </w:tc>
        <w:tc>
          <w:tcPr>
            <w:tcW w:w="126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0.11</w:t>
            </w:r>
          </w:p>
        </w:tc>
        <w:tc>
          <w:tcPr>
            <w:tcW w:w="1278"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49.6</w:t>
            </w:r>
          </w:p>
        </w:tc>
        <w:tc>
          <w:tcPr>
            <w:tcW w:w="1269"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74</w:t>
            </w:r>
          </w:p>
        </w:tc>
      </w:tr>
    </w:tbl>
    <w:tbl>
      <w:tblPr>
        <w:tblStyle w:val="23"/>
        <w:tblpPr w:leftFromText="180" w:rightFromText="180" w:vertAnchor="text" w:horzAnchor="page" w:tblpX="664" w:tblpY="599"/>
        <w:tblOverlap w:val="never"/>
        <w:tblW w:w="157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922"/>
        <w:gridCol w:w="1091"/>
        <w:gridCol w:w="1301"/>
        <w:gridCol w:w="1301"/>
        <w:gridCol w:w="1301"/>
        <w:gridCol w:w="1301"/>
        <w:gridCol w:w="1301"/>
        <w:gridCol w:w="1301"/>
        <w:gridCol w:w="1301"/>
        <w:gridCol w:w="1301"/>
        <w:gridCol w:w="1302"/>
        <w:gridCol w:w="13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采样点</w:t>
            </w: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pH</w:t>
            </w:r>
          </w:p>
        </w:tc>
        <w:tc>
          <w:tcPr>
            <w:tcW w:w="1091"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氨氮（mg/L）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亚硝酸盐(以氮计)</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CODMn</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挥发酚</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砷</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汞</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六价铬</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铅</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氟化物</w:t>
            </w:r>
          </w:p>
        </w:tc>
        <w:tc>
          <w:tcPr>
            <w:tcW w:w="1302"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镉</w:t>
            </w:r>
          </w:p>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2"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锰</w:t>
            </w:r>
          </w:p>
          <w:p>
            <w:pPr>
              <w:spacing w:before="0" w:beforeLines="0" w:after="0" w:afterLines="0" w:line="240" w:lineRule="auto"/>
              <w:ind w:firstLine="0" w:firstLineChars="0"/>
              <w:jc w:val="center"/>
              <w:rPr>
                <w:color w:val="auto"/>
                <w:sz w:val="21"/>
                <w:szCs w:val="21"/>
              </w:rPr>
            </w:pPr>
            <w:r>
              <w:rPr>
                <w:color w:val="auto"/>
                <w:sz w:val="21"/>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vAlign w:val="center"/>
          </w:tcPr>
          <w:p>
            <w:pPr>
              <w:spacing w:before="0" w:beforeLines="0" w:after="0" w:afterLines="0" w:line="240" w:lineRule="auto"/>
              <w:ind w:firstLine="0" w:firstLineChars="0"/>
              <w:jc w:val="center"/>
              <w:rPr>
                <w:color w:val="auto"/>
                <w:sz w:val="21"/>
                <w:szCs w:val="21"/>
              </w:rPr>
            </w:pP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（无量纲）</w:t>
            </w:r>
          </w:p>
        </w:tc>
        <w:tc>
          <w:tcPr>
            <w:tcW w:w="1091" w:type="dxa"/>
            <w:vMerge w:val="continue"/>
            <w:vAlign w:val="center"/>
          </w:tcPr>
          <w:p>
            <w:pPr>
              <w:spacing w:before="0" w:beforeLines="0" w:after="0" w:afterLines="0" w:line="240" w:lineRule="auto"/>
              <w:ind w:firstLine="0" w:firstLineChars="0"/>
              <w:jc w:val="center"/>
              <w:rPr>
                <w:color w:val="auto"/>
                <w:sz w:val="21"/>
                <w:szCs w:val="21"/>
              </w:rPr>
            </w:pP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（mg/L）</w:t>
            </w:r>
          </w:p>
        </w:tc>
        <w:tc>
          <w:tcPr>
            <w:tcW w:w="1302" w:type="dxa"/>
            <w:vMerge w:val="continue"/>
            <w:vAlign w:val="center"/>
          </w:tcPr>
          <w:p>
            <w:pPr>
              <w:spacing w:before="0" w:beforeLines="0" w:after="0" w:afterLines="0" w:line="240" w:lineRule="auto"/>
              <w:ind w:firstLine="0" w:firstLineChars="0"/>
              <w:jc w:val="center"/>
              <w:rPr>
                <w:color w:val="auto"/>
                <w:sz w:val="21"/>
                <w:szCs w:val="21"/>
              </w:rPr>
            </w:pPr>
          </w:p>
        </w:tc>
        <w:tc>
          <w:tcPr>
            <w:tcW w:w="1302" w:type="dxa"/>
            <w:vMerge w:val="continue"/>
            <w:vAlign w:val="center"/>
          </w:tcPr>
          <w:p>
            <w:pPr>
              <w:spacing w:before="0" w:beforeLines="0" w:after="0" w:afterLines="0" w:line="240" w:lineRule="auto"/>
              <w:ind w:firstLine="0" w:firstLineChars="0"/>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礼贤村</w:t>
            </w: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7.23</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0.031</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0.56</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＜4.0×10-5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＜0.004</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＜0.001</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0.204</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＜0.0001</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敖坪村</w:t>
            </w: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6.74</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＜0.025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0.46</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＜4.0×10-5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＜0.004</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＜0.001</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0.123</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＜0.0001</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东东山头村28号</w:t>
            </w: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6.86</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0.025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0.29</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＜4.0×10-5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＜0.004</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＜0.001</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＜0.006</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＜0.0001</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八里畈村6号</w:t>
            </w: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7.17</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＜0.025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0.62</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＜4.0×10-5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＜0.004</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＜0.001</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0.136</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＜0.0001</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restart"/>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华夏村司农山</w:t>
            </w: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6.68</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＜0.025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0.4</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＜0.0003</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＜4.0×10</w:t>
            </w:r>
            <w:r>
              <w:rPr>
                <w:color w:val="auto"/>
                <w:sz w:val="21"/>
                <w:szCs w:val="21"/>
                <w:vertAlign w:val="superscript"/>
              </w:rPr>
              <w:t>-5</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＜0.004</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＜0.001</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0.068</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＜0.0001</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5" w:type="dxa"/>
            <w:vMerge w:val="continue"/>
            <w:shd w:val="clear" w:color="auto" w:fill="auto"/>
            <w:vAlign w:val="center"/>
          </w:tcPr>
          <w:p>
            <w:pPr>
              <w:spacing w:before="0" w:beforeLines="0" w:after="0" w:afterLines="0" w:line="240" w:lineRule="auto"/>
              <w:ind w:firstLine="0" w:firstLineChars="0"/>
              <w:jc w:val="center"/>
              <w:rPr>
                <w:color w:val="auto"/>
                <w:sz w:val="21"/>
                <w:szCs w:val="21"/>
              </w:rPr>
            </w:pPr>
          </w:p>
        </w:tc>
        <w:tc>
          <w:tcPr>
            <w:tcW w:w="92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09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1"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c>
          <w:tcPr>
            <w:tcW w:w="1302" w:type="dxa"/>
            <w:shd w:val="clear" w:color="auto" w:fill="auto"/>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bl>
    <w:p>
      <w:pPr>
        <w:spacing w:before="60" w:after="0" w:afterLines="0"/>
        <w:ind w:firstLine="422"/>
        <w:jc w:val="center"/>
        <w:rPr>
          <w:b/>
          <w:snapToGrid w:val="0"/>
          <w:color w:val="auto"/>
          <w:sz w:val="21"/>
          <w:szCs w:val="21"/>
        </w:rPr>
        <w:sectPr>
          <w:footerReference r:id="rId18" w:type="default"/>
          <w:pgSz w:w="16840" w:h="11907" w:orient="landscape"/>
          <w:pgMar w:top="1418" w:right="1418" w:bottom="1134" w:left="1418" w:header="1021" w:footer="964" w:gutter="0"/>
          <w:cols w:space="720" w:num="1"/>
          <w:docGrid w:linePitch="326" w:charSpace="0"/>
        </w:sectPr>
      </w:pPr>
    </w:p>
    <w:p>
      <w:pPr>
        <w:spacing w:before="60" w:after="0" w:afterLines="0"/>
        <w:ind w:firstLine="480"/>
        <w:rPr>
          <w:color w:val="auto"/>
        </w:rPr>
      </w:pPr>
      <w:r>
        <w:rPr>
          <w:rFonts w:hint="eastAsia"/>
          <w:color w:val="auto"/>
        </w:rPr>
        <w:t>由上述监测结果表明，区域地下水环境质量现状较好，各基本水质因子均能达到《地下水质量标准》（GB/T14848-2017）中的Ⅲ类标准限值。</w:t>
      </w:r>
    </w:p>
    <w:p>
      <w:pPr>
        <w:pStyle w:val="5"/>
        <w:adjustRightInd w:val="0"/>
        <w:snapToGrid w:val="0"/>
        <w:spacing w:before="0" w:beforeLines="0" w:after="0" w:afterLines="0"/>
        <w:rPr>
          <w:color w:val="auto"/>
          <w:sz w:val="24"/>
          <w:szCs w:val="24"/>
        </w:rPr>
      </w:pPr>
      <w:r>
        <w:rPr>
          <w:color w:val="auto"/>
          <w:sz w:val="24"/>
          <w:szCs w:val="24"/>
        </w:rPr>
        <w:t>4.4.4声环境</w:t>
      </w:r>
    </w:p>
    <w:p>
      <w:pPr>
        <w:spacing w:before="0" w:beforeLines="0" w:after="0" w:afterLines="0"/>
        <w:ind w:left="482" w:firstLine="0" w:firstLineChars="0"/>
        <w:rPr>
          <w:color w:val="auto"/>
        </w:rPr>
      </w:pPr>
      <w:r>
        <w:rPr>
          <w:color w:val="auto"/>
        </w:rPr>
        <w:t>（1）监测点位</w:t>
      </w:r>
    </w:p>
    <w:p>
      <w:pPr>
        <w:spacing w:before="0" w:beforeLines="0" w:after="0" w:afterLines="0"/>
        <w:ind w:left="482" w:firstLine="0" w:firstLineChars="0"/>
        <w:rPr>
          <w:color w:val="auto"/>
        </w:rPr>
      </w:pPr>
      <w:r>
        <w:rPr>
          <w:color w:val="auto"/>
        </w:rPr>
        <w:t>1#厂区东侧；2# 厂区南侧；3#厂区西侧；4#厂区北侧；5# 康庄小区；</w:t>
      </w:r>
    </w:p>
    <w:p>
      <w:pPr>
        <w:spacing w:before="0" w:beforeLines="0" w:after="0" w:afterLines="0"/>
        <w:ind w:left="482" w:firstLine="0" w:firstLineChars="0"/>
        <w:rPr>
          <w:color w:val="auto"/>
        </w:rPr>
      </w:pPr>
      <w:r>
        <w:rPr>
          <w:color w:val="auto"/>
        </w:rPr>
        <w:t>监测点位见图4-</w:t>
      </w:r>
      <w:r>
        <w:rPr>
          <w:rFonts w:hint="eastAsia"/>
          <w:color w:val="auto"/>
        </w:rPr>
        <w:t>5</w:t>
      </w:r>
      <w:r>
        <w:rPr>
          <w:color w:val="auto"/>
        </w:rPr>
        <w:t>。</w:t>
      </w:r>
    </w:p>
    <w:p>
      <w:pPr>
        <w:spacing w:before="0" w:beforeLines="0" w:after="0" w:afterLines="0"/>
        <w:ind w:left="482" w:firstLine="0" w:firstLineChars="0"/>
        <w:rPr>
          <w:color w:val="auto"/>
        </w:rPr>
      </w:pPr>
      <w:r>
        <w:rPr>
          <w:color w:val="auto"/>
        </w:rPr>
        <w:t>（2）监测项目</w:t>
      </w:r>
    </w:p>
    <w:p>
      <w:pPr>
        <w:spacing w:before="0" w:beforeLines="0" w:after="0" w:afterLines="0"/>
        <w:ind w:left="482" w:firstLine="0" w:firstLineChars="0"/>
        <w:rPr>
          <w:color w:val="auto"/>
        </w:rPr>
      </w:pPr>
      <w:r>
        <w:rPr>
          <w:color w:val="auto"/>
        </w:rPr>
        <w:t>Leq(dB(A))。</w:t>
      </w:r>
    </w:p>
    <w:p>
      <w:pPr>
        <w:spacing w:before="0" w:beforeLines="0" w:after="0" w:afterLines="0"/>
        <w:ind w:left="482" w:firstLine="0" w:firstLineChars="0"/>
        <w:rPr>
          <w:color w:val="auto"/>
        </w:rPr>
      </w:pPr>
      <w:r>
        <w:rPr>
          <w:color w:val="auto"/>
        </w:rPr>
        <w:t>（3）监测</w:t>
      </w:r>
      <w:r>
        <w:rPr>
          <w:rFonts w:hint="eastAsia"/>
          <w:color w:val="auto"/>
        </w:rPr>
        <w:t>时间及</w:t>
      </w:r>
      <w:r>
        <w:rPr>
          <w:color w:val="auto"/>
        </w:rPr>
        <w:t>频次</w:t>
      </w:r>
    </w:p>
    <w:p>
      <w:pPr>
        <w:spacing w:before="0" w:beforeLines="0" w:after="0" w:afterLines="0"/>
        <w:ind w:left="482" w:firstLine="0" w:firstLineChars="0"/>
        <w:rPr>
          <w:color w:val="auto"/>
        </w:rPr>
      </w:pPr>
      <w:r>
        <w:rPr>
          <w:color w:val="auto"/>
          <w:szCs w:val="24"/>
        </w:rPr>
        <w:t>监测时间</w:t>
      </w:r>
      <w:r>
        <w:rPr>
          <w:rFonts w:hint="eastAsia"/>
          <w:color w:val="auto"/>
          <w:szCs w:val="24"/>
        </w:rPr>
        <w:t>：2020</w:t>
      </w:r>
      <w:r>
        <w:rPr>
          <w:color w:val="auto"/>
          <w:szCs w:val="24"/>
        </w:rPr>
        <w:t>年</w:t>
      </w:r>
      <w:r>
        <w:rPr>
          <w:rFonts w:hint="eastAsia"/>
          <w:color w:val="auto"/>
          <w:szCs w:val="24"/>
        </w:rPr>
        <w:t>3</w:t>
      </w:r>
      <w:r>
        <w:rPr>
          <w:color w:val="auto"/>
          <w:szCs w:val="24"/>
        </w:rPr>
        <w:t>月</w:t>
      </w:r>
      <w:r>
        <w:rPr>
          <w:rFonts w:hint="eastAsia"/>
          <w:color w:val="auto"/>
          <w:szCs w:val="24"/>
        </w:rPr>
        <w:t>26</w:t>
      </w:r>
      <w:r>
        <w:rPr>
          <w:color w:val="auto"/>
          <w:szCs w:val="24"/>
        </w:rPr>
        <w:t>日</w:t>
      </w:r>
      <w:r>
        <w:rPr>
          <w:rFonts w:hint="eastAsia"/>
          <w:color w:val="auto"/>
          <w:szCs w:val="24"/>
        </w:rPr>
        <w:t>，</w:t>
      </w:r>
      <w:r>
        <w:rPr>
          <w:color w:val="auto"/>
        </w:rPr>
        <w:t>昼间测一次。</w:t>
      </w:r>
    </w:p>
    <w:p>
      <w:pPr>
        <w:spacing w:before="0" w:beforeLines="0" w:after="0" w:afterLines="0"/>
        <w:ind w:left="482" w:firstLine="0" w:firstLineChars="0"/>
        <w:rPr>
          <w:color w:val="auto"/>
        </w:rPr>
      </w:pPr>
      <w:r>
        <w:rPr>
          <w:color w:val="auto"/>
        </w:rPr>
        <w:t>（4）</w:t>
      </w:r>
      <w:r>
        <w:rPr>
          <w:rFonts w:hint="eastAsia"/>
          <w:color w:val="auto"/>
        </w:rPr>
        <w:t>执行标准</w:t>
      </w:r>
    </w:p>
    <w:p>
      <w:pPr>
        <w:spacing w:before="0" w:beforeLines="0" w:after="0" w:afterLines="0"/>
        <w:ind w:firstLine="0" w:firstLineChars="0"/>
        <w:rPr>
          <w:color w:val="auto"/>
        </w:rPr>
      </w:pPr>
      <w:r>
        <w:rPr>
          <w:rFonts w:hint="eastAsia"/>
          <w:color w:val="auto"/>
        </w:rPr>
        <w:t xml:space="preserve"> </w:t>
      </w:r>
      <w:r>
        <w:rPr>
          <w:color w:val="auto"/>
        </w:rPr>
        <w:t xml:space="preserve">   </w:t>
      </w:r>
      <w:r>
        <w:rPr>
          <w:rFonts w:hint="eastAsia"/>
          <w:color w:val="auto"/>
        </w:rPr>
        <w:t>厂界</w:t>
      </w:r>
      <w:r>
        <w:rPr>
          <w:color w:val="auto"/>
        </w:rPr>
        <w:t>监测点位声环境质量执行《声环境质量标准》(GB3096-2008)中的3类标准，敏感点声环境质量执行《声环境质量标准》(GB3096-2008)中2类标准。</w:t>
      </w:r>
    </w:p>
    <w:p>
      <w:pPr>
        <w:pStyle w:val="11"/>
        <w:spacing w:line="360" w:lineRule="auto"/>
        <w:jc w:val="center"/>
        <w:rPr>
          <w:rFonts w:ascii="Times New Roman" w:hAnsi="Times New Roman"/>
          <w:b/>
          <w:bCs/>
          <w:color w:val="auto"/>
          <w:sz w:val="24"/>
          <w:szCs w:val="24"/>
        </w:rPr>
      </w:pPr>
      <w:r>
        <w:rPr>
          <w:rFonts w:ascii="Times New Roman" w:hAnsi="Times New Roman"/>
          <w:b/>
          <w:bCs/>
          <w:color w:val="auto"/>
          <w:sz w:val="24"/>
          <w:szCs w:val="24"/>
        </w:rPr>
        <w:t>表</w:t>
      </w:r>
      <w:r>
        <w:rPr>
          <w:rFonts w:hint="eastAsia" w:ascii="Times New Roman" w:hAnsi="Times New Roman"/>
          <w:b/>
          <w:bCs/>
          <w:color w:val="auto"/>
          <w:sz w:val="24"/>
          <w:szCs w:val="24"/>
        </w:rPr>
        <w:t>4</w:t>
      </w:r>
      <w:r>
        <w:rPr>
          <w:rFonts w:ascii="Times New Roman" w:hAnsi="Times New Roman"/>
          <w:b/>
          <w:bCs/>
          <w:color w:val="auto"/>
          <w:sz w:val="24"/>
          <w:szCs w:val="24"/>
        </w:rPr>
        <w:t>-</w:t>
      </w:r>
      <w:r>
        <w:rPr>
          <w:rFonts w:hint="eastAsia" w:ascii="Times New Roman" w:hAnsi="Times New Roman"/>
          <w:b/>
          <w:bCs/>
          <w:color w:val="auto"/>
          <w:sz w:val="24"/>
          <w:szCs w:val="24"/>
        </w:rPr>
        <w:t>7</w:t>
      </w:r>
      <w:r>
        <w:rPr>
          <w:rFonts w:ascii="Times New Roman" w:hAnsi="Times New Roman"/>
          <w:b/>
          <w:bCs/>
          <w:color w:val="auto"/>
          <w:sz w:val="24"/>
          <w:szCs w:val="24"/>
        </w:rPr>
        <w:t xml:space="preserve">  噪声监测结果</w:t>
      </w:r>
      <w:r>
        <w:rPr>
          <w:rFonts w:hint="eastAsia" w:ascii="Times New Roman" w:hAnsi="Times New Roman"/>
          <w:b/>
          <w:bCs/>
          <w:color w:val="auto"/>
          <w:sz w:val="24"/>
          <w:szCs w:val="24"/>
        </w:rPr>
        <w:t>表</w:t>
      </w:r>
    </w:p>
    <w:tbl>
      <w:tblPr>
        <w:tblStyle w:val="23"/>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3"/>
        <w:gridCol w:w="2548"/>
        <w:gridCol w:w="2181"/>
        <w:gridCol w:w="2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733" w:type="dxa"/>
            <w:vAlign w:val="center"/>
          </w:tcPr>
          <w:p>
            <w:pPr>
              <w:pStyle w:val="30"/>
              <w:snapToGrid w:val="0"/>
              <w:rPr>
                <w:rFonts w:ascii="Times New Roman" w:hAnsi="Times New Roman"/>
                <w:color w:val="auto"/>
              </w:rPr>
            </w:pPr>
            <w:r>
              <w:rPr>
                <w:rFonts w:ascii="Times New Roman" w:hAnsi="Times New Roman"/>
                <w:color w:val="auto"/>
              </w:rPr>
              <w:t>测点位置</w:t>
            </w:r>
          </w:p>
        </w:tc>
        <w:tc>
          <w:tcPr>
            <w:tcW w:w="2548" w:type="dxa"/>
            <w:vAlign w:val="center"/>
          </w:tcPr>
          <w:p>
            <w:pPr>
              <w:pStyle w:val="30"/>
              <w:snapToGrid w:val="0"/>
              <w:rPr>
                <w:rFonts w:ascii="Times New Roman" w:hAnsi="Times New Roman"/>
                <w:color w:val="auto"/>
              </w:rPr>
            </w:pPr>
            <w:r>
              <w:rPr>
                <w:rFonts w:ascii="Times New Roman" w:hAnsi="Times New Roman"/>
                <w:color w:val="auto"/>
              </w:rPr>
              <w:t>监测值</w:t>
            </w:r>
          </w:p>
        </w:tc>
        <w:tc>
          <w:tcPr>
            <w:tcW w:w="2181" w:type="dxa"/>
            <w:vAlign w:val="center"/>
          </w:tcPr>
          <w:p>
            <w:pPr>
              <w:pStyle w:val="30"/>
              <w:snapToGrid w:val="0"/>
              <w:rPr>
                <w:rFonts w:ascii="Times New Roman" w:hAnsi="Times New Roman"/>
                <w:color w:val="auto"/>
              </w:rPr>
            </w:pPr>
            <w:r>
              <w:rPr>
                <w:rFonts w:ascii="Times New Roman" w:hAnsi="Times New Roman"/>
                <w:color w:val="auto"/>
              </w:rPr>
              <w:t>标准值</w:t>
            </w:r>
          </w:p>
        </w:tc>
        <w:tc>
          <w:tcPr>
            <w:tcW w:w="2043" w:type="dxa"/>
            <w:vAlign w:val="center"/>
          </w:tcPr>
          <w:p>
            <w:pPr>
              <w:pStyle w:val="30"/>
              <w:snapToGrid w:val="0"/>
              <w:rPr>
                <w:rFonts w:ascii="Times New Roman" w:hAnsi="Times New Roman"/>
                <w:color w:val="auto"/>
              </w:rPr>
            </w:pPr>
            <w:r>
              <w:rPr>
                <w:rFonts w:ascii="Times New Roman" w:hAnsi="Times New Roman"/>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733"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color w:val="auto"/>
                <w:sz w:val="21"/>
                <w:szCs w:val="21"/>
              </w:rPr>
              <w:t>东</w:t>
            </w:r>
            <w:r>
              <w:rPr>
                <w:color w:val="auto"/>
                <w:sz w:val="21"/>
                <w:szCs w:val="21"/>
              </w:rPr>
              <w:t>厂界</w:t>
            </w:r>
          </w:p>
        </w:tc>
        <w:tc>
          <w:tcPr>
            <w:tcW w:w="254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62</w:t>
            </w:r>
          </w:p>
        </w:tc>
        <w:tc>
          <w:tcPr>
            <w:tcW w:w="218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4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1733"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南</w:t>
            </w:r>
            <w:r>
              <w:rPr>
                <w:color w:val="auto"/>
                <w:sz w:val="21"/>
                <w:szCs w:val="21"/>
              </w:rPr>
              <w:t>厂界</w:t>
            </w:r>
          </w:p>
        </w:tc>
        <w:tc>
          <w:tcPr>
            <w:tcW w:w="254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60</w:t>
            </w:r>
          </w:p>
        </w:tc>
        <w:tc>
          <w:tcPr>
            <w:tcW w:w="218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4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1733"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西</w:t>
            </w:r>
            <w:r>
              <w:rPr>
                <w:color w:val="auto"/>
                <w:sz w:val="21"/>
                <w:szCs w:val="21"/>
              </w:rPr>
              <w:t>厂界</w:t>
            </w:r>
          </w:p>
        </w:tc>
        <w:tc>
          <w:tcPr>
            <w:tcW w:w="254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58</w:t>
            </w:r>
          </w:p>
        </w:tc>
        <w:tc>
          <w:tcPr>
            <w:tcW w:w="218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4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1733"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北</w:t>
            </w:r>
            <w:r>
              <w:rPr>
                <w:color w:val="auto"/>
                <w:sz w:val="21"/>
                <w:szCs w:val="21"/>
              </w:rPr>
              <w:t>厂界</w:t>
            </w:r>
          </w:p>
        </w:tc>
        <w:tc>
          <w:tcPr>
            <w:tcW w:w="254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61</w:t>
            </w:r>
          </w:p>
        </w:tc>
        <w:tc>
          <w:tcPr>
            <w:tcW w:w="218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4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9" w:hRule="atLeast"/>
          <w:jc w:val="center"/>
        </w:trPr>
        <w:tc>
          <w:tcPr>
            <w:tcW w:w="1733"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康庄小区</w:t>
            </w:r>
          </w:p>
        </w:tc>
        <w:tc>
          <w:tcPr>
            <w:tcW w:w="254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55</w:t>
            </w:r>
          </w:p>
        </w:tc>
        <w:tc>
          <w:tcPr>
            <w:tcW w:w="2181"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60</w:t>
            </w:r>
          </w:p>
        </w:tc>
        <w:tc>
          <w:tcPr>
            <w:tcW w:w="2043"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达标</w:t>
            </w:r>
          </w:p>
        </w:tc>
      </w:tr>
    </w:tbl>
    <w:p>
      <w:pPr>
        <w:pStyle w:val="11"/>
        <w:ind w:firstLine="0"/>
        <w:rPr>
          <w:color w:val="auto"/>
        </w:rPr>
      </w:pPr>
      <w:r>
        <w:rPr>
          <w:rFonts w:hint="eastAsia"/>
          <w:color w:val="auto"/>
        </w:rPr>
        <w:drawing>
          <wp:anchor distT="0" distB="0" distL="114300" distR="114300" simplePos="0" relativeHeight="252136448" behindDoc="0" locked="0" layoutInCell="1" allowOverlap="1">
            <wp:simplePos x="0" y="0"/>
            <wp:positionH relativeFrom="column">
              <wp:posOffset>4099560</wp:posOffset>
            </wp:positionH>
            <wp:positionV relativeFrom="paragraph">
              <wp:posOffset>228600</wp:posOffset>
            </wp:positionV>
            <wp:extent cx="1018540" cy="1007110"/>
            <wp:effectExtent l="0" t="0" r="10160" b="2540"/>
            <wp:wrapNone/>
            <wp:docPr id="75" name="图片 75" descr="D4SO{ZGJ$0~TME_MDGE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D4SO{ZGJ$0~TME_MDGE4}_1"/>
                    <pic:cNvPicPr>
                      <a:picLocks noChangeAspect="1"/>
                    </pic:cNvPicPr>
                  </pic:nvPicPr>
                  <pic:blipFill>
                    <a:blip r:embed="rId33"/>
                    <a:stretch>
                      <a:fillRect/>
                    </a:stretch>
                  </pic:blipFill>
                  <pic:spPr>
                    <a:xfrm>
                      <a:off x="0" y="0"/>
                      <a:ext cx="1018540" cy="1007110"/>
                    </a:xfrm>
                    <a:prstGeom prst="rect">
                      <a:avLst/>
                    </a:prstGeom>
                  </pic:spPr>
                </pic:pic>
              </a:graphicData>
            </a:graphic>
          </wp:anchor>
        </w:drawing>
      </w:r>
    </w:p>
    <w:p>
      <w:pPr>
        <w:spacing w:before="0" w:beforeLines="0" w:after="0" w:afterLines="0"/>
        <w:ind w:firstLine="0" w:firstLineChars="0"/>
        <w:jc w:val="center"/>
        <w:rPr>
          <w:color w:val="auto"/>
        </w:rPr>
      </w:pPr>
      <w:r>
        <w:rPr>
          <w:color w:val="auto"/>
        </w:rPr>
        <mc:AlternateContent>
          <mc:Choice Requires="wps">
            <w:drawing>
              <wp:anchor distT="0" distB="0" distL="114300" distR="114300" simplePos="0" relativeHeight="252410880" behindDoc="0" locked="0" layoutInCell="1" allowOverlap="1">
                <wp:simplePos x="0" y="0"/>
                <wp:positionH relativeFrom="column">
                  <wp:posOffset>701040</wp:posOffset>
                </wp:positionH>
                <wp:positionV relativeFrom="paragraph">
                  <wp:posOffset>3066415</wp:posOffset>
                </wp:positionV>
                <wp:extent cx="697230" cy="233045"/>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69723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320"/>
                              <w:rPr>
                                <w:sz w:val="16"/>
                                <w:szCs w:val="11"/>
                              </w:rPr>
                            </w:pPr>
                            <w:r>
                              <w:rPr>
                                <w:rFonts w:hint="eastAsia"/>
                                <w:sz w:val="16"/>
                                <w:szCs w:val="11"/>
                              </w:rPr>
                              <w:t>150m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2pt;margin-top:241.45pt;height:18.35pt;width:54.9pt;z-index:252410880;mso-width-relative:page;mso-height-relative:page;" filled="f" stroked="f" coordsize="21600,21600" o:gfxdata="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&#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88K92wAAAAsBAAAPAAAAAAAAAAEAIAAAACIAAABk&#10;cnMvZG93bnJldi54bWxQSwECFAAUAAAACACHTuJAmEabEDwCAABnBAAADgAAAAAAAAABACAAAAAq&#10;AQAAZHJzL2Uyb0RvYy54bWxQSwUGAAAAAAYABgBZAQAA2AUAAAAA&#10;">
                <v:fill on="f" focussize="0,0"/>
                <v:stroke on="f" weight="0.5pt"/>
                <v:imagedata o:title=""/>
                <o:lock v:ext="edit" aspectratio="f"/>
                <v:textbox>
                  <w:txbxContent>
                    <w:p>
                      <w:pPr>
                        <w:spacing w:before="60" w:after="60"/>
                        <w:ind w:firstLine="320"/>
                        <w:rPr>
                          <w:sz w:val="16"/>
                          <w:szCs w:val="11"/>
                        </w:rPr>
                      </w:pPr>
                      <w:r>
                        <w:rPr>
                          <w:rFonts w:hint="eastAsia"/>
                          <w:sz w:val="16"/>
                          <w:szCs w:val="11"/>
                        </w:rPr>
                        <w:t>150m</w:t>
                      </w:r>
                    </w:p>
                  </w:txbxContent>
                </v:textbox>
              </v:shape>
            </w:pict>
          </mc:Fallback>
        </mc:AlternateContent>
      </w:r>
      <w:r>
        <w:rPr>
          <w:b/>
          <w:bCs/>
          <w:color w:val="auto"/>
          <w:szCs w:val="24"/>
        </w:rPr>
        <mc:AlternateContent>
          <mc:Choice Requires="wps">
            <w:drawing>
              <wp:anchor distT="0" distB="0" distL="114300" distR="114300" simplePos="0" relativeHeight="251783168" behindDoc="0" locked="0" layoutInCell="1" allowOverlap="1">
                <wp:simplePos x="0" y="0"/>
                <wp:positionH relativeFrom="column">
                  <wp:posOffset>2308225</wp:posOffset>
                </wp:positionH>
                <wp:positionV relativeFrom="paragraph">
                  <wp:posOffset>2390140</wp:posOffset>
                </wp:positionV>
                <wp:extent cx="345440" cy="207645"/>
                <wp:effectExtent l="0" t="0" r="0" b="0"/>
                <wp:wrapNone/>
                <wp:docPr id="77" name="矩形 77"/>
                <wp:cNvGraphicFramePr/>
                <a:graphic xmlns:a="http://schemas.openxmlformats.org/drawingml/2006/main">
                  <a:graphicData uri="http://schemas.microsoft.com/office/word/2010/wordprocessingShape">
                    <wps:wsp>
                      <wps:cNvSpPr/>
                      <wps:spPr>
                        <a:xfrm>
                          <a:off x="0" y="0"/>
                          <a:ext cx="345440" cy="207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60" w:after="60"/>
                              <w:ind w:firstLine="480"/>
                              <w:jc w:val="center"/>
                              <w:rPr>
                                <w:color w:val="FFFF00"/>
                              </w:rPr>
                            </w:pPr>
                            <w:r>
                              <w:rPr>
                                <w:rFonts w:hint="eastAsia"/>
                                <w:color w:val="FFFF00"/>
                              </w:rPr>
                              <w:t>5#</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81.75pt;margin-top:188.2pt;height:16.35pt;width:27.2pt;z-index:251783168;v-text-anchor:middle;mso-width-relative:page;mso-height-relative:page;" filled="f" stroked="f" coordsize="21600,21600" o:gfxdata="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Dugx&#10;2wAAAAsBAAAPAAAAAAAAAAEAIAAAACIAAABkcnMvZG93bnJldi54bWxQSwECFAAUAAAACACHTuJA&#10;Xz0mRFcCAACeBAAADgAAAAAAAAABACAAAAAqAQAAZHJzL2Uyb0RvYy54bWxQSwUGAAAAAAYABgBZ&#10;AQAA8wUAAAAA&#10;">
                <v:fill on="f" focussize="0,0"/>
                <v:stroke on="f" weight="1pt" miterlimit="8" joinstyle="miter"/>
                <v:imagedata o:title=""/>
                <o:lock v:ext="edit" aspectratio="f"/>
                <v:textbox inset="0mm,0mm,0mm,0mm">
                  <w:txbxContent>
                    <w:p>
                      <w:pPr>
                        <w:spacing w:before="60" w:after="60"/>
                        <w:ind w:firstLine="480"/>
                        <w:jc w:val="center"/>
                        <w:rPr>
                          <w:color w:val="FFFF00"/>
                        </w:rPr>
                      </w:pPr>
                      <w:r>
                        <w:rPr>
                          <w:rFonts w:hint="eastAsia"/>
                          <w:color w:val="FFFF00"/>
                        </w:rPr>
                        <w:t>5#</w:t>
                      </w:r>
                    </w:p>
                  </w:txbxContent>
                </v:textbox>
              </v:rect>
            </w:pict>
          </mc:Fallback>
        </mc:AlternateContent>
      </w:r>
      <w:r>
        <w:rPr>
          <w:b/>
          <w:bCs/>
          <w:color w:val="auto"/>
          <w:szCs w:val="24"/>
        </w:rPr>
        <mc:AlternateContent>
          <mc:Choice Requires="wps">
            <w:drawing>
              <wp:anchor distT="0" distB="0" distL="114300" distR="114300" simplePos="0" relativeHeight="251784192" behindDoc="0" locked="0" layoutInCell="1" allowOverlap="1">
                <wp:simplePos x="0" y="0"/>
                <wp:positionH relativeFrom="column">
                  <wp:posOffset>2447925</wp:posOffset>
                </wp:positionH>
                <wp:positionV relativeFrom="paragraph">
                  <wp:posOffset>1127760</wp:posOffset>
                </wp:positionV>
                <wp:extent cx="345440" cy="207645"/>
                <wp:effectExtent l="0" t="0" r="0" b="0"/>
                <wp:wrapNone/>
                <wp:docPr id="78" name="矩形 78"/>
                <wp:cNvGraphicFramePr/>
                <a:graphic xmlns:a="http://schemas.openxmlformats.org/drawingml/2006/main">
                  <a:graphicData uri="http://schemas.microsoft.com/office/word/2010/wordprocessingShape">
                    <wps:wsp>
                      <wps:cNvSpPr/>
                      <wps:spPr>
                        <a:xfrm>
                          <a:off x="3162300" y="6584950"/>
                          <a:ext cx="345440" cy="207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60" w:after="60"/>
                              <w:ind w:firstLine="480"/>
                              <w:jc w:val="center"/>
                              <w:rPr>
                                <w:color w:val="FFFF00"/>
                              </w:rPr>
                            </w:pPr>
                            <w:r>
                              <w:rPr>
                                <w:rFonts w:hint="eastAsia"/>
                                <w:color w:val="FFFF00"/>
                              </w:rPr>
                              <w:t>4#</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92.75pt;margin-top:88.8pt;height:16.35pt;width:27.2pt;z-index:251784192;v-text-anchor:middle;mso-width-relative:page;mso-height-relative:page;" filled="f" stroked="f" coordsize="21600,21600" o:gfxdata="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hy9r0twAAAALAQAADwAAAAAAAAABACAAAAAiAAAAZHJzL2Rvd25yZXYueG1sUEsB&#10;AhQAFAAAAAgAh07iQBV256hjAgAAqgQAAA4AAAAAAAAAAQAgAAAAKwEAAGRycy9lMm9Eb2MueG1s&#10;UEsFBgAAAAAGAAYAWQEAAAAGAAAAAA==&#10;">
                <v:fill on="f" focussize="0,0"/>
                <v:stroke on="f" weight="1pt" miterlimit="8" joinstyle="miter"/>
                <v:imagedata o:title=""/>
                <o:lock v:ext="edit" aspectratio="f"/>
                <v:textbox inset="0mm,0mm,0mm,0mm">
                  <w:txbxContent>
                    <w:p>
                      <w:pPr>
                        <w:spacing w:before="60" w:after="60"/>
                        <w:ind w:firstLine="480"/>
                        <w:jc w:val="center"/>
                        <w:rPr>
                          <w:color w:val="FFFF00"/>
                        </w:rPr>
                      </w:pPr>
                      <w:r>
                        <w:rPr>
                          <w:rFonts w:hint="eastAsia"/>
                          <w:color w:val="FFFF00"/>
                        </w:rPr>
                        <w:t>4#</w:t>
                      </w:r>
                    </w:p>
                  </w:txbxContent>
                </v:textbox>
              </v:rect>
            </w:pict>
          </mc:Fallback>
        </mc:AlternateContent>
      </w:r>
      <w:r>
        <w:rPr>
          <w:b/>
          <w:bCs/>
          <w:color w:val="auto"/>
          <w:szCs w:val="24"/>
        </w:rPr>
        <mc:AlternateContent>
          <mc:Choice Requires="wps">
            <w:drawing>
              <wp:anchor distT="0" distB="0" distL="114300" distR="114300" simplePos="0" relativeHeight="251785216" behindDoc="0" locked="0" layoutInCell="1" allowOverlap="1">
                <wp:simplePos x="0" y="0"/>
                <wp:positionH relativeFrom="column">
                  <wp:posOffset>1634490</wp:posOffset>
                </wp:positionH>
                <wp:positionV relativeFrom="paragraph">
                  <wp:posOffset>1368425</wp:posOffset>
                </wp:positionV>
                <wp:extent cx="298450" cy="216535"/>
                <wp:effectExtent l="0" t="0" r="0" b="0"/>
                <wp:wrapNone/>
                <wp:docPr id="80" name="矩形 80"/>
                <wp:cNvGraphicFramePr/>
                <a:graphic xmlns:a="http://schemas.openxmlformats.org/drawingml/2006/main">
                  <a:graphicData uri="http://schemas.microsoft.com/office/word/2010/wordprocessingShape">
                    <wps:wsp>
                      <wps:cNvSpPr/>
                      <wps:spPr>
                        <a:xfrm>
                          <a:off x="0" y="0"/>
                          <a:ext cx="298450" cy="216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60" w:after="60"/>
                              <w:ind w:firstLine="480"/>
                              <w:jc w:val="center"/>
                              <w:rPr>
                                <w:color w:val="FFFF00"/>
                              </w:rPr>
                            </w:pPr>
                            <w:r>
                              <w:rPr>
                                <w:rFonts w:hint="eastAsia"/>
                                <w:color w:val="FFFF00"/>
                              </w:rPr>
                              <w:t>3#</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28.7pt;margin-top:107.75pt;height:17.05pt;width:23.5pt;z-index:251785216;v-text-anchor:middle;mso-width-relative:page;mso-height-relative:page;" filled="f" stroked="f" coordsize="21600,21600" o:gfxdata="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IOAF22wAA&#10;AAsBAAAPAAAAAAAAAAEAIAAAACIAAABkcnMvZG93bnJldi54bWxQSwECFAAUAAAACACHTuJAAfbQ&#10;AVQCAACeBAAADgAAAAAAAAABACAAAAAqAQAAZHJzL2Uyb0RvYy54bWxQSwUGAAAAAAYABgBZAQAA&#10;8AUAAAAA&#10;">
                <v:fill on="f" focussize="0,0"/>
                <v:stroke on="f" weight="1pt" miterlimit="8" joinstyle="miter"/>
                <v:imagedata o:title=""/>
                <o:lock v:ext="edit" aspectratio="f"/>
                <v:textbox inset="0mm,0mm,0mm,0mm">
                  <w:txbxContent>
                    <w:p>
                      <w:pPr>
                        <w:spacing w:before="60" w:after="60"/>
                        <w:ind w:firstLine="480"/>
                        <w:jc w:val="center"/>
                        <w:rPr>
                          <w:color w:val="FFFF00"/>
                        </w:rPr>
                      </w:pPr>
                      <w:r>
                        <w:rPr>
                          <w:rFonts w:hint="eastAsia"/>
                          <w:color w:val="FFFF00"/>
                        </w:rPr>
                        <w:t>3#</w:t>
                      </w:r>
                    </w:p>
                  </w:txbxContent>
                </v:textbox>
              </v:rect>
            </w:pict>
          </mc:Fallback>
        </mc:AlternateContent>
      </w:r>
      <w:r>
        <w:rPr>
          <w:b/>
          <w:bCs/>
          <w:color w:val="auto"/>
          <w:szCs w:val="24"/>
        </w:rPr>
        <mc:AlternateContent>
          <mc:Choice Requires="wps">
            <w:drawing>
              <wp:anchor distT="0" distB="0" distL="114300" distR="114300" simplePos="0" relativeHeight="251786240" behindDoc="0" locked="0" layoutInCell="1" allowOverlap="1">
                <wp:simplePos x="0" y="0"/>
                <wp:positionH relativeFrom="column">
                  <wp:posOffset>1845945</wp:posOffset>
                </wp:positionH>
                <wp:positionV relativeFrom="paragraph">
                  <wp:posOffset>1964690</wp:posOffset>
                </wp:positionV>
                <wp:extent cx="278765" cy="216535"/>
                <wp:effectExtent l="0" t="0" r="0" b="0"/>
                <wp:wrapNone/>
                <wp:docPr id="81" name="矩形 81"/>
                <wp:cNvGraphicFramePr/>
                <a:graphic xmlns:a="http://schemas.openxmlformats.org/drawingml/2006/main">
                  <a:graphicData uri="http://schemas.microsoft.com/office/word/2010/wordprocessingShape">
                    <wps:wsp>
                      <wps:cNvSpPr/>
                      <wps:spPr>
                        <a:xfrm>
                          <a:off x="0" y="0"/>
                          <a:ext cx="278765" cy="2165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60" w:after="60"/>
                              <w:ind w:firstLine="480"/>
                              <w:jc w:val="center"/>
                              <w:rPr>
                                <w:color w:val="FFFF00"/>
                              </w:rPr>
                            </w:pPr>
                            <w:r>
                              <w:rPr>
                                <w:rFonts w:hint="eastAsia"/>
                                <w:color w:val="FFFF00"/>
                              </w:rPr>
                              <w:t>2#</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145.35pt;margin-top:154.7pt;height:17.05pt;width:21.95pt;z-index:251786240;v-text-anchor:middle;mso-width-relative:page;mso-height-relative:page;" filled="f" stroked="f" coordsize="21600,21600" o:gfxdata="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9lMdrb&#10;AAAACwEAAA8AAAAAAAAAAQAgAAAAIgAAAGRycy9kb3ducmV2LnhtbFBLAQIUABQAAAAIAIdO4kB5&#10;prJBVgIAAJ4EAAAOAAAAAAAAAAEAIAAAACoBAABkcnMvZTJvRG9jLnhtbFBLBQYAAAAABgAGAFkB&#10;AADyBQAAAAA=&#10;">
                <v:fill on="f" focussize="0,0"/>
                <v:stroke on="f" weight="1pt" miterlimit="8" joinstyle="miter"/>
                <v:imagedata o:title=""/>
                <o:lock v:ext="edit" aspectratio="f"/>
                <v:textbox inset="0mm,0mm,0mm,0mm">
                  <w:txbxContent>
                    <w:p>
                      <w:pPr>
                        <w:spacing w:before="60" w:after="60"/>
                        <w:ind w:firstLine="480"/>
                        <w:jc w:val="center"/>
                        <w:rPr>
                          <w:color w:val="FFFF00"/>
                        </w:rPr>
                      </w:pPr>
                      <w:r>
                        <w:rPr>
                          <w:rFonts w:hint="eastAsia"/>
                          <w:color w:val="FFFF00"/>
                        </w:rPr>
                        <w:t>2#</w:t>
                      </w:r>
                    </w:p>
                  </w:txbxContent>
                </v:textbox>
              </v:rect>
            </w:pict>
          </mc:Fallback>
        </mc:AlternateContent>
      </w:r>
      <w:r>
        <w:rPr>
          <w:b/>
          <w:bCs/>
          <w:color w:val="auto"/>
          <w:szCs w:val="24"/>
        </w:rPr>
        <mc:AlternateContent>
          <mc:Choice Requires="wps">
            <w:drawing>
              <wp:anchor distT="0" distB="0" distL="114300" distR="114300" simplePos="0" relativeHeight="251787264" behindDoc="0" locked="0" layoutInCell="1" allowOverlap="1">
                <wp:simplePos x="0" y="0"/>
                <wp:positionH relativeFrom="column">
                  <wp:posOffset>2763520</wp:posOffset>
                </wp:positionH>
                <wp:positionV relativeFrom="paragraph">
                  <wp:posOffset>1819910</wp:posOffset>
                </wp:positionV>
                <wp:extent cx="298450" cy="207645"/>
                <wp:effectExtent l="0" t="0" r="0" b="0"/>
                <wp:wrapNone/>
                <wp:docPr id="82" name="矩形 82"/>
                <wp:cNvGraphicFramePr/>
                <a:graphic xmlns:a="http://schemas.openxmlformats.org/drawingml/2006/main">
                  <a:graphicData uri="http://schemas.microsoft.com/office/word/2010/wordprocessingShape">
                    <wps:wsp>
                      <wps:cNvSpPr/>
                      <wps:spPr>
                        <a:xfrm>
                          <a:off x="0" y="0"/>
                          <a:ext cx="298450" cy="2076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spacing w:before="60" w:after="60"/>
                              <w:ind w:firstLine="480"/>
                              <w:jc w:val="center"/>
                              <w:rPr>
                                <w:color w:val="FFFF00"/>
                              </w:rPr>
                            </w:pPr>
                            <w:r>
                              <w:rPr>
                                <w:rFonts w:hint="eastAsia"/>
                                <w:color w:val="FFFF00"/>
                              </w:rPr>
                              <w:t>1#</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rect id="_x0000_s1026" o:spid="_x0000_s1026" o:spt="1" style="position:absolute;left:0pt;margin-left:217.6pt;margin-top:143.3pt;height:16.35pt;width:23.5pt;z-index:251787264;v-text-anchor:middle;mso-width-relative:page;mso-height-relative:page;" filled="f" stroked="f" coordsize="21600,21600" o:gfxdata="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SoucH2gAA&#10;AAsBAAAPAAAAAAAAAAEAIAAAACIAAABkcnMvZG93bnJldi54bWxQSwECFAAUAAAACACHTuJAuNhf&#10;k1UCAACeBAAADgAAAAAAAAABACAAAAApAQAAZHJzL2Uyb0RvYy54bWxQSwUGAAAAAAYABgBZAQAA&#10;8AUAAAAA&#10;">
                <v:fill on="f" focussize="0,0"/>
                <v:stroke on="f" weight="1pt" miterlimit="8" joinstyle="miter"/>
                <v:imagedata o:title=""/>
                <o:lock v:ext="edit" aspectratio="f"/>
                <v:textbox inset="0mm,0mm,0mm,0mm">
                  <w:txbxContent>
                    <w:p>
                      <w:pPr>
                        <w:spacing w:before="60" w:after="60"/>
                        <w:ind w:firstLine="480"/>
                        <w:jc w:val="center"/>
                        <w:rPr>
                          <w:color w:val="FFFF00"/>
                        </w:rPr>
                      </w:pPr>
                      <w:r>
                        <w:rPr>
                          <w:rFonts w:hint="eastAsia"/>
                          <w:color w:val="FFFF00"/>
                        </w:rPr>
                        <w:t>1#</w:t>
                      </w:r>
                    </w:p>
                  </w:txbxContent>
                </v:textbox>
              </v:rect>
            </w:pict>
          </mc:Fallback>
        </mc:AlternateContent>
      </w:r>
      <w:r>
        <w:rPr>
          <w:rFonts w:hint="eastAsia"/>
          <w:color w:val="auto"/>
        </w:rPr>
        <w:drawing>
          <wp:inline distT="0" distB="0" distL="114300" distR="114300">
            <wp:extent cx="4321175" cy="3098165"/>
            <wp:effectExtent l="0" t="0" r="3175" b="6985"/>
            <wp:docPr id="83" name="图片 83" descr="8A@NNUH(D98EQ]6K[L`4B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8A@NNUH(D98EQ]6K[L`4BI5"/>
                    <pic:cNvPicPr>
                      <a:picLocks noChangeAspect="1"/>
                    </pic:cNvPicPr>
                  </pic:nvPicPr>
                  <pic:blipFill>
                    <a:blip r:embed="rId54"/>
                    <a:stretch>
                      <a:fillRect/>
                    </a:stretch>
                  </pic:blipFill>
                  <pic:spPr>
                    <a:xfrm>
                      <a:off x="0" y="0"/>
                      <a:ext cx="4321175" cy="3098165"/>
                    </a:xfrm>
                    <a:prstGeom prst="rect">
                      <a:avLst/>
                    </a:prstGeom>
                  </pic:spPr>
                </pic:pic>
              </a:graphicData>
            </a:graphic>
          </wp:inline>
        </w:drawing>
      </w:r>
    </w:p>
    <w:p>
      <w:pPr>
        <w:spacing w:before="0" w:beforeLines="0" w:after="0" w:afterLines="0"/>
        <w:ind w:firstLine="480"/>
        <w:jc w:val="center"/>
        <w:rPr>
          <w:b/>
          <w:bCs/>
          <w:color w:val="auto"/>
        </w:rPr>
      </w:pPr>
      <w:r>
        <w:rPr>
          <w:color w:val="auto"/>
        </w:rPr>
        <mc:AlternateContent>
          <mc:Choice Requires="wpg">
            <w:drawing>
              <wp:anchor distT="0" distB="0" distL="114300" distR="114300" simplePos="0" relativeHeight="252616704" behindDoc="0" locked="0" layoutInCell="1" allowOverlap="1">
                <wp:simplePos x="0" y="0"/>
                <wp:positionH relativeFrom="column">
                  <wp:posOffset>827405</wp:posOffset>
                </wp:positionH>
                <wp:positionV relativeFrom="paragraph">
                  <wp:posOffset>62865</wp:posOffset>
                </wp:positionV>
                <wp:extent cx="517525" cy="76200"/>
                <wp:effectExtent l="9525" t="0" r="6350" b="19050"/>
                <wp:wrapNone/>
                <wp:docPr id="84" name="组合 84"/>
                <wp:cNvGraphicFramePr/>
                <a:graphic xmlns:a="http://schemas.openxmlformats.org/drawingml/2006/main">
                  <a:graphicData uri="http://schemas.microsoft.com/office/word/2010/wordprocessingGroup">
                    <wpg:wgp>
                      <wpg:cNvGrpSpPr/>
                      <wpg:grpSpPr>
                        <a:xfrm>
                          <a:off x="0" y="0"/>
                          <a:ext cx="517525" cy="76200"/>
                          <a:chOff x="2232" y="1292056"/>
                          <a:chExt cx="926" cy="112"/>
                        </a:xfrm>
                      </wpg:grpSpPr>
                      <wps:wsp>
                        <wps:cNvPr id="85"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86"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87"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88"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89"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90"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65.15pt;margin-top:4.95pt;height:6pt;width:40.75pt;z-index:252616704;mso-width-relative:page;mso-height-relative:page;" coordorigin="2232,1292056" coordsize="926,112" o:gfxdata="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">
                <o:lock v:ext="edit" aspectratio="f"/>
                <v:line id="直接连接符 22" o:spid="_x0000_s1026" o:spt="20" style="position:absolute;left:2241;top:1292151;height:0;width:232;" filled="f" stroked="t" coordsize="21600,21600" o:gfxdata="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RrV7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7M4weL4AAADb&#10;AAAADwAAAGRycy9kb3ducmV2LnhtbEWPzW7CMBCE75X6DtZW4lacgEppiuFQqRIXDoQeym0VL3Ha&#10;eB3F2/Dz9DUSEsfRzHyjWaxOvlUD9bEJbCAfZ6CIq2Abrg187T6f56CiIFtsA5OBM0VYLR8fFljY&#10;cOQtDaXUKkE4FmjAiXSF1rFy5DGOQ0ecvEPoPUqSfa1tj8cE962eZNlMe2w4LTjs6MNR9Vv+eQNl&#10;npPeT9/kZ3P4vsjL3r1Ohq0xo6c8ewcldJJ7+NZeWwPzGVy/pB+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4weL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0pQu74AAADb&#10;AAAADwAAAGRycy9kb3ducmV2LnhtbEWPQWvCQBSE74L/YXlCb7obC20aXaUUgi2t0EQPHh/ZZxLM&#10;vg3Zrdp/3y0IHoeZ+YZZrq+2E2cafOtYQzJTIIgrZ1quNex3+TQF4QOywc4xafglD+vVeLTEzLgL&#10;F3QuQy0ihH2GGpoQ+kxKXzVk0c9cTxy9oxsshiiHWpoBLxFuOzlX6klabDkuNNjTW0PVqfyxGh4/&#10;t7sifKecF8eXr417PaQfymn9MEnUAkSga7iHb+13oyF9hv8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Qu7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itXEyboAAADb&#10;AAAADwAAAGRycy9kb3ducmV2LnhtbEVPy4rCMBTdD/gP4QqzmyYqDLUaRQQZBxWsunB5aa5tsbkp&#10;TcbH308WgsvDeU/nD9uIG3W+dqxhkCgQxIUzNZcaTsfVVwrCB2SDjWPS8CQP81nvY4qZcXfO6XYI&#10;pYgh7DPUUIXQZlL6oiKLPnEtceQurrMYIuxKaTq8x3DbyKFS39JizbGhwpaWFRXXw5/VMNrsjnnY&#10;p7zKL+Ptj1uc01/ltP7sD9QERKBHeItf7rXRkMax8Uv8AXL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1cTJ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5ZlhUr0AAADb&#10;AAAADwAAAGRycy9kb3ducmV2LnhtbEWPT4vCMBTE74LfITzBmybugtRqFFmQXVFhq3vw+GiebbF5&#10;KU3WP9/eCILHYWZ+w8wWN1uLC7W+cqxhNFQgiHNnKi40/B1WgwSED8gGa8ek4U4eFvNuZ4apcVfO&#10;6LIPhYgQ9ilqKENoUil9XpJFP3QNcfROrrUYomwLaVq8Rrit5YdSY2mx4rhQYkNfJeXn/b/V8LnZ&#10;HbLwm/AqO0223255TNbKad3vjdQURKBbeIdf7R+jIZnA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mWFSvQAA&#10;ANsAAAAPAAAAAAAAAAEAIAAAACIAAABkcnMvZG93bnJldi54bWxQSwECFAAUAAAACACHTuJAMy8F&#10;njsAAAA5AAAAEAAAAAAAAAABACAAAAAMAQAAZHJzL3NoYXBleG1sLnhtbFBLBQYAAAAABgAGAFsB&#10;AAC2Aw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ibKbSroAAADb&#10;AAAADwAAAGRycy9kb3ducmV2LnhtbEVPO2/CMBDekfgP1lViAydUfZBiGJCQujCQdijbKT7itPE5&#10;io/w+PX1gMT46Xsv1xffqoH62AQ2kM8yUMRVsA3XBr6/ttN3UFGQLbaBycCVIqxX49ESCxvOvKeh&#10;lFqlEI4FGnAiXaF1rBx5jLPQESfuGHqPkmBfa9vjOYX7Vs+z7FV7bDg1OOxo46j6K0/eQJnnpA/P&#10;C/ndHX9u8nJwb/Nhb8zkKc8+QAld5CG+uz+tgUVan76kH6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sptK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group>
            </w:pict>
          </mc:Fallback>
        </mc:AlternateContent>
      </w:r>
      <w:r>
        <w:rPr>
          <w:b/>
          <w:bCs/>
          <w:color w:val="auto"/>
        </w:rPr>
        <w:t>图</w:t>
      </w:r>
      <w:r>
        <w:rPr>
          <w:rFonts w:hint="eastAsia"/>
          <w:b/>
          <w:bCs/>
          <w:color w:val="auto"/>
        </w:rPr>
        <w:t>4-5</w:t>
      </w:r>
      <w:r>
        <w:rPr>
          <w:b/>
          <w:bCs/>
          <w:color w:val="auto"/>
        </w:rPr>
        <w:t xml:space="preserve">  项目噪声监测示意图</w:t>
      </w:r>
    </w:p>
    <w:p>
      <w:pPr>
        <w:spacing w:before="120" w:beforeLines="50" w:after="0" w:afterLines="0"/>
        <w:ind w:firstLine="480"/>
        <w:rPr>
          <w:color w:val="auto"/>
          <w:szCs w:val="22"/>
        </w:rPr>
      </w:pPr>
      <w:r>
        <w:rPr>
          <w:color w:val="auto"/>
        </w:rPr>
        <w:t>根据监测结果，四周监测点昼间声环境可以满足</w:t>
      </w:r>
      <w:r>
        <w:rPr>
          <w:bCs/>
          <w:color w:val="auto"/>
        </w:rPr>
        <w:t>《声环境质量标准》(GB3096-2008)</w:t>
      </w:r>
      <w:r>
        <w:rPr>
          <w:color w:val="auto"/>
        </w:rPr>
        <w:t>中3类标准，敏感</w:t>
      </w:r>
      <w:r>
        <w:rPr>
          <w:rFonts w:hint="eastAsia"/>
          <w:color w:val="auto"/>
        </w:rPr>
        <w:t>点</w:t>
      </w:r>
      <w:r>
        <w:rPr>
          <w:color w:val="auto"/>
        </w:rPr>
        <w:t>昼间声环境可以满足</w:t>
      </w:r>
      <w:r>
        <w:rPr>
          <w:bCs/>
          <w:color w:val="auto"/>
        </w:rPr>
        <w:t>《声环境质量标准》(GB3096-2008)</w:t>
      </w:r>
      <w:r>
        <w:rPr>
          <w:color w:val="auto"/>
        </w:rPr>
        <w:t>中</w:t>
      </w:r>
      <w:r>
        <w:rPr>
          <w:rFonts w:hint="eastAsia"/>
          <w:color w:val="auto"/>
        </w:rPr>
        <w:t>2</w:t>
      </w:r>
      <w:r>
        <w:rPr>
          <w:color w:val="auto"/>
        </w:rPr>
        <w:t>类标准，区域声环境质量良好。</w:t>
      </w:r>
    </w:p>
    <w:p>
      <w:pPr>
        <w:pStyle w:val="5"/>
        <w:adjustRightInd w:val="0"/>
        <w:snapToGrid w:val="0"/>
        <w:spacing w:before="0" w:beforeLines="0" w:after="0" w:afterLines="0"/>
        <w:rPr>
          <w:color w:val="auto"/>
          <w:szCs w:val="22"/>
        </w:rPr>
      </w:pPr>
      <w:r>
        <w:rPr>
          <w:rFonts w:hint="eastAsia"/>
          <w:color w:val="auto"/>
          <w:sz w:val="24"/>
          <w:szCs w:val="24"/>
        </w:rPr>
        <w:t>4</w:t>
      </w:r>
      <w:r>
        <w:rPr>
          <w:color w:val="auto"/>
          <w:sz w:val="24"/>
          <w:szCs w:val="24"/>
        </w:rPr>
        <w:t>.4.</w:t>
      </w:r>
      <w:r>
        <w:rPr>
          <w:rFonts w:hint="eastAsia"/>
          <w:color w:val="auto"/>
          <w:sz w:val="24"/>
          <w:szCs w:val="24"/>
        </w:rPr>
        <w:t>5土壤</w:t>
      </w:r>
    </w:p>
    <w:p>
      <w:pPr>
        <w:spacing w:before="0" w:beforeLines="0" w:after="0" w:afterLines="0"/>
        <w:ind w:firstLine="482"/>
        <w:rPr>
          <w:b/>
          <w:bCs/>
          <w:color w:val="auto"/>
          <w:szCs w:val="22"/>
        </w:rPr>
      </w:pPr>
      <w:r>
        <w:rPr>
          <w:rFonts w:hint="eastAsia"/>
          <w:b/>
          <w:bCs/>
          <w:color w:val="auto"/>
          <w:szCs w:val="22"/>
        </w:rPr>
        <w:t>1、现状监测数据</w:t>
      </w:r>
    </w:p>
    <w:p>
      <w:pPr>
        <w:spacing w:before="0" w:beforeLines="0" w:after="0" w:afterLines="0"/>
        <w:ind w:firstLine="480"/>
        <w:rPr>
          <w:color w:val="auto"/>
        </w:rPr>
      </w:pPr>
      <w:r>
        <w:rPr>
          <w:rFonts w:hint="eastAsia"/>
          <w:color w:val="auto"/>
          <w:szCs w:val="22"/>
        </w:rPr>
        <w:t>本次评价采用浙江格临检测股份有限公司</w:t>
      </w:r>
      <w:r>
        <w:rPr>
          <w:color w:val="auto"/>
        </w:rPr>
        <w:t>提供的</w:t>
      </w:r>
      <w:r>
        <w:rPr>
          <w:rFonts w:hint="eastAsia"/>
          <w:color w:val="auto"/>
        </w:rPr>
        <w:t>土壤</w:t>
      </w:r>
      <w:r>
        <w:rPr>
          <w:rFonts w:eastAsia="CIDFont+F3"/>
          <w:color w:val="auto"/>
        </w:rPr>
        <w:t>监测数据</w:t>
      </w:r>
      <w:r>
        <w:rPr>
          <w:rFonts w:hint="eastAsia" w:eastAsia="CIDFont+F3"/>
          <w:color w:val="auto"/>
        </w:rPr>
        <w:t>（格临检测（2020）检字第200167G002号）。</w:t>
      </w:r>
      <w:r>
        <w:rPr>
          <w:rFonts w:hint="eastAsia"/>
          <w:color w:val="auto"/>
        </w:rPr>
        <w:t xml:space="preserve"> </w:t>
      </w:r>
    </w:p>
    <w:p>
      <w:pPr>
        <w:spacing w:before="0" w:beforeLines="0" w:after="0" w:afterLines="0"/>
        <w:ind w:firstLine="480"/>
        <w:rPr>
          <w:color w:val="auto"/>
        </w:rPr>
      </w:pPr>
      <w:r>
        <w:rPr>
          <w:color w:val="auto"/>
        </w:rPr>
        <w:t>（1）监测项目：</w:t>
      </w:r>
    </w:p>
    <w:p>
      <w:pPr>
        <w:spacing w:before="0" w:beforeLines="0" w:after="0" w:afterLines="0"/>
        <w:ind w:firstLine="480"/>
        <w:rPr>
          <w:color w:val="auto"/>
        </w:rPr>
      </w:pPr>
      <w:r>
        <w:rPr>
          <w:color w:val="auto"/>
        </w:rPr>
        <w:t>基本因子：六价铬、铅、铜、镉、镍</w:t>
      </w:r>
      <w:r>
        <w:rPr>
          <w:rFonts w:hint="eastAsia"/>
          <w:color w:val="auto"/>
        </w:rPr>
        <w:t>、汞、砷、土粒密度、容重、阳离子交换量、氧化还原电位、1,1,1,2-四氯乙烷、1,1,1-三氯乙烷、1,1,2,2-四氯乙烷、1,1,2-三氯乙烷、1,1-二氯乙烯、1,1-二氯乙烷、1,2,3-三氯丙烷、1,2-二氯丙烷、1,2-二氯乙烷、1,2-二氯苯、1,4-二氯苯、2-氯酚、䓛、三氯乙烯、乙苯、二氯甲烷、二苯并（a,h）蒽、反式-1,2-二氯乙烯、四氯乙烯、四氯化碳、氯乙烯、氯仿、氯甲烷、氯苯、甲苯、硝基苯、苯、苯乙烯、苯并（a）芘、苯并（a）蒽、苯并（b）荧蒽、苯并（k）荧蒽、苯胺、茚并(1,2,3-cd)芘、萘、邻-二甲苯、间, 对-二甲苯、顺式-1,2-二氯乙烯</w:t>
      </w:r>
      <w:r>
        <w:rPr>
          <w:color w:val="auto"/>
        </w:rPr>
        <w:t>；</w:t>
      </w:r>
    </w:p>
    <w:p>
      <w:pPr>
        <w:spacing w:before="0" w:beforeLines="0" w:after="0" w:afterLines="0"/>
        <w:ind w:firstLine="480"/>
        <w:rPr>
          <w:color w:val="auto"/>
        </w:rPr>
      </w:pPr>
      <w:r>
        <w:rPr>
          <w:color w:val="auto"/>
        </w:rPr>
        <w:t>土壤理化性质：4#点位，指标包括：颜色、结构、质地、其他异物、土壤容重（kg/m</w:t>
      </w:r>
      <w:r>
        <w:rPr>
          <w:color w:val="auto"/>
          <w:vertAlign w:val="superscript"/>
        </w:rPr>
        <w:t>3</w:t>
      </w:r>
      <w:r>
        <w:rPr>
          <w:color w:val="auto"/>
        </w:rPr>
        <w:t>）、砂砾含量（%）、pH值、饱和导水率（cm/s）、孔隙度（%）、阳离子交换量（Cmol+/kg）、氧化还原电位（mv）。</w:t>
      </w:r>
    </w:p>
    <w:p>
      <w:pPr>
        <w:spacing w:before="0" w:beforeLines="0" w:after="0" w:afterLines="0"/>
        <w:ind w:firstLine="480"/>
        <w:rPr>
          <w:color w:val="auto"/>
        </w:rPr>
      </w:pPr>
      <w:r>
        <w:rPr>
          <w:color w:val="auto"/>
        </w:rPr>
        <w:t>（2）监测布点及监测因子：</w:t>
      </w:r>
    </w:p>
    <w:p>
      <w:pPr>
        <w:spacing w:before="0" w:beforeLines="0" w:after="0" w:afterLines="0"/>
        <w:ind w:firstLine="480"/>
        <w:rPr>
          <w:color w:val="auto"/>
        </w:rPr>
      </w:pPr>
      <w:r>
        <w:rPr>
          <w:color w:val="auto"/>
        </w:rPr>
        <w:t>1#——污水处理用房；（柱状样，基本因子）；</w:t>
      </w:r>
    </w:p>
    <w:p>
      <w:pPr>
        <w:spacing w:before="0" w:beforeLines="0" w:after="0" w:afterLines="0"/>
        <w:ind w:firstLine="480"/>
        <w:rPr>
          <w:color w:val="auto"/>
        </w:rPr>
      </w:pPr>
      <w:r>
        <w:rPr>
          <w:color w:val="auto"/>
        </w:rPr>
        <w:t>2#——生产车间一；（柱状样，基本因子）</w:t>
      </w:r>
    </w:p>
    <w:p>
      <w:pPr>
        <w:spacing w:before="0" w:beforeLines="0" w:after="0" w:afterLines="0"/>
        <w:ind w:firstLine="480"/>
        <w:rPr>
          <w:color w:val="auto"/>
        </w:rPr>
      </w:pPr>
      <w:r>
        <w:rPr>
          <w:color w:val="auto"/>
        </w:rPr>
        <w:t>3#——综合仓库，（柱状样，基本因子）</w:t>
      </w:r>
    </w:p>
    <w:p>
      <w:pPr>
        <w:spacing w:before="0" w:beforeLines="0" w:after="0" w:afterLines="0"/>
        <w:ind w:firstLine="480"/>
        <w:rPr>
          <w:color w:val="auto"/>
        </w:rPr>
      </w:pPr>
      <w:r>
        <w:rPr>
          <w:color w:val="auto"/>
        </w:rPr>
        <w:t>4#——办公楼及宿舍，（表层样，基本因子）</w:t>
      </w:r>
    </w:p>
    <w:p>
      <w:pPr>
        <w:spacing w:before="0" w:beforeLines="0" w:after="0" w:afterLines="0"/>
        <w:ind w:firstLine="480"/>
        <w:rPr>
          <w:color w:val="auto"/>
        </w:rPr>
      </w:pPr>
      <w:r>
        <w:rPr>
          <w:color w:val="auto"/>
        </w:rPr>
        <w:t>5#——</w:t>
      </w:r>
      <w:r>
        <w:rPr>
          <w:rFonts w:hint="eastAsia"/>
          <w:color w:val="auto"/>
        </w:rPr>
        <w:t>康庄小区</w:t>
      </w:r>
      <w:r>
        <w:rPr>
          <w:color w:val="auto"/>
        </w:rPr>
        <w:t>（基本因子）</w:t>
      </w:r>
    </w:p>
    <w:p>
      <w:pPr>
        <w:spacing w:before="0" w:beforeLines="0" w:after="0" w:afterLines="0"/>
        <w:ind w:firstLine="480"/>
        <w:rPr>
          <w:color w:val="auto"/>
        </w:rPr>
      </w:pPr>
      <w:r>
        <w:rPr>
          <w:color w:val="auto"/>
        </w:rPr>
        <w:t>6#——项目大气主导风向下风向200m范围内空地（基本因子）</w:t>
      </w:r>
    </w:p>
    <w:p>
      <w:pPr>
        <w:spacing w:before="0" w:beforeLines="0" w:after="0" w:afterLines="0"/>
        <w:ind w:firstLine="480"/>
        <w:rPr>
          <w:color w:val="auto"/>
        </w:rPr>
      </w:pPr>
      <w:r>
        <w:rPr>
          <w:color w:val="auto"/>
        </w:rPr>
        <w:t>（3）监测时间</w:t>
      </w:r>
      <w:r>
        <w:rPr>
          <w:rFonts w:hint="eastAsia"/>
          <w:color w:val="auto"/>
        </w:rPr>
        <w:t>及</w:t>
      </w:r>
      <w:r>
        <w:rPr>
          <w:color w:val="auto"/>
        </w:rPr>
        <w:t>频次：</w:t>
      </w:r>
    </w:p>
    <w:p>
      <w:pPr>
        <w:spacing w:before="0" w:beforeLines="0" w:after="0" w:afterLines="0"/>
        <w:ind w:firstLine="480"/>
        <w:rPr>
          <w:color w:val="auto"/>
        </w:rPr>
      </w:pPr>
      <w:r>
        <w:rPr>
          <w:color w:val="auto"/>
          <w:szCs w:val="24"/>
        </w:rPr>
        <w:t>监测时间</w:t>
      </w:r>
      <w:r>
        <w:rPr>
          <w:rFonts w:hint="eastAsia"/>
          <w:color w:val="auto"/>
          <w:szCs w:val="24"/>
        </w:rPr>
        <w:t>：2020</w:t>
      </w:r>
      <w:r>
        <w:rPr>
          <w:color w:val="auto"/>
          <w:szCs w:val="24"/>
        </w:rPr>
        <w:t>年</w:t>
      </w:r>
      <w:r>
        <w:rPr>
          <w:rFonts w:hint="eastAsia"/>
          <w:color w:val="auto"/>
          <w:szCs w:val="24"/>
        </w:rPr>
        <w:t>3</w:t>
      </w:r>
      <w:r>
        <w:rPr>
          <w:color w:val="auto"/>
          <w:szCs w:val="24"/>
        </w:rPr>
        <w:t>月</w:t>
      </w:r>
      <w:r>
        <w:rPr>
          <w:rFonts w:hint="eastAsia"/>
          <w:color w:val="auto"/>
          <w:szCs w:val="24"/>
        </w:rPr>
        <w:t>18</w:t>
      </w:r>
      <w:r>
        <w:rPr>
          <w:color w:val="auto"/>
          <w:szCs w:val="24"/>
        </w:rPr>
        <w:t>日</w:t>
      </w:r>
      <w:r>
        <w:rPr>
          <w:color w:val="auto"/>
        </w:rPr>
        <w:t>，每个柱状样分别取0~0.5m，0.5~1.5m，1.5~3m三个样，每个表层样取0~0.2m一个样。</w:t>
      </w:r>
    </w:p>
    <w:p>
      <w:pPr>
        <w:spacing w:before="0" w:beforeLines="0" w:after="0" w:afterLines="0"/>
        <w:ind w:firstLine="480"/>
        <w:rPr>
          <w:color w:val="auto"/>
        </w:rPr>
      </w:pPr>
      <w:r>
        <w:rPr>
          <w:color w:val="auto"/>
        </w:rPr>
        <w:t>（4）监测标准方法目录</w:t>
      </w:r>
    </w:p>
    <w:p>
      <w:pPr>
        <w:spacing w:before="0" w:beforeLines="0" w:after="0" w:afterLines="0"/>
        <w:ind w:firstLine="480"/>
        <w:rPr>
          <w:color w:val="auto"/>
        </w:rPr>
      </w:pPr>
      <w:r>
        <w:rPr>
          <w:color w:val="auto"/>
        </w:rPr>
        <w:t>各监测项目检测方法按各标准规定分析测定方法执行，标准方法目录如下：《土壤境质量建设用地土壤污染风险管控标准(试行)</w:t>
      </w:r>
      <w:r>
        <w:rPr>
          <w:rFonts w:hint="eastAsia"/>
          <w:color w:val="auto"/>
        </w:rPr>
        <w:t>》</w:t>
      </w:r>
      <w:r>
        <w:rPr>
          <w:color w:val="auto"/>
        </w:rPr>
        <w:t>GB36600-2018</w:t>
      </w:r>
      <w:r>
        <w:rPr>
          <w:rFonts w:hint="eastAsia"/>
          <w:color w:val="auto"/>
        </w:rPr>
        <w:t xml:space="preserve">。        </w:t>
      </w:r>
    </w:p>
    <w:p>
      <w:pPr>
        <w:spacing w:before="0" w:beforeLines="0" w:after="0" w:afterLines="0"/>
        <w:ind w:firstLine="480"/>
        <w:jc w:val="center"/>
        <w:rPr>
          <w:color w:val="auto"/>
        </w:rPr>
      </w:pPr>
      <w:r>
        <w:rPr>
          <w:color w:val="auto"/>
        </w:rPr>
        <mc:AlternateContent>
          <mc:Choice Requires="wps">
            <w:drawing>
              <wp:anchor distT="0" distB="0" distL="114300" distR="114300" simplePos="0" relativeHeight="253299712" behindDoc="0" locked="0" layoutInCell="1" allowOverlap="1">
                <wp:simplePos x="0" y="0"/>
                <wp:positionH relativeFrom="column">
                  <wp:posOffset>836295</wp:posOffset>
                </wp:positionH>
                <wp:positionV relativeFrom="paragraph">
                  <wp:posOffset>3158490</wp:posOffset>
                </wp:positionV>
                <wp:extent cx="697230" cy="23304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69723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320"/>
                              <w:rPr>
                                <w:sz w:val="16"/>
                                <w:szCs w:val="11"/>
                              </w:rPr>
                            </w:pPr>
                            <w:r>
                              <w:rPr>
                                <w:rFonts w:hint="eastAsia"/>
                                <w:sz w:val="16"/>
                                <w:szCs w:val="11"/>
                              </w:rPr>
                              <w:t>200m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85pt;margin-top:248.7pt;height:18.35pt;width:54.9pt;z-index:253299712;mso-width-relative:page;mso-height-relative:page;" filled="f" stroked="f" coordsize="21600,21600" o:gfxdata="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9htFz3AAAAAsBAAAPAAAAAAAAAAEAIAAAACIAAABk&#10;cnMvZG93bnJldi54bWxQSwECFAAUAAAACACHTuJAD+zC6zsCAABnBAAADgAAAAAAAAABACAAAAAr&#10;AQAAZHJzL2Uyb0RvYy54bWxQSwUGAAAAAAYABgBZAQAA2AUAAAAA&#10;">
                <v:fill on="f" focussize="0,0"/>
                <v:stroke on="f" weight="0.5pt"/>
                <v:imagedata o:title=""/>
                <o:lock v:ext="edit" aspectratio="f"/>
                <v:textbox>
                  <w:txbxContent>
                    <w:p>
                      <w:pPr>
                        <w:spacing w:before="60" w:after="60"/>
                        <w:ind w:firstLine="320"/>
                        <w:rPr>
                          <w:sz w:val="16"/>
                          <w:szCs w:val="11"/>
                        </w:rPr>
                      </w:pPr>
                      <w:r>
                        <w:rPr>
                          <w:rFonts w:hint="eastAsia"/>
                          <w:sz w:val="16"/>
                          <w:szCs w:val="11"/>
                        </w:rPr>
                        <w:t>200m</w:t>
                      </w:r>
                    </w:p>
                  </w:txbxContent>
                </v:textbox>
              </v:shape>
            </w:pict>
          </mc:Fallback>
        </mc:AlternateContent>
      </w:r>
      <w:r>
        <w:rPr>
          <w:rFonts w:hint="eastAsia"/>
          <w:color w:val="auto"/>
        </w:rPr>
        <w:drawing>
          <wp:inline distT="0" distB="0" distL="114300" distR="114300">
            <wp:extent cx="4368165" cy="3147060"/>
            <wp:effectExtent l="0" t="0" r="13335" b="15240"/>
            <wp:docPr id="92" name="图片 92" descr="CAR`%AJQ265WK(FPOS00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AR`%AJQ265WK(FPOS00H]6"/>
                    <pic:cNvPicPr>
                      <a:picLocks noChangeAspect="1"/>
                    </pic:cNvPicPr>
                  </pic:nvPicPr>
                  <pic:blipFill>
                    <a:blip r:embed="rId55"/>
                    <a:stretch>
                      <a:fillRect/>
                    </a:stretch>
                  </pic:blipFill>
                  <pic:spPr>
                    <a:xfrm>
                      <a:off x="0" y="0"/>
                      <a:ext cx="4368165" cy="3147060"/>
                    </a:xfrm>
                    <a:prstGeom prst="rect">
                      <a:avLst/>
                    </a:prstGeom>
                  </pic:spPr>
                </pic:pic>
              </a:graphicData>
            </a:graphic>
          </wp:inline>
        </w:drawing>
      </w:r>
    </w:p>
    <w:p>
      <w:pPr>
        <w:spacing w:before="0" w:beforeLines="0" w:after="0" w:afterLines="0"/>
        <w:ind w:firstLine="480"/>
        <w:jc w:val="center"/>
        <w:rPr>
          <w:b/>
          <w:bCs/>
          <w:color w:val="auto"/>
        </w:rPr>
      </w:pPr>
      <w:r>
        <w:rPr>
          <w:color w:val="auto"/>
        </w:rPr>
        <mc:AlternateContent>
          <mc:Choice Requires="wpg">
            <w:drawing>
              <wp:anchor distT="0" distB="0" distL="114300" distR="114300" simplePos="0" relativeHeight="254188544" behindDoc="0" locked="0" layoutInCell="1" allowOverlap="1">
                <wp:simplePos x="0" y="0"/>
                <wp:positionH relativeFrom="column">
                  <wp:posOffset>945515</wp:posOffset>
                </wp:positionH>
                <wp:positionV relativeFrom="paragraph">
                  <wp:posOffset>101600</wp:posOffset>
                </wp:positionV>
                <wp:extent cx="617855" cy="76200"/>
                <wp:effectExtent l="9525" t="0" r="20320" b="19050"/>
                <wp:wrapNone/>
                <wp:docPr id="93" name="组合 93"/>
                <wp:cNvGraphicFramePr/>
                <a:graphic xmlns:a="http://schemas.openxmlformats.org/drawingml/2006/main">
                  <a:graphicData uri="http://schemas.microsoft.com/office/word/2010/wordprocessingGroup">
                    <wpg:wgp>
                      <wpg:cNvGrpSpPr/>
                      <wpg:grpSpPr>
                        <a:xfrm>
                          <a:off x="0" y="0"/>
                          <a:ext cx="617855" cy="76200"/>
                          <a:chOff x="2232" y="1292056"/>
                          <a:chExt cx="926" cy="112"/>
                        </a:xfrm>
                      </wpg:grpSpPr>
                      <wps:wsp>
                        <wps:cNvPr id="94"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95"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96"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97"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98"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99"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74.45pt;margin-top:8pt;height:6pt;width:48.65pt;z-index:254188544;mso-width-relative:page;mso-height-relative:page;" coordorigin="2232,1292056" coordsize="926,112" o:gfxdata="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">
                <o:lock v:ext="edit" aspectratio="f"/>
                <v:line id="直接连接符 22" o:spid="_x0000_s1026" o:spt="20" style="position:absolute;left:2241;top:1292151;height:0;width:232;" filled="f" stroked="t" coordsize="21600,21600" o:gfxdata="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FYEb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mcU40r4AAADb&#10;AAAADwAAAGRycy9kb3ducmV2LnhtbEWPQWvCQBSE74X+h+UVequbWGxrdPVQEHrpwdSD3h7ZZzY2&#10;+zZkn9H217uC4HGYmW+Y+fLsWzVQH5vABvJRBoq4Crbh2sDmZ/XyASoKssU2MBn4owjLxePDHAsb&#10;TrymoZRaJQjHAg04ka7QOlaOPMZR6IiTtw+9R0myr7Xt8ZTgvtXjLHvTHhtOCw47+nRU/ZZHb6DM&#10;c9K716kcvvfbf5ns3Pt4WBvz/JRnM1BCZ7mHb+0va2A6geuX9AP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U40r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Ed9j/b0AAADb&#10;AAAADwAAAGRycy9kb3ducmV2LnhtbEWPT4vCMBTE78J+h/AWvGmigtRqlGVBXFHB6h72+GiebbF5&#10;KU3WP9/eCILHYWZ+w8wWN1uLC7W+cqxh0FcgiHNnKi40/B6XvQSED8gGa8ek4U4eFvOPzgxT466c&#10;0eUQChEh7FPUUIbQpFL6vCSLvu8a4uidXGsxRNkW0rR4jXBby6FSY2mx4rhQYkPfJeXnw7/VMNrs&#10;jlnYJ7zMTpPtyn39JWvltO5+DtQURKBbeIdf7R+jYTKG5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32P9vQAA&#10;ANsAAAAPAAAAAAAAAAEAIAAAACIAAABkcnMvZG93bnJldi54bWxQSwECFAAUAAAACACHTuJAMy8F&#10;njsAAAA5AAAAEAAAAAAAAAABACAAAAAMAQAAZHJzL3NoYXBleG1sLnhtbFBLBQYAAAAABgAGAFsB&#10;AAC2Aw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fpPGZr4AAADb&#10;AAAADwAAAGRycy9kb3ducmV2LnhtbEWPT2vCQBTE7wW/w/IK3uquFTRGV5GCqNhCE3vw+Mg+k9Ds&#10;25Bd/317tyD0OMzMb5j58mYbcaHO1441DAcKBHHhTM2lhp/D+i0B4QOywcYxabiTh+Wi9zLH1Lgr&#10;Z3TJQykihH2KGqoQ2lRKX1Rk0Q9cSxy9k+sshii7UpoOrxFuG/mu1FharDkuVNjSR0XFb362Gkb7&#10;r0MWvhNeZ6fp58atjslOOa37r0M1AxHoFv7Dz/bWaJhO4O9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PGZr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DwxSFLoAAADb&#10;AAAADwAAAGRycy9kb3ducmV2LnhtbEVPy4rCMBTdD/gP4QqzGxMVpK1GEUF0GIWpzsLlpbm2xeam&#10;NPExf28WgsvDec8WD9uIG3W+dqxhOFAgiAtnai41/B3XXwkIH5ANNo5Jwz95WMx7HzPMjLtzTrdD&#10;KEUMYZ+hhiqENpPSFxVZ9APXEkfu7DqLIcKulKbDewy3jRwpNZEWa44NFba0qqi4HK5Ww/hnf8zD&#10;b8Lr/JzuNm55Sr6V0/qzP1RTEIEe4S1+ubdGQxrHxi/xB8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DFIUugAAANsA&#10;AAAPAAAAAAAAAAEAIAAAACIAAABkcnMvZG93bnJldi54bWxQSwECFAAUAAAACACHTuJAMy8FnjsA&#10;AAA5AAAAEAAAAAAAAAABACAAAAAJAQAAZHJzL3NoYXBleG1sLnhtbFBLBQYAAAAABgAGAFsBAACz&#10;Aw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GIgy174AAADb&#10;AAAADwAAAGRycy9kb3ducmV2LnhtbEWPQWvCQBSE74X+h+UVequbWNqa6OqhIHjpwdRDvT2yz2w0&#10;+zZkX6P117uFQo/DzHzDLFYX36mRhtgGNpBPMlDEdbAtNwZ2n+unGagoyBa7wGTghyKslvd3Cyxt&#10;OPOWxkoalSAcSzTgRPpS61g78hgnoSdO3iEMHiXJodF2wHOC+05Ps+xVe2w5LTjs6d1Rfaq+vYEq&#10;z0nvnws5fhy+rvKyd2/TcWvM40OezUEJXeQ//NfeWANFAb9f0g/Q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gy174A&#10;AADbAAAADwAAAAAAAAABACAAAAAiAAAAZHJzL2Rvd25yZXYueG1sUEsBAhQAFAAAAAgAh07iQDMv&#10;BZ47AAAAOQAAABAAAAAAAAAAAQAgAAAADQEAAGRycy9zaGFwZXhtbC54bWxQSwUGAAAAAAYABgBb&#10;AQAAtwMAAAAA&#10;">
                  <v:fill on="f" focussize="0,0"/>
                  <v:stroke weight="1.5pt" color="#000000 [3200]" miterlimit="8" joinstyle="miter"/>
                  <v:imagedata o:title=""/>
                  <o:lock v:ext="edit" aspectratio="f"/>
                </v:line>
              </v:group>
            </w:pict>
          </mc:Fallback>
        </mc:AlternateContent>
      </w:r>
      <w:r>
        <w:rPr>
          <w:b/>
          <w:bCs/>
          <w:color w:val="auto"/>
        </w:rPr>
        <w:t>图</w:t>
      </w:r>
      <w:r>
        <w:rPr>
          <w:rFonts w:hint="eastAsia"/>
          <w:b/>
          <w:bCs/>
          <w:color w:val="auto"/>
        </w:rPr>
        <w:t>4-6</w:t>
      </w:r>
      <w:r>
        <w:rPr>
          <w:b/>
          <w:bCs/>
          <w:color w:val="auto"/>
        </w:rPr>
        <w:t xml:space="preserve">  土壤现状监测布点图</w:t>
      </w:r>
    </w:p>
    <w:p>
      <w:pPr>
        <w:pStyle w:val="11"/>
        <w:rPr>
          <w:color w:val="auto"/>
        </w:rPr>
      </w:pPr>
    </w:p>
    <w:p>
      <w:pPr>
        <w:pStyle w:val="5"/>
        <w:adjustRightInd w:val="0"/>
        <w:snapToGrid w:val="0"/>
        <w:spacing w:before="0" w:beforeLines="0" w:after="0" w:afterLines="0"/>
        <w:rPr>
          <w:color w:val="auto"/>
          <w:sz w:val="24"/>
          <w:szCs w:val="24"/>
        </w:rPr>
        <w:sectPr>
          <w:footerReference r:id="rId19" w:type="default"/>
          <w:pgSz w:w="11907" w:h="16840"/>
          <w:pgMar w:top="1418" w:right="1134" w:bottom="1418" w:left="1418" w:header="1021" w:footer="964" w:gutter="0"/>
          <w:cols w:space="720" w:num="1"/>
          <w:docGrid w:linePitch="326" w:charSpace="0"/>
        </w:sectPr>
      </w:pPr>
    </w:p>
    <w:p>
      <w:pPr>
        <w:pStyle w:val="11"/>
        <w:spacing w:line="360" w:lineRule="auto"/>
        <w:jc w:val="center"/>
        <w:rPr>
          <w:color w:val="auto"/>
        </w:rPr>
      </w:pPr>
      <w:r>
        <w:rPr>
          <w:rFonts w:ascii="Times New Roman" w:hAnsi="Times New Roman"/>
          <w:b/>
          <w:bCs/>
          <w:color w:val="auto"/>
          <w:sz w:val="24"/>
          <w:szCs w:val="24"/>
        </w:rPr>
        <w:t>表</w:t>
      </w:r>
      <w:r>
        <w:rPr>
          <w:rFonts w:hint="eastAsia" w:ascii="Times New Roman" w:hAnsi="Times New Roman"/>
          <w:b/>
          <w:bCs/>
          <w:color w:val="auto"/>
          <w:sz w:val="24"/>
          <w:szCs w:val="24"/>
        </w:rPr>
        <w:t>4</w:t>
      </w:r>
      <w:r>
        <w:rPr>
          <w:rFonts w:ascii="Times New Roman" w:hAnsi="Times New Roman"/>
          <w:b/>
          <w:bCs/>
          <w:color w:val="auto"/>
          <w:sz w:val="24"/>
          <w:szCs w:val="24"/>
        </w:rPr>
        <w:t>-</w:t>
      </w:r>
      <w:r>
        <w:rPr>
          <w:rFonts w:hint="eastAsia" w:ascii="Times New Roman" w:hAnsi="Times New Roman"/>
          <w:b/>
          <w:bCs/>
          <w:color w:val="auto"/>
          <w:sz w:val="24"/>
          <w:szCs w:val="24"/>
        </w:rPr>
        <w:t>8</w:t>
      </w:r>
      <w:r>
        <w:rPr>
          <w:rFonts w:ascii="Times New Roman" w:hAnsi="Times New Roman"/>
          <w:b/>
          <w:bCs/>
          <w:color w:val="auto"/>
          <w:sz w:val="24"/>
          <w:szCs w:val="24"/>
        </w:rPr>
        <w:t xml:space="preserve">  </w:t>
      </w:r>
      <w:r>
        <w:rPr>
          <w:rFonts w:hint="eastAsia" w:ascii="Times New Roman" w:hAnsi="Times New Roman"/>
          <w:b/>
          <w:bCs/>
          <w:color w:val="auto"/>
          <w:sz w:val="24"/>
          <w:szCs w:val="24"/>
        </w:rPr>
        <w:t>土壤</w:t>
      </w:r>
      <w:r>
        <w:rPr>
          <w:rFonts w:ascii="Times New Roman" w:hAnsi="Times New Roman"/>
          <w:b/>
          <w:bCs/>
          <w:color w:val="auto"/>
          <w:sz w:val="24"/>
          <w:szCs w:val="24"/>
        </w:rPr>
        <w:t>监测结果</w:t>
      </w:r>
      <w:r>
        <w:rPr>
          <w:rFonts w:hint="eastAsia" w:ascii="Times New Roman" w:hAnsi="Times New Roman"/>
          <w:b/>
          <w:bCs/>
          <w:color w:val="auto"/>
          <w:sz w:val="24"/>
          <w:szCs w:val="24"/>
        </w:rPr>
        <w:t>表</w:t>
      </w:r>
    </w:p>
    <w:tbl>
      <w:tblPr>
        <w:tblStyle w:val="24"/>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946"/>
        <w:gridCol w:w="1946"/>
        <w:gridCol w:w="1946"/>
        <w:gridCol w:w="1946"/>
        <w:gridCol w:w="1946"/>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采样地点</w:t>
            </w:r>
          </w:p>
        </w:tc>
        <w:tc>
          <w:tcPr>
            <w:tcW w:w="1946" w:type="dxa"/>
          </w:tcPr>
          <w:p>
            <w:pPr>
              <w:pStyle w:val="11"/>
              <w:snapToGrid w:val="0"/>
              <w:spacing w:line="240" w:lineRule="auto"/>
              <w:ind w:firstLine="0"/>
              <w:rPr>
                <w:rFonts w:ascii="Times New Roman" w:hAnsi="Times New Roman"/>
                <w:color w:val="auto"/>
              </w:rPr>
            </w:pPr>
            <w:r>
              <w:rPr>
                <w:rFonts w:ascii="Times New Roman" w:hAnsi="Times New Roman"/>
                <w:color w:val="auto"/>
              </w:rPr>
              <w:t>1#污水处理用房</w:t>
            </w:r>
          </w:p>
        </w:tc>
        <w:tc>
          <w:tcPr>
            <w:tcW w:w="1946" w:type="dxa"/>
          </w:tcPr>
          <w:p>
            <w:pPr>
              <w:pStyle w:val="11"/>
              <w:snapToGrid w:val="0"/>
              <w:spacing w:line="240" w:lineRule="auto"/>
              <w:ind w:firstLine="0"/>
              <w:rPr>
                <w:rFonts w:ascii="Times New Roman" w:hAnsi="Times New Roman"/>
                <w:color w:val="auto"/>
              </w:rPr>
            </w:pPr>
            <w:r>
              <w:rPr>
                <w:rFonts w:ascii="Times New Roman" w:hAnsi="Times New Roman"/>
                <w:color w:val="auto"/>
              </w:rPr>
              <w:t>1#污水处理用房</w:t>
            </w:r>
          </w:p>
        </w:tc>
        <w:tc>
          <w:tcPr>
            <w:tcW w:w="1946" w:type="dxa"/>
          </w:tcPr>
          <w:p>
            <w:pPr>
              <w:pStyle w:val="11"/>
              <w:snapToGrid w:val="0"/>
              <w:spacing w:line="240" w:lineRule="auto"/>
              <w:ind w:firstLine="0"/>
              <w:rPr>
                <w:rFonts w:ascii="Times New Roman" w:hAnsi="Times New Roman"/>
                <w:color w:val="auto"/>
              </w:rPr>
            </w:pPr>
            <w:r>
              <w:rPr>
                <w:rFonts w:ascii="Times New Roman" w:hAnsi="Times New Roman"/>
                <w:color w:val="auto"/>
              </w:rPr>
              <w:t>1#污水处理用房</w:t>
            </w:r>
          </w:p>
        </w:tc>
        <w:tc>
          <w:tcPr>
            <w:tcW w:w="1946" w:type="dxa"/>
          </w:tcPr>
          <w:p>
            <w:pPr>
              <w:pStyle w:val="11"/>
              <w:snapToGrid w:val="0"/>
              <w:spacing w:line="240" w:lineRule="auto"/>
              <w:ind w:firstLine="0"/>
              <w:rPr>
                <w:rFonts w:ascii="Times New Roman" w:hAnsi="Times New Roman"/>
                <w:color w:val="auto"/>
              </w:rPr>
            </w:pPr>
            <w:r>
              <w:rPr>
                <w:rFonts w:ascii="Times New Roman" w:hAnsi="Times New Roman"/>
                <w:color w:val="auto"/>
              </w:rPr>
              <w:t>2#生产车间一</w:t>
            </w:r>
          </w:p>
        </w:tc>
        <w:tc>
          <w:tcPr>
            <w:tcW w:w="1946" w:type="dxa"/>
          </w:tcPr>
          <w:p>
            <w:pPr>
              <w:pStyle w:val="11"/>
              <w:snapToGrid w:val="0"/>
              <w:spacing w:line="240" w:lineRule="auto"/>
              <w:ind w:firstLine="0"/>
              <w:rPr>
                <w:rFonts w:ascii="Times New Roman" w:hAnsi="Times New Roman"/>
                <w:color w:val="auto"/>
              </w:rPr>
            </w:pPr>
            <w:r>
              <w:rPr>
                <w:rFonts w:ascii="Times New Roman" w:hAnsi="Times New Roman"/>
                <w:color w:val="auto"/>
              </w:rPr>
              <w:t>2#生产车间一</w:t>
            </w:r>
          </w:p>
        </w:tc>
        <w:tc>
          <w:tcPr>
            <w:tcW w:w="1946" w:type="dxa"/>
          </w:tcPr>
          <w:p>
            <w:pPr>
              <w:pStyle w:val="11"/>
              <w:snapToGrid w:val="0"/>
              <w:spacing w:line="240" w:lineRule="auto"/>
              <w:ind w:firstLine="0"/>
              <w:rPr>
                <w:rFonts w:ascii="Times New Roman" w:hAnsi="Times New Roman"/>
                <w:color w:val="auto"/>
              </w:rPr>
            </w:pPr>
            <w:r>
              <w:rPr>
                <w:rFonts w:ascii="Times New Roman" w:hAnsi="Times New Roman"/>
                <w:color w:val="auto"/>
              </w:rPr>
              <w:t>2#生产车间一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经纬度</w:t>
            </w:r>
          </w:p>
        </w:tc>
        <w:tc>
          <w:tcPr>
            <w:tcW w:w="5838" w:type="dxa"/>
            <w:gridSpan w:val="3"/>
          </w:tcPr>
          <w:p>
            <w:pPr>
              <w:pStyle w:val="11"/>
              <w:snapToGrid w:val="0"/>
              <w:spacing w:line="240" w:lineRule="auto"/>
              <w:ind w:firstLine="0"/>
              <w:jc w:val="center"/>
              <w:rPr>
                <w:rFonts w:ascii="Times New Roman" w:hAnsi="Times New Roman"/>
                <w:color w:val="auto"/>
              </w:rPr>
            </w:pPr>
            <w:r>
              <w:rPr>
                <w:rFonts w:ascii="Times New Roman" w:hAnsi="Times New Roman"/>
                <w:color w:val="auto"/>
              </w:rPr>
              <w:t>E118°31′48.74″</w:t>
            </w:r>
          </w:p>
          <w:p>
            <w:pPr>
              <w:pStyle w:val="12"/>
              <w:spacing w:line="240" w:lineRule="auto"/>
              <w:jc w:val="center"/>
              <w:rPr>
                <w:color w:val="auto"/>
                <w:sz w:val="21"/>
                <w:szCs w:val="21"/>
              </w:rPr>
            </w:pPr>
            <w:r>
              <w:rPr>
                <w:b w:val="0"/>
                <w:color w:val="auto"/>
                <w:sz w:val="21"/>
                <w:szCs w:val="21"/>
              </w:rPr>
              <w:t>N28°37′21.95″</w:t>
            </w:r>
          </w:p>
        </w:tc>
        <w:tc>
          <w:tcPr>
            <w:tcW w:w="5838" w:type="dxa"/>
            <w:gridSpan w:val="3"/>
          </w:tcPr>
          <w:p>
            <w:pPr>
              <w:pStyle w:val="11"/>
              <w:snapToGrid w:val="0"/>
              <w:spacing w:line="240" w:lineRule="auto"/>
              <w:ind w:firstLine="0"/>
              <w:jc w:val="center"/>
              <w:rPr>
                <w:rFonts w:ascii="Times New Roman" w:hAnsi="Times New Roman"/>
                <w:color w:val="auto"/>
              </w:rPr>
            </w:pPr>
            <w:r>
              <w:rPr>
                <w:rFonts w:ascii="Times New Roman" w:hAnsi="Times New Roman"/>
                <w:color w:val="auto"/>
              </w:rPr>
              <w:t>E118°31′44.88″</w:t>
            </w:r>
          </w:p>
          <w:p>
            <w:pPr>
              <w:pStyle w:val="11"/>
              <w:snapToGrid w:val="0"/>
              <w:spacing w:line="240" w:lineRule="auto"/>
              <w:ind w:firstLine="0"/>
              <w:jc w:val="center"/>
              <w:rPr>
                <w:rFonts w:ascii="Times New Roman" w:hAnsi="Times New Roman"/>
                <w:color w:val="auto"/>
              </w:rPr>
            </w:pPr>
            <w:r>
              <w:rPr>
                <w:rFonts w:ascii="Times New Roman" w:hAnsi="Times New Roman"/>
                <w:color w:val="auto"/>
              </w:rPr>
              <w:t>N28°37′13.67″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采样时间</w:t>
            </w:r>
          </w:p>
        </w:tc>
        <w:tc>
          <w:tcPr>
            <w:tcW w:w="5838" w:type="dxa"/>
            <w:gridSpan w:val="3"/>
          </w:tcPr>
          <w:p>
            <w:pPr>
              <w:pStyle w:val="11"/>
              <w:snapToGrid w:val="0"/>
              <w:spacing w:line="240" w:lineRule="auto"/>
              <w:ind w:firstLine="0"/>
              <w:jc w:val="center"/>
              <w:rPr>
                <w:rFonts w:ascii="Times New Roman" w:hAnsi="Times New Roman"/>
                <w:color w:val="auto"/>
              </w:rPr>
            </w:pPr>
            <w:r>
              <w:rPr>
                <w:rFonts w:ascii="Times New Roman" w:hAnsi="Times New Roman"/>
                <w:color w:val="auto"/>
              </w:rPr>
              <w:t>2020.03.18 8:15</w:t>
            </w:r>
          </w:p>
        </w:tc>
        <w:tc>
          <w:tcPr>
            <w:tcW w:w="5838" w:type="dxa"/>
            <w:gridSpan w:val="3"/>
          </w:tcPr>
          <w:p>
            <w:pPr>
              <w:pStyle w:val="11"/>
              <w:snapToGrid w:val="0"/>
              <w:spacing w:line="240" w:lineRule="auto"/>
              <w:ind w:firstLine="0"/>
              <w:jc w:val="center"/>
              <w:rPr>
                <w:rFonts w:ascii="Times New Roman" w:hAnsi="Times New Roman"/>
                <w:color w:val="auto"/>
              </w:rPr>
            </w:pPr>
            <w:r>
              <w:rPr>
                <w:rFonts w:ascii="Times New Roman" w:hAnsi="Times New Roman"/>
                <w:color w:val="auto"/>
              </w:rPr>
              <w:t>2020.03.18 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采样断面深度</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0-0.5m</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0.5-1.5m</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1.5-3.0m</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0-0.5m</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0.5-1.5m</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样品性状</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黄褐色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汞（mg/kg）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0.109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0.108</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0.136</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砷（mg/kg）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18.0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18.9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铅（mg/kg）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30.1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30.6</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28.4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32.4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30.0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镉（mg/kg）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0.07</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镍（mg/kg）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27</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27</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铜（mg/kg）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31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26</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28</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28</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27</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六价铬（mg/kg）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1,1-二氯乙烷（μg/kg）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1,2-二氯丙烷（μg/kg）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甲苯（μg/kg）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1,1,2,2,-四氯乙烷（μg/kg）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＜1.9</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氯仿（μg/kg）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1,1,1,2,-四氯乙烷（μg/kg）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四氯化碳（μg/kg）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四氯乙烯（μg/kg）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邻-二甲苯（μg/kg）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苯乙烯（μg/kg）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反式-1,2-二氯乙烯（μg/kg）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二氯甲烷（μg/kg）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三氯乙烯（μg/kg）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napToGrid w:val="0"/>
              <w:spacing w:line="240" w:lineRule="auto"/>
              <w:ind w:firstLine="0"/>
              <w:rPr>
                <w:rFonts w:ascii="Times New Roman" w:hAnsi="Times New Roman"/>
                <w:color w:val="auto"/>
              </w:rPr>
            </w:pPr>
            <w:r>
              <w:rPr>
                <w:rFonts w:ascii="Times New Roman" w:hAnsi="Times New Roman"/>
                <w:color w:val="auto"/>
              </w:rPr>
              <w:t>1,1-二氯乙烯（μg/kg）</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r>
    </w:tbl>
    <w:p>
      <w:pPr>
        <w:spacing w:before="60" w:after="60"/>
        <w:ind w:firstLine="480"/>
        <w:rPr>
          <w:color w:val="auto"/>
        </w:rPr>
      </w:pPr>
    </w:p>
    <w:tbl>
      <w:tblPr>
        <w:tblStyle w:val="24"/>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946"/>
        <w:gridCol w:w="1946"/>
        <w:gridCol w:w="1946"/>
        <w:gridCol w:w="1946"/>
        <w:gridCol w:w="1946"/>
        <w:gridCol w:w="1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采样地点</w:t>
            </w:r>
          </w:p>
        </w:tc>
        <w:tc>
          <w:tcPr>
            <w:tcW w:w="1946" w:type="dxa"/>
          </w:tcPr>
          <w:p>
            <w:pPr>
              <w:pStyle w:val="11"/>
              <w:spacing w:line="240" w:lineRule="auto"/>
              <w:ind w:firstLine="0"/>
              <w:rPr>
                <w:rFonts w:ascii="Times New Roman" w:hAnsi="Times New Roman"/>
                <w:color w:val="auto"/>
              </w:rPr>
            </w:pPr>
            <w:r>
              <w:rPr>
                <w:rFonts w:ascii="Times New Roman" w:hAnsi="Times New Roman"/>
                <w:color w:val="auto"/>
              </w:rPr>
              <w:t>1#污水处理用房</w:t>
            </w:r>
          </w:p>
        </w:tc>
        <w:tc>
          <w:tcPr>
            <w:tcW w:w="1946" w:type="dxa"/>
          </w:tcPr>
          <w:p>
            <w:pPr>
              <w:pStyle w:val="11"/>
              <w:spacing w:line="240" w:lineRule="auto"/>
              <w:ind w:firstLine="0"/>
              <w:rPr>
                <w:rFonts w:ascii="Times New Roman" w:hAnsi="Times New Roman"/>
                <w:color w:val="auto"/>
              </w:rPr>
            </w:pPr>
            <w:r>
              <w:rPr>
                <w:rFonts w:ascii="Times New Roman" w:hAnsi="Times New Roman"/>
                <w:color w:val="auto"/>
              </w:rPr>
              <w:t>1#污水处理用房</w:t>
            </w:r>
          </w:p>
        </w:tc>
        <w:tc>
          <w:tcPr>
            <w:tcW w:w="1946" w:type="dxa"/>
          </w:tcPr>
          <w:p>
            <w:pPr>
              <w:pStyle w:val="11"/>
              <w:spacing w:line="240" w:lineRule="auto"/>
              <w:ind w:firstLine="0"/>
              <w:rPr>
                <w:rFonts w:ascii="Times New Roman" w:hAnsi="Times New Roman"/>
                <w:color w:val="auto"/>
              </w:rPr>
            </w:pPr>
            <w:r>
              <w:rPr>
                <w:rFonts w:ascii="Times New Roman" w:hAnsi="Times New Roman"/>
                <w:color w:val="auto"/>
              </w:rPr>
              <w:t>1#污水处理用房</w:t>
            </w:r>
          </w:p>
        </w:tc>
        <w:tc>
          <w:tcPr>
            <w:tcW w:w="1946" w:type="dxa"/>
          </w:tcPr>
          <w:p>
            <w:pPr>
              <w:pStyle w:val="11"/>
              <w:spacing w:line="240" w:lineRule="auto"/>
              <w:ind w:firstLine="0"/>
              <w:rPr>
                <w:rFonts w:ascii="Times New Roman" w:hAnsi="Times New Roman"/>
                <w:color w:val="auto"/>
              </w:rPr>
            </w:pPr>
            <w:r>
              <w:rPr>
                <w:rFonts w:ascii="Times New Roman" w:hAnsi="Times New Roman"/>
                <w:color w:val="auto"/>
              </w:rPr>
              <w:t>2#生产车间一</w:t>
            </w:r>
          </w:p>
        </w:tc>
        <w:tc>
          <w:tcPr>
            <w:tcW w:w="1946" w:type="dxa"/>
          </w:tcPr>
          <w:p>
            <w:pPr>
              <w:pStyle w:val="11"/>
              <w:spacing w:line="240" w:lineRule="auto"/>
              <w:ind w:firstLine="0"/>
              <w:rPr>
                <w:rFonts w:ascii="Times New Roman" w:hAnsi="Times New Roman"/>
                <w:color w:val="auto"/>
              </w:rPr>
            </w:pPr>
            <w:r>
              <w:rPr>
                <w:rFonts w:ascii="Times New Roman" w:hAnsi="Times New Roman"/>
                <w:color w:val="auto"/>
              </w:rPr>
              <w:t>2#生产车间一</w:t>
            </w:r>
          </w:p>
        </w:tc>
        <w:tc>
          <w:tcPr>
            <w:tcW w:w="1946" w:type="dxa"/>
          </w:tcPr>
          <w:p>
            <w:pPr>
              <w:pStyle w:val="11"/>
              <w:spacing w:line="240" w:lineRule="auto"/>
              <w:ind w:firstLine="0"/>
              <w:rPr>
                <w:rFonts w:ascii="Times New Roman" w:hAnsi="Times New Roman"/>
                <w:color w:val="auto"/>
              </w:rPr>
            </w:pPr>
            <w:r>
              <w:rPr>
                <w:rFonts w:ascii="Times New Roman" w:hAnsi="Times New Roman"/>
                <w:color w:val="auto"/>
              </w:rPr>
              <w:t>2#生产车间一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544" w:type="dxa"/>
          </w:tcPr>
          <w:p>
            <w:pPr>
              <w:pStyle w:val="11"/>
              <w:spacing w:line="240" w:lineRule="auto"/>
              <w:ind w:firstLine="0"/>
              <w:rPr>
                <w:rFonts w:ascii="Times New Roman" w:hAnsi="Times New Roman"/>
                <w:color w:val="auto"/>
              </w:rPr>
            </w:pPr>
            <w:r>
              <w:rPr>
                <w:rFonts w:ascii="Times New Roman" w:hAnsi="Times New Roman"/>
                <w:color w:val="auto"/>
              </w:rPr>
              <w:t>经纬度</w:t>
            </w:r>
          </w:p>
        </w:tc>
        <w:tc>
          <w:tcPr>
            <w:tcW w:w="5838" w:type="dxa"/>
            <w:gridSpan w:val="3"/>
          </w:tcPr>
          <w:p>
            <w:pPr>
              <w:pStyle w:val="11"/>
              <w:spacing w:line="240" w:lineRule="auto"/>
              <w:ind w:firstLine="0"/>
              <w:jc w:val="center"/>
              <w:rPr>
                <w:rFonts w:ascii="Times New Roman" w:hAnsi="Times New Roman"/>
                <w:color w:val="auto"/>
              </w:rPr>
            </w:pPr>
            <w:r>
              <w:rPr>
                <w:rFonts w:ascii="Times New Roman" w:hAnsi="Times New Roman"/>
                <w:color w:val="auto"/>
              </w:rPr>
              <w:t>E118°31′48.74″</w:t>
            </w:r>
          </w:p>
          <w:p>
            <w:pPr>
              <w:pStyle w:val="12"/>
              <w:spacing w:line="240" w:lineRule="auto"/>
              <w:jc w:val="center"/>
              <w:rPr>
                <w:color w:val="auto"/>
                <w:sz w:val="21"/>
                <w:szCs w:val="21"/>
              </w:rPr>
            </w:pPr>
            <w:r>
              <w:rPr>
                <w:b w:val="0"/>
                <w:color w:val="auto"/>
                <w:sz w:val="21"/>
                <w:szCs w:val="21"/>
              </w:rPr>
              <w:t>N28°37′21.95″</w:t>
            </w:r>
          </w:p>
        </w:tc>
        <w:tc>
          <w:tcPr>
            <w:tcW w:w="5838" w:type="dxa"/>
            <w:gridSpan w:val="3"/>
          </w:tcPr>
          <w:p>
            <w:pPr>
              <w:pStyle w:val="11"/>
              <w:spacing w:line="240" w:lineRule="auto"/>
              <w:ind w:firstLine="0"/>
              <w:jc w:val="center"/>
              <w:rPr>
                <w:rFonts w:ascii="Times New Roman" w:hAnsi="Times New Roman"/>
                <w:color w:val="auto"/>
              </w:rPr>
            </w:pPr>
            <w:r>
              <w:rPr>
                <w:rFonts w:ascii="Times New Roman" w:hAnsi="Times New Roman"/>
                <w:color w:val="auto"/>
              </w:rPr>
              <w:t>E118°31′44.88″</w:t>
            </w:r>
          </w:p>
          <w:p>
            <w:pPr>
              <w:pStyle w:val="11"/>
              <w:spacing w:line="240" w:lineRule="auto"/>
              <w:ind w:firstLine="0"/>
              <w:jc w:val="center"/>
              <w:rPr>
                <w:rFonts w:ascii="Times New Roman" w:hAnsi="Times New Roman"/>
                <w:color w:val="auto"/>
              </w:rPr>
            </w:pPr>
            <w:r>
              <w:rPr>
                <w:rFonts w:ascii="Times New Roman" w:hAnsi="Times New Roman"/>
                <w:color w:val="auto"/>
              </w:rPr>
              <w:t>N28°37′13.67″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采样时间</w:t>
            </w:r>
          </w:p>
        </w:tc>
        <w:tc>
          <w:tcPr>
            <w:tcW w:w="5838" w:type="dxa"/>
            <w:gridSpan w:val="3"/>
          </w:tcPr>
          <w:p>
            <w:pPr>
              <w:pStyle w:val="11"/>
              <w:spacing w:line="240" w:lineRule="auto"/>
              <w:ind w:firstLine="0"/>
              <w:jc w:val="center"/>
              <w:rPr>
                <w:rFonts w:ascii="Times New Roman" w:hAnsi="Times New Roman"/>
                <w:color w:val="auto"/>
              </w:rPr>
            </w:pPr>
            <w:r>
              <w:rPr>
                <w:rFonts w:ascii="Times New Roman" w:hAnsi="Times New Roman"/>
                <w:color w:val="auto"/>
              </w:rPr>
              <w:t>2020.03.18 8:15</w:t>
            </w:r>
          </w:p>
        </w:tc>
        <w:tc>
          <w:tcPr>
            <w:tcW w:w="5838" w:type="dxa"/>
            <w:gridSpan w:val="3"/>
          </w:tcPr>
          <w:p>
            <w:pPr>
              <w:pStyle w:val="11"/>
              <w:spacing w:line="240" w:lineRule="auto"/>
              <w:ind w:firstLine="0"/>
              <w:jc w:val="center"/>
              <w:rPr>
                <w:rFonts w:ascii="Times New Roman" w:hAnsi="Times New Roman"/>
                <w:color w:val="auto"/>
              </w:rPr>
            </w:pPr>
            <w:r>
              <w:rPr>
                <w:rFonts w:ascii="Times New Roman" w:hAnsi="Times New Roman"/>
                <w:color w:val="auto"/>
              </w:rPr>
              <w:t>2020.03.18 8:55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采样断面深度</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0-0.5m</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0.5-1.5m</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1.5-3.0m</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0-0.5m</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0.5-1.5m</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顺式-1,2-二氯乙烯（μg/kg）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1,2-二氯乙烷（μg/kg）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乙苯（μg/kg）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1,1,2-三氯乙烷（μg/kg）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氯甲烷（μg/kg）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氯乙烯（μg/kg）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1,1,1-三氯乙烷（μg/kg）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氯苯（μg/kg）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1,2,3-三氯丙烷（μg/kg）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1,2-二氯苯（μg/kg）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1,4-二氯苯（μg/kg）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间,对-二甲苯（μg/kg）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苯胺（mg/kg）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硝基苯（mg/kg）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2-氯酚（mg/kg）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＜0.06</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＜0.06</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＜0.06</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＜0.06</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＜0.06</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萘（mg/kg）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苯并（a）蒽（mg/kg）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＜0.12</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苯并（b）荧蒽（mg/kg）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苯并（k）荧蒽（mg/kg）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＜0.11</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苯并（a）芘（mg/kg）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茚并（1,2,3-ed）芘（mg/kg）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二苯并（a,h）蒽（mg/kg）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䓛（mg/kg）</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＜0.14</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＜0.14</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＜0.14</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＜0.14</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＜0.14</w:t>
            </w:r>
          </w:p>
        </w:tc>
        <w:tc>
          <w:tcPr>
            <w:tcW w:w="1946" w:type="dxa"/>
          </w:tcPr>
          <w:p>
            <w:pPr>
              <w:pStyle w:val="11"/>
              <w:spacing w:line="240" w:lineRule="auto"/>
              <w:ind w:firstLine="0"/>
              <w:jc w:val="center"/>
              <w:rPr>
                <w:rFonts w:ascii="Times New Roman" w:hAnsi="Times New Roman"/>
                <w:color w:val="auto"/>
              </w:rPr>
            </w:pPr>
            <w:r>
              <w:rPr>
                <w:rFonts w:ascii="Times New Roman" w:hAnsi="Times New Roman"/>
                <w:color w:val="auto"/>
              </w:rPr>
              <w:t>＜0.14</w:t>
            </w:r>
          </w:p>
        </w:tc>
      </w:tr>
    </w:tbl>
    <w:p>
      <w:pPr>
        <w:pStyle w:val="11"/>
        <w:rPr>
          <w:color w:val="auto"/>
        </w:rPr>
      </w:pPr>
    </w:p>
    <w:p>
      <w:pPr>
        <w:pStyle w:val="11"/>
        <w:ind w:firstLine="0"/>
        <w:rPr>
          <w:color w:val="auto"/>
        </w:rPr>
      </w:pPr>
    </w:p>
    <w:p>
      <w:pPr>
        <w:pStyle w:val="12"/>
        <w:spacing w:line="240" w:lineRule="auto"/>
        <w:rPr>
          <w:color w:val="auto"/>
        </w:rPr>
      </w:pPr>
    </w:p>
    <w:tbl>
      <w:tblPr>
        <w:tblStyle w:val="24"/>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4"/>
        <w:gridCol w:w="1569"/>
        <w:gridCol w:w="1569"/>
        <w:gridCol w:w="1571"/>
        <w:gridCol w:w="2322"/>
        <w:gridCol w:w="2322"/>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采样地点</w:t>
            </w:r>
          </w:p>
        </w:tc>
        <w:tc>
          <w:tcPr>
            <w:tcW w:w="1569" w:type="dxa"/>
          </w:tcPr>
          <w:p>
            <w:pPr>
              <w:pStyle w:val="11"/>
              <w:spacing w:line="240" w:lineRule="auto"/>
              <w:ind w:firstLine="0"/>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综合仓库</w:t>
            </w:r>
          </w:p>
        </w:tc>
        <w:tc>
          <w:tcPr>
            <w:tcW w:w="1569" w:type="dxa"/>
          </w:tcPr>
          <w:p>
            <w:pPr>
              <w:pStyle w:val="11"/>
              <w:spacing w:line="240" w:lineRule="auto"/>
              <w:ind w:firstLine="0"/>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综合仓库</w:t>
            </w:r>
          </w:p>
        </w:tc>
        <w:tc>
          <w:tcPr>
            <w:tcW w:w="1571" w:type="dxa"/>
          </w:tcPr>
          <w:p>
            <w:pPr>
              <w:pStyle w:val="11"/>
              <w:spacing w:line="240" w:lineRule="auto"/>
              <w:ind w:firstLine="0"/>
              <w:rPr>
                <w:rFonts w:ascii="Times New Roman" w:hAnsi="Times New Roman"/>
                <w:color w:val="auto"/>
              </w:rPr>
            </w:pPr>
            <w:r>
              <w:rPr>
                <w:rFonts w:hint="eastAsia" w:ascii="Times New Roman" w:hAnsi="Times New Roman"/>
                <w:color w:val="auto"/>
              </w:rPr>
              <w:t>3</w:t>
            </w:r>
            <w:r>
              <w:rPr>
                <w:rFonts w:ascii="Times New Roman" w:hAnsi="Times New Roman"/>
                <w:color w:val="auto"/>
              </w:rPr>
              <w:t>#</w:t>
            </w:r>
            <w:r>
              <w:rPr>
                <w:rFonts w:hint="eastAsia" w:ascii="Times New Roman" w:hAnsi="Times New Roman"/>
                <w:color w:val="auto"/>
              </w:rPr>
              <w:t>综合仓库</w:t>
            </w:r>
          </w:p>
        </w:tc>
        <w:tc>
          <w:tcPr>
            <w:tcW w:w="2322" w:type="dxa"/>
          </w:tcPr>
          <w:p>
            <w:pPr>
              <w:pStyle w:val="11"/>
              <w:spacing w:line="240" w:lineRule="auto"/>
              <w:ind w:firstLine="0"/>
              <w:rPr>
                <w:rFonts w:ascii="Times New Roman" w:hAnsi="Times New Roman"/>
                <w:color w:val="auto"/>
              </w:rPr>
            </w:pPr>
            <w:r>
              <w:rPr>
                <w:rFonts w:hint="eastAsia" w:ascii="Times New Roman" w:hAnsi="Times New Roman"/>
                <w:color w:val="auto"/>
              </w:rPr>
              <w:t>4</w:t>
            </w:r>
            <w:r>
              <w:rPr>
                <w:rFonts w:ascii="Times New Roman" w:hAnsi="Times New Roman"/>
                <w:color w:val="auto"/>
              </w:rPr>
              <w:t>#</w:t>
            </w:r>
            <w:r>
              <w:rPr>
                <w:rFonts w:hint="eastAsia" w:ascii="Times New Roman" w:hAnsi="Times New Roman"/>
                <w:color w:val="auto"/>
              </w:rPr>
              <w:t>办公楼及宿舍</w:t>
            </w:r>
          </w:p>
        </w:tc>
        <w:tc>
          <w:tcPr>
            <w:tcW w:w="2322" w:type="dxa"/>
          </w:tcPr>
          <w:p>
            <w:pPr>
              <w:pStyle w:val="11"/>
              <w:spacing w:line="240" w:lineRule="auto"/>
              <w:ind w:firstLine="0"/>
              <w:rPr>
                <w:rFonts w:ascii="Times New Roman" w:hAnsi="Times New Roman"/>
                <w:color w:val="auto"/>
              </w:rPr>
            </w:pPr>
            <w:r>
              <w:rPr>
                <w:rFonts w:hint="eastAsia" w:ascii="Times New Roman" w:hAnsi="Times New Roman"/>
                <w:color w:val="auto"/>
              </w:rPr>
              <w:t>5</w:t>
            </w:r>
            <w:r>
              <w:rPr>
                <w:rFonts w:ascii="Times New Roman" w:hAnsi="Times New Roman"/>
                <w:color w:val="auto"/>
              </w:rPr>
              <w:t>#</w:t>
            </w:r>
            <w:r>
              <w:rPr>
                <w:rFonts w:hint="eastAsia" w:ascii="Times New Roman" w:hAnsi="Times New Roman"/>
                <w:color w:val="auto"/>
              </w:rPr>
              <w:t>康庄小区</w:t>
            </w:r>
          </w:p>
        </w:tc>
        <w:tc>
          <w:tcPr>
            <w:tcW w:w="2323" w:type="dxa"/>
          </w:tcPr>
          <w:p>
            <w:pPr>
              <w:pStyle w:val="11"/>
              <w:spacing w:line="240" w:lineRule="auto"/>
              <w:ind w:firstLine="0"/>
              <w:rPr>
                <w:rFonts w:ascii="Times New Roman" w:hAnsi="Times New Roman"/>
                <w:color w:val="auto"/>
              </w:rPr>
            </w:pPr>
            <w:r>
              <w:rPr>
                <w:rFonts w:hint="eastAsia" w:ascii="Times New Roman" w:hAnsi="Times New Roman"/>
                <w:color w:val="auto"/>
              </w:rPr>
              <w:t>6</w:t>
            </w:r>
            <w:r>
              <w:rPr>
                <w:rFonts w:ascii="Times New Roman" w:hAnsi="Times New Roman"/>
                <w:color w:val="auto"/>
              </w:rPr>
              <w:t>#</w:t>
            </w:r>
            <w:r>
              <w:rPr>
                <w:rFonts w:hint="eastAsia" w:ascii="Times New Roman" w:hAnsi="Times New Roman"/>
                <w:color w:val="auto"/>
              </w:rPr>
              <w:t>项目大气主导风向下风向200m范围内农田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2544" w:type="dxa"/>
          </w:tcPr>
          <w:p>
            <w:pPr>
              <w:pStyle w:val="11"/>
              <w:spacing w:line="240" w:lineRule="auto"/>
              <w:ind w:firstLine="0"/>
              <w:rPr>
                <w:rFonts w:ascii="Times New Roman" w:hAnsi="Times New Roman"/>
                <w:color w:val="auto"/>
              </w:rPr>
            </w:pPr>
            <w:r>
              <w:rPr>
                <w:rFonts w:ascii="Times New Roman" w:hAnsi="Times New Roman"/>
                <w:color w:val="auto"/>
              </w:rPr>
              <w:t>经纬度</w:t>
            </w:r>
          </w:p>
        </w:tc>
        <w:tc>
          <w:tcPr>
            <w:tcW w:w="4709" w:type="dxa"/>
            <w:gridSpan w:val="3"/>
          </w:tcPr>
          <w:p>
            <w:pPr>
              <w:pStyle w:val="11"/>
              <w:spacing w:line="240" w:lineRule="auto"/>
              <w:ind w:firstLine="0"/>
              <w:jc w:val="center"/>
              <w:rPr>
                <w:rFonts w:ascii="Times New Roman" w:hAnsi="Times New Roman"/>
                <w:color w:val="auto"/>
              </w:rPr>
            </w:pPr>
            <w:r>
              <w:rPr>
                <w:rFonts w:ascii="Times New Roman" w:hAnsi="Times New Roman"/>
                <w:color w:val="auto"/>
              </w:rPr>
              <w:t>E118°31′</w:t>
            </w:r>
            <w:r>
              <w:rPr>
                <w:rFonts w:hint="eastAsia" w:ascii="Times New Roman" w:hAnsi="Times New Roman"/>
                <w:color w:val="auto"/>
              </w:rPr>
              <w:t>55.85</w:t>
            </w:r>
            <w:r>
              <w:rPr>
                <w:rFonts w:ascii="Times New Roman" w:hAnsi="Times New Roman"/>
                <w:color w:val="auto"/>
              </w:rPr>
              <w:t>″</w:t>
            </w:r>
          </w:p>
          <w:p>
            <w:pPr>
              <w:pStyle w:val="12"/>
              <w:spacing w:line="240" w:lineRule="auto"/>
              <w:jc w:val="center"/>
              <w:rPr>
                <w:color w:val="auto"/>
                <w:sz w:val="21"/>
                <w:szCs w:val="21"/>
              </w:rPr>
            </w:pPr>
            <w:r>
              <w:rPr>
                <w:b w:val="0"/>
                <w:color w:val="auto"/>
                <w:sz w:val="21"/>
                <w:szCs w:val="21"/>
              </w:rPr>
              <w:t>N28°37′</w:t>
            </w:r>
            <w:r>
              <w:rPr>
                <w:rFonts w:hint="eastAsia"/>
                <w:b w:val="0"/>
                <w:color w:val="auto"/>
                <w:sz w:val="21"/>
                <w:szCs w:val="21"/>
              </w:rPr>
              <w:t>17.74</w:t>
            </w:r>
            <w:r>
              <w:rPr>
                <w:b w:val="0"/>
                <w:color w:val="auto"/>
                <w:sz w:val="21"/>
                <w:szCs w:val="21"/>
              </w:rPr>
              <w:t>″</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E118°31′</w:t>
            </w:r>
            <w:r>
              <w:rPr>
                <w:rFonts w:hint="eastAsia" w:ascii="Times New Roman" w:hAnsi="Times New Roman"/>
                <w:color w:val="auto"/>
              </w:rPr>
              <w:t>51.83</w:t>
            </w:r>
            <w:r>
              <w:rPr>
                <w:rFonts w:ascii="Times New Roman" w:hAnsi="Times New Roman"/>
                <w:color w:val="auto"/>
              </w:rPr>
              <w:t>″</w:t>
            </w:r>
          </w:p>
          <w:p>
            <w:pPr>
              <w:pStyle w:val="11"/>
              <w:spacing w:line="240" w:lineRule="auto"/>
              <w:ind w:firstLine="0"/>
              <w:jc w:val="center"/>
              <w:rPr>
                <w:rFonts w:ascii="Times New Roman" w:hAnsi="Times New Roman"/>
                <w:color w:val="auto"/>
              </w:rPr>
            </w:pPr>
            <w:r>
              <w:rPr>
                <w:rFonts w:ascii="Times New Roman" w:hAnsi="Times New Roman"/>
                <w:color w:val="auto"/>
              </w:rPr>
              <w:t>N28°37′</w:t>
            </w:r>
            <w:r>
              <w:rPr>
                <w:rFonts w:hint="eastAsia" w:ascii="Times New Roman" w:hAnsi="Times New Roman"/>
                <w:color w:val="auto"/>
              </w:rPr>
              <w:t>10.83</w:t>
            </w:r>
            <w:r>
              <w:rPr>
                <w:rFonts w:ascii="Times New Roman" w:hAnsi="Times New Roman"/>
                <w:color w:val="auto"/>
              </w:rPr>
              <w:t>″</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E118°31′</w:t>
            </w:r>
            <w:r>
              <w:rPr>
                <w:rFonts w:hint="eastAsia" w:ascii="Times New Roman" w:hAnsi="Times New Roman"/>
                <w:color w:val="auto"/>
              </w:rPr>
              <w:t>59.40</w:t>
            </w:r>
            <w:r>
              <w:rPr>
                <w:rFonts w:ascii="Times New Roman" w:hAnsi="Times New Roman"/>
                <w:color w:val="auto"/>
              </w:rPr>
              <w:t>″</w:t>
            </w:r>
          </w:p>
          <w:p>
            <w:pPr>
              <w:pStyle w:val="11"/>
              <w:spacing w:line="240" w:lineRule="auto"/>
              <w:ind w:firstLine="0"/>
              <w:jc w:val="center"/>
              <w:rPr>
                <w:rFonts w:ascii="Times New Roman" w:hAnsi="Times New Roman"/>
                <w:color w:val="auto"/>
              </w:rPr>
            </w:pPr>
            <w:r>
              <w:rPr>
                <w:rFonts w:ascii="Times New Roman" w:hAnsi="Times New Roman"/>
                <w:color w:val="auto"/>
              </w:rPr>
              <w:t>N28°3</w:t>
            </w:r>
            <w:r>
              <w:rPr>
                <w:rFonts w:hint="eastAsia" w:ascii="Times New Roman" w:hAnsi="Times New Roman"/>
                <w:color w:val="auto"/>
              </w:rPr>
              <w:t>6</w:t>
            </w:r>
            <w:r>
              <w:rPr>
                <w:rFonts w:ascii="Times New Roman" w:hAnsi="Times New Roman"/>
                <w:color w:val="auto"/>
              </w:rPr>
              <w:t>′</w:t>
            </w:r>
            <w:r>
              <w:rPr>
                <w:rFonts w:hint="eastAsia" w:ascii="Times New Roman" w:hAnsi="Times New Roman"/>
                <w:color w:val="auto"/>
              </w:rPr>
              <w:t>59.16</w:t>
            </w:r>
            <w:r>
              <w:rPr>
                <w:rFonts w:ascii="Times New Roman" w:hAnsi="Times New Roman"/>
                <w:color w:val="auto"/>
              </w:rPr>
              <w:t>″</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E118°31′</w:t>
            </w:r>
            <w:r>
              <w:rPr>
                <w:rFonts w:hint="eastAsia" w:ascii="Times New Roman" w:hAnsi="Times New Roman"/>
                <w:color w:val="auto"/>
              </w:rPr>
              <w:t>44.41</w:t>
            </w:r>
            <w:r>
              <w:rPr>
                <w:rFonts w:ascii="Times New Roman" w:hAnsi="Times New Roman"/>
                <w:color w:val="auto"/>
              </w:rPr>
              <w:t>″</w:t>
            </w:r>
          </w:p>
          <w:p>
            <w:pPr>
              <w:pStyle w:val="11"/>
              <w:spacing w:line="240" w:lineRule="auto"/>
              <w:ind w:firstLine="0"/>
              <w:jc w:val="center"/>
              <w:rPr>
                <w:rFonts w:ascii="Times New Roman" w:hAnsi="Times New Roman"/>
                <w:color w:val="auto"/>
              </w:rPr>
            </w:pPr>
            <w:r>
              <w:rPr>
                <w:rFonts w:ascii="Times New Roman" w:hAnsi="Times New Roman"/>
                <w:color w:val="auto"/>
              </w:rPr>
              <w:t>N28°37′</w:t>
            </w:r>
            <w:r>
              <w:rPr>
                <w:rFonts w:hint="eastAsia" w:ascii="Times New Roman" w:hAnsi="Times New Roman"/>
                <w:color w:val="auto"/>
              </w:rPr>
              <w:t>4.52</w:t>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4" w:type="dxa"/>
          </w:tcPr>
          <w:p>
            <w:pPr>
              <w:pStyle w:val="11"/>
              <w:spacing w:line="240" w:lineRule="auto"/>
              <w:ind w:firstLine="0"/>
              <w:rPr>
                <w:rFonts w:ascii="Times New Roman" w:hAnsi="Times New Roman"/>
                <w:color w:val="auto"/>
              </w:rPr>
            </w:pPr>
            <w:r>
              <w:rPr>
                <w:rFonts w:ascii="Times New Roman" w:hAnsi="Times New Roman"/>
                <w:color w:val="auto"/>
              </w:rPr>
              <w:t>采样时间</w:t>
            </w:r>
          </w:p>
        </w:tc>
        <w:tc>
          <w:tcPr>
            <w:tcW w:w="4709" w:type="dxa"/>
            <w:gridSpan w:val="3"/>
          </w:tcPr>
          <w:p>
            <w:pPr>
              <w:pStyle w:val="11"/>
              <w:spacing w:line="240" w:lineRule="auto"/>
              <w:ind w:firstLine="0"/>
              <w:jc w:val="center"/>
              <w:rPr>
                <w:rFonts w:ascii="Times New Roman" w:hAnsi="Times New Roman"/>
                <w:color w:val="auto"/>
              </w:rPr>
            </w:pPr>
            <w:r>
              <w:rPr>
                <w:rFonts w:hint="eastAsia" w:ascii="Times New Roman" w:hAnsi="Times New Roman"/>
                <w:color w:val="auto"/>
              </w:rPr>
              <w:t>2020.03.18 9:26</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2020.03.18 9:47</w:t>
            </w:r>
          </w:p>
        </w:tc>
        <w:tc>
          <w:tcPr>
            <w:tcW w:w="2322" w:type="dxa"/>
          </w:tcPr>
          <w:p>
            <w:pPr>
              <w:spacing w:before="0" w:beforeLines="0" w:after="0" w:afterLines="0" w:line="240" w:lineRule="auto"/>
              <w:ind w:firstLine="0" w:firstLineChars="0"/>
              <w:jc w:val="center"/>
              <w:rPr>
                <w:color w:val="auto"/>
                <w:sz w:val="21"/>
                <w:szCs w:val="21"/>
              </w:rPr>
            </w:pPr>
            <w:r>
              <w:rPr>
                <w:rFonts w:hint="eastAsia"/>
                <w:color w:val="auto"/>
                <w:sz w:val="21"/>
                <w:szCs w:val="21"/>
              </w:rPr>
              <w:t>2020.03.18 10:02</w:t>
            </w:r>
          </w:p>
        </w:tc>
        <w:tc>
          <w:tcPr>
            <w:tcW w:w="2323" w:type="dxa"/>
          </w:tcPr>
          <w:p>
            <w:pPr>
              <w:spacing w:before="0" w:beforeLines="0" w:after="0" w:afterLines="0" w:line="240" w:lineRule="auto"/>
              <w:ind w:firstLine="0" w:firstLineChars="0"/>
              <w:jc w:val="center"/>
              <w:rPr>
                <w:color w:val="auto"/>
                <w:sz w:val="21"/>
                <w:szCs w:val="21"/>
              </w:rPr>
            </w:pPr>
            <w:r>
              <w:rPr>
                <w:rFonts w:hint="eastAsia"/>
                <w:color w:val="auto"/>
                <w:sz w:val="21"/>
                <w:szCs w:val="21"/>
              </w:rPr>
              <w:t>2020.03.18 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采样断面深度</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0-0.5m</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0.5-1.5m</w:t>
            </w:r>
          </w:p>
        </w:tc>
        <w:tc>
          <w:tcPr>
            <w:tcW w:w="1571"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1.5-3.0m</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0-0.5m</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0-0.5m</w:t>
            </w:r>
          </w:p>
        </w:tc>
        <w:tc>
          <w:tcPr>
            <w:tcW w:w="2323"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0-0.5m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样品性状</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黄褐色</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黄褐色</w:t>
            </w:r>
          </w:p>
        </w:tc>
        <w:tc>
          <w:tcPr>
            <w:tcW w:w="1571"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黄褐色</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黄褐色</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黄褐色</w:t>
            </w:r>
          </w:p>
        </w:tc>
        <w:tc>
          <w:tcPr>
            <w:tcW w:w="2323"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黄褐色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hint="eastAsia" w:ascii="Times New Roman" w:hAnsi="Times New Roman"/>
                <w:color w:val="auto"/>
              </w:rPr>
              <w:t>阳离子交换量（cmol+/kg）</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71"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10.6</w:t>
            </w:r>
          </w:p>
        </w:tc>
        <w:tc>
          <w:tcPr>
            <w:tcW w:w="2322"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3"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hint="eastAsia" w:ascii="Times New Roman" w:hAnsi="Times New Roman"/>
                <w:color w:val="auto"/>
              </w:rPr>
              <w:t>氧化还原电位（mV）</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71"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164.0</w:t>
            </w:r>
          </w:p>
        </w:tc>
        <w:tc>
          <w:tcPr>
            <w:tcW w:w="2322"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3"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hint="eastAsia" w:ascii="Times New Roman" w:hAnsi="Times New Roman"/>
                <w:color w:val="auto"/>
              </w:rPr>
              <w:t>渗滤率（mm/min）</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71"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33.1</w:t>
            </w:r>
          </w:p>
        </w:tc>
        <w:tc>
          <w:tcPr>
            <w:tcW w:w="2322"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3"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hint="eastAsia" w:ascii="Times New Roman" w:hAnsi="Times New Roman"/>
                <w:color w:val="auto"/>
              </w:rPr>
              <w:t>容重（g/cm</w:t>
            </w:r>
            <w:r>
              <w:rPr>
                <w:rFonts w:hint="eastAsia" w:ascii="Times New Roman" w:hAnsi="Times New Roman"/>
                <w:color w:val="auto"/>
                <w:vertAlign w:val="superscript"/>
              </w:rPr>
              <w:t>3</w:t>
            </w:r>
            <w:r>
              <w:rPr>
                <w:rFonts w:hint="eastAsia" w:ascii="Times New Roman" w:hAnsi="Times New Roman"/>
                <w:color w:val="auto"/>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71"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0.97</w:t>
            </w:r>
          </w:p>
        </w:tc>
        <w:tc>
          <w:tcPr>
            <w:tcW w:w="2322"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3"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hint="eastAsia" w:ascii="Times New Roman" w:hAnsi="Times New Roman"/>
                <w:color w:val="auto"/>
              </w:rPr>
              <w:t>土粒密度（g/cm</w:t>
            </w:r>
            <w:r>
              <w:rPr>
                <w:rFonts w:hint="eastAsia" w:ascii="Times New Roman" w:hAnsi="Times New Roman"/>
                <w:color w:val="auto"/>
                <w:vertAlign w:val="superscript"/>
              </w:rPr>
              <w:t>3</w:t>
            </w:r>
            <w:r>
              <w:rPr>
                <w:rFonts w:hint="eastAsia" w:ascii="Times New Roman" w:hAnsi="Times New Roman"/>
                <w:color w:val="auto"/>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69"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1571"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2.64</w:t>
            </w:r>
          </w:p>
        </w:tc>
        <w:tc>
          <w:tcPr>
            <w:tcW w:w="2322"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c>
          <w:tcPr>
            <w:tcW w:w="2323" w:type="dxa"/>
          </w:tcPr>
          <w:p>
            <w:pPr>
              <w:spacing w:before="0" w:beforeLines="0" w:after="60" w:line="240" w:lineRule="auto"/>
              <w:ind w:firstLine="0" w:firstLineChars="0"/>
              <w:jc w:val="center"/>
              <w:rPr>
                <w:color w:val="auto"/>
                <w:sz w:val="21"/>
                <w:szCs w:val="21"/>
              </w:rPr>
            </w:pPr>
            <w:r>
              <w:rPr>
                <w:rFonts w:hint="eastAsia"/>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汞（mg/kg）</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0.172</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0.118</w:t>
            </w:r>
          </w:p>
        </w:tc>
        <w:tc>
          <w:tcPr>
            <w:tcW w:w="1571"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0.096</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0.134</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0.079</w:t>
            </w:r>
          </w:p>
        </w:tc>
        <w:tc>
          <w:tcPr>
            <w:tcW w:w="2323"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砷（mg/kg）</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18.2</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15.7</w:t>
            </w:r>
          </w:p>
        </w:tc>
        <w:tc>
          <w:tcPr>
            <w:tcW w:w="1571"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4.99</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20.0</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5.07</w:t>
            </w:r>
          </w:p>
        </w:tc>
        <w:tc>
          <w:tcPr>
            <w:tcW w:w="2323"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铅（mg/kg）</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31.8</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31.6</w:t>
            </w:r>
          </w:p>
        </w:tc>
        <w:tc>
          <w:tcPr>
            <w:tcW w:w="1571"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32.3</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29.7</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31.9</w:t>
            </w:r>
          </w:p>
        </w:tc>
        <w:tc>
          <w:tcPr>
            <w:tcW w:w="2323"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镉（mg/kg）</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0.09</w:t>
            </w:r>
          </w:p>
        </w:tc>
        <w:tc>
          <w:tcPr>
            <w:tcW w:w="1569"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0.12</w:t>
            </w:r>
          </w:p>
        </w:tc>
        <w:tc>
          <w:tcPr>
            <w:tcW w:w="1571"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0.09</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0.09</w:t>
            </w:r>
          </w:p>
        </w:tc>
        <w:tc>
          <w:tcPr>
            <w:tcW w:w="2322"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0.09</w:t>
            </w:r>
          </w:p>
        </w:tc>
        <w:tc>
          <w:tcPr>
            <w:tcW w:w="2323" w:type="dxa"/>
          </w:tcPr>
          <w:p>
            <w:pPr>
              <w:pStyle w:val="11"/>
              <w:spacing w:line="240" w:lineRule="auto"/>
              <w:ind w:firstLine="0"/>
              <w:jc w:val="center"/>
              <w:rPr>
                <w:rFonts w:ascii="Times New Roman" w:hAnsi="Times New Roman"/>
                <w:color w:val="auto"/>
              </w:rPr>
            </w:pPr>
            <w:r>
              <w:rPr>
                <w:rFonts w:hint="eastAsia" w:ascii="Times New Roman" w:hAnsi="Times New Roman"/>
                <w:color w:val="auto"/>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镍（mg/kg）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27</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9</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23</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铜（mg/kg）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32</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17</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24</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17</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六价铬（mg/kg）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1,1-二氯乙烷（μg/kg）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1,2-二氯丙烷（μg/kg）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甲苯（μg/kg）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1,1,2,2,-四氯乙烷（μg/kg）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＜1.9</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＜1.9</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＜1.9</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＜1.9</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＜1.9</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氯仿（μg/kg）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1,1,1,2,-四氯乙烷（μg/kg）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四氯化碳（μg/kg）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四氯乙烯（μg/kg）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＜1.4</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＜1.4</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＜1.4</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＜1.4</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＜1.4</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邻-二甲苯（μg/kg）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44" w:type="dxa"/>
          </w:tcPr>
          <w:p>
            <w:pPr>
              <w:pStyle w:val="11"/>
              <w:spacing w:line="240" w:lineRule="auto"/>
              <w:ind w:firstLine="0"/>
              <w:rPr>
                <w:rFonts w:ascii="Times New Roman" w:hAnsi="Times New Roman"/>
                <w:color w:val="auto"/>
              </w:rPr>
            </w:pPr>
            <w:r>
              <w:rPr>
                <w:rFonts w:ascii="Times New Roman" w:hAnsi="Times New Roman"/>
                <w:color w:val="auto"/>
              </w:rPr>
              <w:t>苯乙烯（μg/kg）</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1569"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1571"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2"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c>
          <w:tcPr>
            <w:tcW w:w="2323" w:type="dxa"/>
          </w:tcPr>
          <w:p>
            <w:pPr>
              <w:pStyle w:val="11"/>
              <w:spacing w:line="240" w:lineRule="auto"/>
              <w:ind w:firstLine="0"/>
              <w:jc w:val="center"/>
              <w:rPr>
                <w:rFonts w:ascii="Times New Roman" w:hAnsi="Times New Roman"/>
                <w:color w:val="auto"/>
              </w:rPr>
            </w:pPr>
            <w:r>
              <w:rPr>
                <w:rFonts w:ascii="Times New Roman" w:hAnsi="Times New Roman"/>
                <w:color w:val="auto"/>
              </w:rPr>
              <w:t>＜1.1</w:t>
            </w:r>
          </w:p>
        </w:tc>
      </w:tr>
    </w:tbl>
    <w:p>
      <w:pPr>
        <w:spacing w:before="60" w:after="60"/>
        <w:ind w:firstLine="0" w:firstLineChars="0"/>
        <w:rPr>
          <w:color w:val="auto"/>
        </w:rPr>
      </w:pPr>
    </w:p>
    <w:tbl>
      <w:tblPr>
        <w:tblStyle w:val="24"/>
        <w:tblW w:w="14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453"/>
        <w:gridCol w:w="1569"/>
        <w:gridCol w:w="1571"/>
        <w:gridCol w:w="2322"/>
        <w:gridCol w:w="2322"/>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采样地点</w:t>
            </w:r>
          </w:p>
        </w:tc>
        <w:tc>
          <w:tcPr>
            <w:tcW w:w="1453" w:type="dxa"/>
          </w:tcPr>
          <w:p>
            <w:pPr>
              <w:pStyle w:val="11"/>
              <w:snapToGrid w:val="0"/>
              <w:spacing w:line="240" w:lineRule="auto"/>
              <w:ind w:firstLine="0"/>
              <w:rPr>
                <w:rFonts w:ascii="Times New Roman" w:hAnsi="Times New Roman"/>
                <w:color w:val="auto"/>
              </w:rPr>
            </w:pPr>
            <w:r>
              <w:rPr>
                <w:rFonts w:ascii="Times New Roman" w:hAnsi="Times New Roman"/>
                <w:color w:val="auto"/>
              </w:rPr>
              <w:t>3#综合仓库</w:t>
            </w:r>
          </w:p>
        </w:tc>
        <w:tc>
          <w:tcPr>
            <w:tcW w:w="1569" w:type="dxa"/>
          </w:tcPr>
          <w:p>
            <w:pPr>
              <w:pStyle w:val="11"/>
              <w:snapToGrid w:val="0"/>
              <w:spacing w:line="240" w:lineRule="auto"/>
              <w:ind w:firstLine="0"/>
              <w:rPr>
                <w:rFonts w:ascii="Times New Roman" w:hAnsi="Times New Roman"/>
                <w:color w:val="auto"/>
              </w:rPr>
            </w:pPr>
            <w:r>
              <w:rPr>
                <w:rFonts w:ascii="Times New Roman" w:hAnsi="Times New Roman"/>
                <w:color w:val="auto"/>
              </w:rPr>
              <w:t>3#综合仓库</w:t>
            </w:r>
          </w:p>
        </w:tc>
        <w:tc>
          <w:tcPr>
            <w:tcW w:w="1571" w:type="dxa"/>
          </w:tcPr>
          <w:p>
            <w:pPr>
              <w:pStyle w:val="11"/>
              <w:snapToGrid w:val="0"/>
              <w:spacing w:line="240" w:lineRule="auto"/>
              <w:ind w:firstLine="0"/>
              <w:rPr>
                <w:rFonts w:ascii="Times New Roman" w:hAnsi="Times New Roman"/>
                <w:color w:val="auto"/>
              </w:rPr>
            </w:pPr>
            <w:r>
              <w:rPr>
                <w:rFonts w:ascii="Times New Roman" w:hAnsi="Times New Roman"/>
                <w:color w:val="auto"/>
              </w:rPr>
              <w:t>3#综合仓库</w:t>
            </w:r>
          </w:p>
        </w:tc>
        <w:tc>
          <w:tcPr>
            <w:tcW w:w="2322" w:type="dxa"/>
          </w:tcPr>
          <w:p>
            <w:pPr>
              <w:pStyle w:val="11"/>
              <w:snapToGrid w:val="0"/>
              <w:spacing w:line="240" w:lineRule="auto"/>
              <w:ind w:firstLine="0"/>
              <w:rPr>
                <w:rFonts w:ascii="Times New Roman" w:hAnsi="Times New Roman"/>
                <w:color w:val="auto"/>
              </w:rPr>
            </w:pPr>
            <w:r>
              <w:rPr>
                <w:rFonts w:ascii="Times New Roman" w:hAnsi="Times New Roman"/>
                <w:color w:val="auto"/>
              </w:rPr>
              <w:t>4#办公楼及宿舍</w:t>
            </w:r>
          </w:p>
        </w:tc>
        <w:tc>
          <w:tcPr>
            <w:tcW w:w="2322" w:type="dxa"/>
          </w:tcPr>
          <w:p>
            <w:pPr>
              <w:pStyle w:val="11"/>
              <w:snapToGrid w:val="0"/>
              <w:spacing w:line="240" w:lineRule="auto"/>
              <w:ind w:firstLine="0"/>
              <w:rPr>
                <w:rFonts w:ascii="Times New Roman" w:hAnsi="Times New Roman"/>
                <w:color w:val="auto"/>
              </w:rPr>
            </w:pPr>
            <w:r>
              <w:rPr>
                <w:rFonts w:ascii="Times New Roman" w:hAnsi="Times New Roman"/>
                <w:color w:val="auto"/>
              </w:rPr>
              <w:t>5#康庄小区</w:t>
            </w:r>
          </w:p>
        </w:tc>
        <w:tc>
          <w:tcPr>
            <w:tcW w:w="2323" w:type="dxa"/>
          </w:tcPr>
          <w:p>
            <w:pPr>
              <w:pStyle w:val="11"/>
              <w:snapToGrid w:val="0"/>
              <w:spacing w:line="240" w:lineRule="auto"/>
              <w:ind w:firstLine="0"/>
              <w:rPr>
                <w:rFonts w:ascii="Times New Roman" w:hAnsi="Times New Roman"/>
                <w:color w:val="auto"/>
              </w:rPr>
            </w:pPr>
            <w:r>
              <w:rPr>
                <w:rFonts w:ascii="Times New Roman" w:hAnsi="Times New Roman"/>
                <w:color w:val="auto"/>
              </w:rPr>
              <w:t>6#项目大气主导风向下风向200m范围内农田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采样时间</w:t>
            </w:r>
          </w:p>
        </w:tc>
        <w:tc>
          <w:tcPr>
            <w:tcW w:w="4593" w:type="dxa"/>
            <w:gridSpan w:val="3"/>
          </w:tcPr>
          <w:p>
            <w:pPr>
              <w:pStyle w:val="11"/>
              <w:snapToGrid w:val="0"/>
              <w:spacing w:line="240" w:lineRule="auto"/>
              <w:ind w:firstLine="0"/>
              <w:jc w:val="center"/>
              <w:rPr>
                <w:rFonts w:ascii="Times New Roman" w:hAnsi="Times New Roman"/>
                <w:color w:val="auto"/>
              </w:rPr>
            </w:pPr>
            <w:r>
              <w:rPr>
                <w:rFonts w:ascii="Times New Roman" w:hAnsi="Times New Roman"/>
                <w:color w:val="auto"/>
              </w:rPr>
              <w:t>2020.03.18 9:26</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2020.03.18 9:47</w:t>
            </w:r>
          </w:p>
        </w:tc>
        <w:tc>
          <w:tcPr>
            <w:tcW w:w="2322" w:type="dxa"/>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2020.03.18 10:02</w:t>
            </w:r>
          </w:p>
        </w:tc>
        <w:tc>
          <w:tcPr>
            <w:tcW w:w="2323" w:type="dxa"/>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2020.03.18 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采样断面深度</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0-0.5m</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0.5-1.5m</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1.5-3.0m</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0-0.5m</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0.5-1.5m</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1.5-3.0m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反式-1,2-二氯乙烯（μg/kg）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二氯甲烷（μg/kg）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三氯乙烯（μg/kg）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1,1-二氯乙烯（μg/kg）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顺式-1,2-二氯乙烯（μg/kg）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1,2-二氯乙烷（μg/kg）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乙苯（μg/kg）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1,1,2-三氯乙烷（μg/kg）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氯甲烷（μg/kg）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氯乙烯（μg/kg）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1,1,1-三氯乙烷（μg/kg）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氯苯（μg/kg）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1,2,3-三氯丙烷（μg/kg）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1,2-二氯苯（μg/kg）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1,4-二氯苯（μg/kg）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间,对-二甲苯（μg/kg）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苯胺（mg/kg）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硝基苯（mg/kg）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2-氯酚（mg/kg）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＜0.06</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＜0.06</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＜0.06</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＜0.06</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＜0.06</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萘（mg/kg）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苯并（a）蒽（mg/kg）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＜0.12</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＜0.12</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＜0.12</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＜0.12</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苯并（b）荧蒽（mg/kg）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苯并（k）荧蒽（mg/kg）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苯并（a）芘（mg/kg）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茚并（1,2,3-ed）芘（mg/kg）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二苯并（a,h）蒽（mg/kg）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60" w:type="dxa"/>
          </w:tcPr>
          <w:p>
            <w:pPr>
              <w:pStyle w:val="11"/>
              <w:snapToGrid w:val="0"/>
              <w:spacing w:line="240" w:lineRule="auto"/>
              <w:ind w:firstLine="0"/>
              <w:rPr>
                <w:rFonts w:ascii="Times New Roman" w:hAnsi="Times New Roman"/>
                <w:color w:val="auto"/>
              </w:rPr>
            </w:pPr>
            <w:r>
              <w:rPr>
                <w:rFonts w:ascii="Times New Roman" w:hAnsi="Times New Roman"/>
                <w:color w:val="auto"/>
              </w:rPr>
              <w:t>䓛（mg/kg）</w:t>
            </w:r>
          </w:p>
        </w:tc>
        <w:tc>
          <w:tcPr>
            <w:tcW w:w="145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c>
          <w:tcPr>
            <w:tcW w:w="1569"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c>
          <w:tcPr>
            <w:tcW w:w="1571"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c>
          <w:tcPr>
            <w:tcW w:w="2322"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c>
          <w:tcPr>
            <w:tcW w:w="2323" w:type="dxa"/>
          </w:tcPr>
          <w:p>
            <w:pPr>
              <w:pStyle w:val="11"/>
              <w:snapToGrid w:val="0"/>
              <w:spacing w:line="240" w:lineRule="auto"/>
              <w:ind w:firstLine="0"/>
              <w:jc w:val="center"/>
              <w:rPr>
                <w:rFonts w:ascii="Times New Roman" w:hAnsi="Times New Roman"/>
                <w:color w:val="auto"/>
              </w:rPr>
            </w:pPr>
            <w:r>
              <w:rPr>
                <w:rFonts w:ascii="Times New Roman" w:hAnsi="Times New Roman"/>
                <w:color w:val="auto"/>
              </w:rPr>
              <w:t>＜0.14</w:t>
            </w:r>
          </w:p>
        </w:tc>
      </w:tr>
    </w:tbl>
    <w:p>
      <w:pPr>
        <w:pStyle w:val="11"/>
        <w:ind w:firstLine="0"/>
        <w:rPr>
          <w:color w:val="auto"/>
        </w:rPr>
        <w:sectPr>
          <w:pgSz w:w="16840" w:h="11907" w:orient="landscape"/>
          <w:pgMar w:top="1418" w:right="1418" w:bottom="1134" w:left="1418" w:header="1021" w:footer="964" w:gutter="0"/>
          <w:cols w:space="720" w:num="1"/>
          <w:docGrid w:linePitch="326" w:charSpace="0"/>
        </w:sectPr>
      </w:pPr>
    </w:p>
    <w:p>
      <w:pPr>
        <w:pStyle w:val="11"/>
        <w:spacing w:line="360" w:lineRule="auto"/>
        <w:jc w:val="center"/>
        <w:rPr>
          <w:rFonts w:ascii="Times New Roman" w:hAnsi="Times New Roman"/>
          <w:b/>
          <w:bCs/>
          <w:color w:val="auto"/>
          <w:sz w:val="24"/>
          <w:szCs w:val="24"/>
        </w:rPr>
      </w:pPr>
      <w:r>
        <w:rPr>
          <w:rFonts w:ascii="Times New Roman" w:hAnsi="Times New Roman"/>
          <w:b/>
          <w:bCs/>
          <w:color w:val="auto"/>
          <w:sz w:val="24"/>
          <w:szCs w:val="24"/>
        </w:rPr>
        <w:t>表</w:t>
      </w:r>
      <w:r>
        <w:rPr>
          <w:rFonts w:hint="eastAsia" w:ascii="Times New Roman" w:hAnsi="Times New Roman"/>
          <w:b/>
          <w:bCs/>
          <w:color w:val="auto"/>
          <w:sz w:val="24"/>
          <w:szCs w:val="24"/>
        </w:rPr>
        <w:t>4</w:t>
      </w:r>
      <w:r>
        <w:rPr>
          <w:rFonts w:ascii="Times New Roman" w:hAnsi="Times New Roman"/>
          <w:b/>
          <w:bCs/>
          <w:color w:val="auto"/>
          <w:sz w:val="24"/>
          <w:szCs w:val="24"/>
        </w:rPr>
        <w:t>-</w:t>
      </w:r>
      <w:r>
        <w:rPr>
          <w:rFonts w:hint="eastAsia" w:ascii="Times New Roman" w:hAnsi="Times New Roman"/>
          <w:b/>
          <w:bCs/>
          <w:color w:val="auto"/>
          <w:sz w:val="24"/>
          <w:szCs w:val="24"/>
        </w:rPr>
        <w:t>9</w:t>
      </w:r>
      <w:r>
        <w:rPr>
          <w:rFonts w:ascii="Times New Roman" w:hAnsi="Times New Roman"/>
          <w:b/>
          <w:bCs/>
          <w:color w:val="auto"/>
          <w:sz w:val="24"/>
          <w:szCs w:val="24"/>
        </w:rPr>
        <w:t xml:space="preserve">  </w:t>
      </w:r>
      <w:r>
        <w:rPr>
          <w:rFonts w:hint="eastAsia" w:ascii="Times New Roman" w:hAnsi="Times New Roman"/>
          <w:b/>
          <w:bCs/>
          <w:color w:val="auto"/>
          <w:sz w:val="24"/>
          <w:szCs w:val="24"/>
        </w:rPr>
        <w:t>土壤理化特性调查表</w:t>
      </w:r>
    </w:p>
    <w:tbl>
      <w:tblPr>
        <w:tblStyle w:val="24"/>
        <w:tblW w:w="95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9"/>
        <w:gridCol w:w="1601"/>
        <w:gridCol w:w="1193"/>
        <w:gridCol w:w="1193"/>
        <w:gridCol w:w="1193"/>
        <w:gridCol w:w="975"/>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0" w:type="dxa"/>
            <w:gridSpan w:val="2"/>
          </w:tcPr>
          <w:p>
            <w:pPr>
              <w:pStyle w:val="12"/>
              <w:spacing w:line="240" w:lineRule="auto"/>
              <w:rPr>
                <w:b w:val="0"/>
                <w:bCs/>
                <w:color w:val="auto"/>
                <w:sz w:val="21"/>
                <w:szCs w:val="21"/>
              </w:rPr>
            </w:pPr>
            <w:r>
              <w:rPr>
                <w:b w:val="0"/>
                <w:bCs/>
                <w:color w:val="auto"/>
                <w:sz w:val="21"/>
                <w:szCs w:val="21"/>
              </w:rPr>
              <w:t>项目名称</w:t>
            </w:r>
          </w:p>
        </w:tc>
        <w:tc>
          <w:tcPr>
            <w:tcW w:w="6621" w:type="dxa"/>
            <w:gridSpan w:val="5"/>
          </w:tcPr>
          <w:p>
            <w:pPr>
              <w:pStyle w:val="12"/>
              <w:spacing w:line="240" w:lineRule="auto"/>
              <w:jc w:val="center"/>
              <w:rPr>
                <w:b w:val="0"/>
                <w:bCs/>
                <w:color w:val="auto"/>
                <w:sz w:val="21"/>
                <w:szCs w:val="21"/>
              </w:rPr>
            </w:pPr>
            <w:r>
              <w:rPr>
                <w:rFonts w:hint="eastAsia"/>
                <w:b w:val="0"/>
                <w:bCs/>
                <w:color w:val="auto"/>
                <w:sz w:val="21"/>
                <w:szCs w:val="21"/>
              </w:rPr>
              <w:t>浙江凯胜畜产品有限公司委托检测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0" w:type="dxa"/>
            <w:gridSpan w:val="2"/>
          </w:tcPr>
          <w:p>
            <w:pPr>
              <w:pStyle w:val="12"/>
              <w:spacing w:line="240" w:lineRule="auto"/>
              <w:rPr>
                <w:b w:val="0"/>
                <w:bCs/>
                <w:color w:val="auto"/>
                <w:sz w:val="21"/>
                <w:szCs w:val="21"/>
              </w:rPr>
            </w:pPr>
            <w:r>
              <w:rPr>
                <w:rFonts w:hint="eastAsia"/>
                <w:b w:val="0"/>
                <w:bCs/>
                <w:color w:val="auto"/>
                <w:sz w:val="21"/>
                <w:szCs w:val="21"/>
              </w:rPr>
              <w:t>监测点位名称（点位号）</w:t>
            </w:r>
          </w:p>
        </w:tc>
        <w:tc>
          <w:tcPr>
            <w:tcW w:w="3579" w:type="dxa"/>
            <w:gridSpan w:val="3"/>
          </w:tcPr>
          <w:p>
            <w:pPr>
              <w:pStyle w:val="12"/>
              <w:spacing w:line="240" w:lineRule="auto"/>
              <w:jc w:val="center"/>
              <w:rPr>
                <w:b w:val="0"/>
                <w:bCs/>
                <w:color w:val="auto"/>
                <w:sz w:val="21"/>
                <w:szCs w:val="21"/>
              </w:rPr>
            </w:pPr>
            <w:r>
              <w:rPr>
                <w:rFonts w:hint="eastAsia"/>
                <w:b w:val="0"/>
                <w:bCs/>
                <w:color w:val="auto"/>
                <w:sz w:val="21"/>
                <w:szCs w:val="21"/>
              </w:rPr>
              <w:t>T 200167-200318 4#-1办公楼及宿舍</w:t>
            </w:r>
          </w:p>
        </w:tc>
        <w:tc>
          <w:tcPr>
            <w:tcW w:w="975" w:type="dxa"/>
          </w:tcPr>
          <w:p>
            <w:pPr>
              <w:pStyle w:val="12"/>
              <w:spacing w:line="240" w:lineRule="auto"/>
              <w:jc w:val="center"/>
              <w:rPr>
                <w:b w:val="0"/>
                <w:bCs/>
                <w:color w:val="auto"/>
                <w:sz w:val="21"/>
                <w:szCs w:val="21"/>
              </w:rPr>
            </w:pPr>
            <w:r>
              <w:rPr>
                <w:rFonts w:hint="eastAsia"/>
                <w:b w:val="0"/>
                <w:bCs/>
                <w:color w:val="auto"/>
                <w:sz w:val="21"/>
                <w:szCs w:val="21"/>
              </w:rPr>
              <w:t>时间</w:t>
            </w:r>
          </w:p>
        </w:tc>
        <w:tc>
          <w:tcPr>
            <w:tcW w:w="2067" w:type="dxa"/>
          </w:tcPr>
          <w:p>
            <w:pPr>
              <w:pStyle w:val="12"/>
              <w:spacing w:line="240" w:lineRule="auto"/>
              <w:jc w:val="center"/>
              <w:rPr>
                <w:color w:val="auto"/>
              </w:rPr>
            </w:pPr>
            <w:r>
              <w:rPr>
                <w:rFonts w:hint="eastAsia"/>
                <w:b w:val="0"/>
                <w:bCs/>
                <w:color w:val="auto"/>
                <w:sz w:val="21"/>
                <w:szCs w:val="21"/>
              </w:rPr>
              <w:t>2020.03.18 9:47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0" w:type="dxa"/>
            <w:gridSpan w:val="2"/>
          </w:tcPr>
          <w:p>
            <w:pPr>
              <w:pStyle w:val="12"/>
              <w:spacing w:line="240" w:lineRule="auto"/>
              <w:rPr>
                <w:b w:val="0"/>
                <w:bCs/>
                <w:color w:val="auto"/>
                <w:sz w:val="21"/>
                <w:szCs w:val="21"/>
              </w:rPr>
            </w:pPr>
            <w:r>
              <w:rPr>
                <w:rFonts w:hint="eastAsia"/>
                <w:b w:val="0"/>
                <w:bCs/>
                <w:color w:val="auto"/>
                <w:sz w:val="21"/>
                <w:szCs w:val="21"/>
              </w:rPr>
              <w:t>经度</w:t>
            </w:r>
          </w:p>
        </w:tc>
        <w:tc>
          <w:tcPr>
            <w:tcW w:w="3579" w:type="dxa"/>
            <w:gridSpan w:val="3"/>
          </w:tcPr>
          <w:p>
            <w:pPr>
              <w:pStyle w:val="12"/>
              <w:spacing w:line="240" w:lineRule="auto"/>
              <w:jc w:val="center"/>
              <w:rPr>
                <w:b w:val="0"/>
                <w:bCs/>
                <w:color w:val="auto"/>
                <w:sz w:val="21"/>
                <w:szCs w:val="21"/>
              </w:rPr>
            </w:pPr>
            <w:r>
              <w:rPr>
                <w:rFonts w:hint="eastAsia"/>
                <w:b w:val="0"/>
                <w:bCs/>
                <w:color w:val="auto"/>
                <w:sz w:val="21"/>
                <w:szCs w:val="21"/>
              </w:rPr>
              <w:t>118°31′51.83″</w:t>
            </w:r>
          </w:p>
        </w:tc>
        <w:tc>
          <w:tcPr>
            <w:tcW w:w="975" w:type="dxa"/>
          </w:tcPr>
          <w:p>
            <w:pPr>
              <w:pStyle w:val="12"/>
              <w:spacing w:line="240" w:lineRule="auto"/>
              <w:jc w:val="center"/>
              <w:rPr>
                <w:b w:val="0"/>
                <w:bCs/>
                <w:color w:val="auto"/>
                <w:sz w:val="21"/>
                <w:szCs w:val="21"/>
              </w:rPr>
            </w:pPr>
            <w:r>
              <w:rPr>
                <w:rFonts w:hint="eastAsia"/>
                <w:b w:val="0"/>
                <w:bCs/>
                <w:color w:val="auto"/>
                <w:sz w:val="21"/>
                <w:szCs w:val="21"/>
              </w:rPr>
              <w:t>纬度</w:t>
            </w:r>
          </w:p>
        </w:tc>
        <w:tc>
          <w:tcPr>
            <w:tcW w:w="2067" w:type="dxa"/>
          </w:tcPr>
          <w:p>
            <w:pPr>
              <w:pStyle w:val="12"/>
              <w:spacing w:line="240" w:lineRule="auto"/>
              <w:jc w:val="center"/>
              <w:rPr>
                <w:b w:val="0"/>
                <w:bCs/>
                <w:color w:val="auto"/>
                <w:sz w:val="21"/>
                <w:szCs w:val="21"/>
              </w:rPr>
            </w:pPr>
            <w:r>
              <w:rPr>
                <w:rFonts w:hint="eastAsia"/>
                <w:b w:val="0"/>
                <w:bCs/>
                <w:color w:val="auto"/>
                <w:sz w:val="21"/>
                <w:szCs w:val="21"/>
              </w:rPr>
              <w:t>28°37′10.83″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50" w:type="dxa"/>
            <w:gridSpan w:val="2"/>
          </w:tcPr>
          <w:p>
            <w:pPr>
              <w:pStyle w:val="12"/>
              <w:spacing w:line="240" w:lineRule="auto"/>
              <w:rPr>
                <w:b w:val="0"/>
                <w:bCs/>
                <w:color w:val="auto"/>
                <w:sz w:val="21"/>
                <w:szCs w:val="21"/>
              </w:rPr>
            </w:pPr>
            <w:r>
              <w:rPr>
                <w:rFonts w:hint="eastAsia"/>
                <w:b w:val="0"/>
                <w:bCs/>
                <w:color w:val="auto"/>
                <w:sz w:val="21"/>
                <w:szCs w:val="21"/>
              </w:rPr>
              <w:t>层次</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表土层</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r>
              <w:rPr>
                <w:rFonts w:hint="eastAsia"/>
                <w:b w:val="0"/>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tcPr>
          <w:p>
            <w:pPr>
              <w:pStyle w:val="12"/>
              <w:spacing w:line="240" w:lineRule="auto"/>
              <w:rPr>
                <w:b w:val="0"/>
                <w:bCs/>
                <w:color w:val="auto"/>
                <w:sz w:val="21"/>
                <w:szCs w:val="21"/>
              </w:rPr>
            </w:pPr>
            <w:r>
              <w:rPr>
                <w:rFonts w:hint="eastAsia"/>
                <w:b w:val="0"/>
                <w:bCs/>
                <w:color w:val="auto"/>
                <w:sz w:val="21"/>
                <w:szCs w:val="21"/>
              </w:rPr>
              <w:t>现场记录</w:t>
            </w:r>
          </w:p>
        </w:tc>
        <w:tc>
          <w:tcPr>
            <w:tcW w:w="1601" w:type="dxa"/>
          </w:tcPr>
          <w:p>
            <w:pPr>
              <w:pStyle w:val="12"/>
              <w:spacing w:line="240" w:lineRule="auto"/>
              <w:rPr>
                <w:b w:val="0"/>
                <w:bCs/>
                <w:color w:val="auto"/>
                <w:sz w:val="21"/>
                <w:szCs w:val="21"/>
              </w:rPr>
            </w:pPr>
            <w:r>
              <w:rPr>
                <w:rFonts w:hint="eastAsia"/>
                <w:b w:val="0"/>
                <w:bCs/>
                <w:color w:val="auto"/>
                <w:sz w:val="21"/>
                <w:szCs w:val="21"/>
              </w:rPr>
              <w:t>颜色</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黄褐色</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结构</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块状</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质地</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壤土</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砂砾含量</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10%</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其他异物</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无</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restart"/>
          </w:tcPr>
          <w:p>
            <w:pPr>
              <w:pStyle w:val="12"/>
              <w:spacing w:line="240" w:lineRule="auto"/>
              <w:rPr>
                <w:b w:val="0"/>
                <w:bCs/>
                <w:color w:val="auto"/>
                <w:sz w:val="21"/>
                <w:szCs w:val="21"/>
              </w:rPr>
            </w:pPr>
            <w:r>
              <w:rPr>
                <w:rFonts w:hint="eastAsia"/>
                <w:b w:val="0"/>
                <w:bCs/>
                <w:color w:val="auto"/>
                <w:sz w:val="21"/>
                <w:szCs w:val="21"/>
              </w:rPr>
              <w:t>实验室测定</w:t>
            </w:r>
          </w:p>
        </w:tc>
        <w:tc>
          <w:tcPr>
            <w:tcW w:w="1601" w:type="dxa"/>
          </w:tcPr>
          <w:p>
            <w:pPr>
              <w:pStyle w:val="12"/>
              <w:spacing w:line="240" w:lineRule="auto"/>
              <w:rPr>
                <w:b w:val="0"/>
                <w:bCs/>
                <w:color w:val="auto"/>
                <w:sz w:val="21"/>
                <w:szCs w:val="21"/>
              </w:rPr>
            </w:pPr>
            <w:r>
              <w:rPr>
                <w:rFonts w:hint="eastAsia"/>
                <w:b w:val="0"/>
                <w:bCs/>
                <w:color w:val="auto"/>
                <w:sz w:val="21"/>
                <w:szCs w:val="21"/>
              </w:rPr>
              <w:t>pH值（无量纲）</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6.88</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 xml:space="preserve">阳离子交换量（cmol+/Kg） </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10.6</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 xml:space="preserve">氧化还原电位（mV） </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164.0</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 xml:space="preserve">饱和导水率（cm/s） </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0.055</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土壤容重（kg/m</w:t>
            </w:r>
            <w:r>
              <w:rPr>
                <w:rFonts w:hint="eastAsia"/>
                <w:b w:val="0"/>
                <w:bCs/>
                <w:color w:val="auto"/>
                <w:sz w:val="21"/>
                <w:szCs w:val="21"/>
                <w:vertAlign w:val="superscript"/>
              </w:rPr>
              <w:t>3</w:t>
            </w:r>
            <w:r>
              <w:rPr>
                <w:rFonts w:hint="eastAsia"/>
                <w:b w:val="0"/>
                <w:bCs/>
                <w:color w:val="auto"/>
                <w:sz w:val="21"/>
                <w:szCs w:val="21"/>
              </w:rPr>
              <w:t xml:space="preserve">） </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970</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9" w:type="dxa"/>
            <w:vMerge w:val="continue"/>
          </w:tcPr>
          <w:p>
            <w:pPr>
              <w:pStyle w:val="12"/>
              <w:spacing w:line="240" w:lineRule="auto"/>
              <w:rPr>
                <w:b w:val="0"/>
                <w:bCs/>
                <w:color w:val="auto"/>
                <w:sz w:val="21"/>
                <w:szCs w:val="21"/>
              </w:rPr>
            </w:pPr>
          </w:p>
        </w:tc>
        <w:tc>
          <w:tcPr>
            <w:tcW w:w="1601" w:type="dxa"/>
          </w:tcPr>
          <w:p>
            <w:pPr>
              <w:pStyle w:val="12"/>
              <w:spacing w:line="240" w:lineRule="auto"/>
              <w:rPr>
                <w:b w:val="0"/>
                <w:bCs/>
                <w:color w:val="auto"/>
                <w:sz w:val="21"/>
                <w:szCs w:val="21"/>
              </w:rPr>
            </w:pPr>
            <w:r>
              <w:rPr>
                <w:rFonts w:hint="eastAsia"/>
                <w:b w:val="0"/>
                <w:bCs/>
                <w:color w:val="auto"/>
                <w:sz w:val="21"/>
                <w:szCs w:val="21"/>
              </w:rPr>
              <w:t>孔隙度（%）</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63.3</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1193" w:type="dxa"/>
          </w:tcPr>
          <w:p>
            <w:pPr>
              <w:pStyle w:val="12"/>
              <w:spacing w:line="240" w:lineRule="auto"/>
              <w:jc w:val="center"/>
              <w:rPr>
                <w:b w:val="0"/>
                <w:bCs/>
                <w:color w:val="auto"/>
                <w:sz w:val="21"/>
                <w:szCs w:val="21"/>
              </w:rPr>
            </w:pPr>
            <w:r>
              <w:rPr>
                <w:rFonts w:hint="eastAsia"/>
                <w:b w:val="0"/>
                <w:bCs/>
                <w:color w:val="auto"/>
                <w:sz w:val="21"/>
                <w:szCs w:val="21"/>
              </w:rPr>
              <w:t>/</w:t>
            </w:r>
          </w:p>
        </w:tc>
        <w:tc>
          <w:tcPr>
            <w:tcW w:w="975" w:type="dxa"/>
          </w:tcPr>
          <w:p>
            <w:pPr>
              <w:pStyle w:val="12"/>
              <w:spacing w:line="240" w:lineRule="auto"/>
              <w:jc w:val="center"/>
              <w:rPr>
                <w:b w:val="0"/>
                <w:bCs/>
                <w:color w:val="auto"/>
                <w:sz w:val="21"/>
                <w:szCs w:val="21"/>
              </w:rPr>
            </w:pPr>
            <w:r>
              <w:rPr>
                <w:rFonts w:hint="eastAsia"/>
                <w:b w:val="0"/>
                <w:bCs/>
                <w:color w:val="auto"/>
                <w:sz w:val="21"/>
                <w:szCs w:val="21"/>
              </w:rPr>
              <w:t>/</w:t>
            </w:r>
          </w:p>
        </w:tc>
        <w:tc>
          <w:tcPr>
            <w:tcW w:w="2067" w:type="dxa"/>
          </w:tcPr>
          <w:p>
            <w:pPr>
              <w:pStyle w:val="12"/>
              <w:spacing w:line="240" w:lineRule="auto"/>
              <w:jc w:val="center"/>
              <w:rPr>
                <w:b w:val="0"/>
                <w:bCs/>
                <w:color w:val="auto"/>
                <w:sz w:val="21"/>
                <w:szCs w:val="21"/>
              </w:rPr>
            </w:pPr>
            <w:r>
              <w:rPr>
                <w:rFonts w:hint="eastAsia"/>
                <w:b w:val="0"/>
                <w:bCs/>
                <w:color w:val="auto"/>
                <w:sz w:val="21"/>
                <w:szCs w:val="21"/>
              </w:rPr>
              <w:t>/</w:t>
            </w:r>
          </w:p>
        </w:tc>
      </w:tr>
    </w:tbl>
    <w:p>
      <w:pPr>
        <w:adjustRightInd w:val="0"/>
        <w:snapToGrid w:val="0"/>
        <w:spacing w:before="0" w:beforeLines="0" w:after="0" w:afterLines="0"/>
        <w:ind w:firstLine="480"/>
        <w:rPr>
          <w:color w:val="auto"/>
        </w:rPr>
      </w:pPr>
      <w:r>
        <w:rPr>
          <w:rFonts w:hint="eastAsia"/>
          <w:color w:val="auto"/>
        </w:rPr>
        <w:t>对照《土壤环境质量建设用地土壤污染风险管控标准（试行）》（GB36600-2018</w:t>
      </w:r>
      <w:r>
        <w:rPr>
          <w:rFonts w:hint="eastAsia"/>
          <w:color w:val="auto"/>
          <w:lang w:eastAsia="zh-CN"/>
        </w:rPr>
        <w:t>）及《土壤环境质量农用地土壤污染风险管控标准（试行）》（GB 15618-2018）</w:t>
      </w:r>
      <w:r>
        <w:rPr>
          <w:rFonts w:hint="eastAsia"/>
          <w:color w:val="auto"/>
        </w:rPr>
        <w:t>，根据监测结果，各重金属指标均低于筛选值，挥发性有机物和半挥发性有机物指标未检出或低于筛选值，区域土壤环境质量较好。</w:t>
      </w:r>
    </w:p>
    <w:p>
      <w:pPr>
        <w:pStyle w:val="2"/>
        <w:numPr>
          <w:ilvl w:val="0"/>
          <w:numId w:val="12"/>
        </w:numPr>
        <w:spacing w:before="60" w:after="60"/>
        <w:ind w:firstLine="482"/>
        <w:rPr>
          <w:b/>
          <w:bCs/>
          <w:color w:val="auto"/>
        </w:rPr>
      </w:pPr>
      <w:r>
        <w:rPr>
          <w:rFonts w:hint="eastAsia"/>
          <w:b/>
          <w:bCs/>
          <w:color w:val="auto"/>
        </w:rPr>
        <w:t>补充监测方案</w:t>
      </w:r>
    </w:p>
    <w:p>
      <w:pPr>
        <w:widowControl/>
        <w:spacing w:before="60" w:after="60"/>
        <w:ind w:firstLine="480"/>
        <w:jc w:val="left"/>
        <w:rPr>
          <w:color w:val="auto"/>
          <w:szCs w:val="22"/>
        </w:rPr>
      </w:pPr>
      <w:r>
        <w:rPr>
          <w:rFonts w:hint="eastAsia"/>
          <w:color w:val="auto"/>
          <w:szCs w:val="22"/>
        </w:rPr>
        <w:t>本次环境土壤现状监测数据采用浙江格临检测股份有限公司</w:t>
      </w:r>
      <w:r>
        <w:rPr>
          <w:color w:val="auto"/>
        </w:rPr>
        <w:t>提供的</w:t>
      </w:r>
      <w:r>
        <w:rPr>
          <w:rFonts w:hint="eastAsia"/>
          <w:color w:val="auto"/>
        </w:rPr>
        <w:t>土壤</w:t>
      </w:r>
      <w:r>
        <w:rPr>
          <w:rFonts w:eastAsia="CIDFont+F3"/>
          <w:color w:val="auto"/>
        </w:rPr>
        <w:t>监测数据</w:t>
      </w:r>
      <w:r>
        <w:rPr>
          <w:rFonts w:hint="eastAsia" w:eastAsia="CIDFont+F3"/>
          <w:color w:val="auto"/>
        </w:rPr>
        <w:t>（格临检测（2020）检字第200167G002号），现因点位数量不足，无法满足《环境影响评价技术导则 土壤环境（试行）》中对一级评价要求的</w:t>
      </w:r>
      <w:r>
        <w:rPr>
          <w:color w:val="auto"/>
          <w:szCs w:val="22"/>
        </w:rPr>
        <w:t>5</w:t>
      </w:r>
      <w:r>
        <w:rPr>
          <w:rFonts w:hint="eastAsia"/>
          <w:color w:val="auto"/>
          <w:szCs w:val="22"/>
        </w:rPr>
        <w:t>个柱状样点，</w:t>
      </w:r>
      <w:r>
        <w:rPr>
          <w:color w:val="auto"/>
          <w:szCs w:val="22"/>
        </w:rPr>
        <w:t>2</w:t>
      </w:r>
      <w:r>
        <w:rPr>
          <w:rFonts w:hint="eastAsia"/>
          <w:color w:val="auto"/>
          <w:szCs w:val="22"/>
        </w:rPr>
        <w:t>个表层样点（占地范围内），以及4个表层样点（占地范围外）。</w:t>
      </w:r>
    </w:p>
    <w:p>
      <w:pPr>
        <w:widowControl/>
        <w:spacing w:before="60" w:after="60"/>
        <w:ind w:firstLine="480"/>
        <w:jc w:val="left"/>
        <w:rPr>
          <w:color w:val="auto"/>
          <w:szCs w:val="22"/>
        </w:rPr>
      </w:pPr>
      <w:r>
        <w:rPr>
          <w:rFonts w:hint="eastAsia"/>
          <w:color w:val="auto"/>
          <w:szCs w:val="22"/>
        </w:rPr>
        <w:t>于是，本次补充对本项目厂区及周边2个柱状样点，1个表层样点（占地范围内），2个表层样点（占地范围外）的土壤现状监测。</w:t>
      </w:r>
    </w:p>
    <w:p>
      <w:pPr>
        <w:spacing w:before="0" w:beforeLines="0" w:after="0" w:afterLines="0"/>
        <w:ind w:firstLine="480"/>
        <w:rPr>
          <w:color w:val="auto"/>
        </w:rPr>
      </w:pPr>
      <w:r>
        <w:rPr>
          <w:color w:val="auto"/>
        </w:rPr>
        <w:t>（1）监测项目：</w:t>
      </w:r>
    </w:p>
    <w:p>
      <w:pPr>
        <w:spacing w:before="0" w:beforeLines="0" w:after="0" w:afterLines="0"/>
        <w:ind w:firstLine="480"/>
        <w:rPr>
          <w:color w:val="auto"/>
        </w:rPr>
      </w:pPr>
      <w:r>
        <w:rPr>
          <w:color w:val="auto"/>
        </w:rPr>
        <w:t>基本因子：六价铬、铅、铜、镉、镍</w:t>
      </w:r>
      <w:r>
        <w:rPr>
          <w:rFonts w:hint="eastAsia"/>
          <w:color w:val="auto"/>
        </w:rPr>
        <w:t>、汞、砷、1,1,1,2-四氯乙烷、1,1,1-三氯乙烷、1,1,2,2-四氯乙烷、1,1,2-三氯乙烷、1,1-二氯乙烯、1,1-二氯乙烷、1,2,3-三氯丙烷、1,2-二氯丙烷、1,2-二氯乙烷、1,2-二氯苯、1,4-二氯苯、2-氯酚、䓛、三氯乙烯、乙苯、二氯甲烷、二苯并（a,h）蒽、反式-1,2-二氯乙烯、四氯乙烯、四氯化碳、氯乙烯、氯仿、氯甲烷、氯苯、甲苯、硝基苯、苯、苯乙烯、苯并（a）芘、苯并（a）蒽、苯并（b）荧蒽、苯并（k）荧蒽、苯胺、茚并(1,2,3-cd)芘、萘、邻-二甲苯、间, 对-二甲苯、顺式-1,2-二氯乙烯</w:t>
      </w:r>
      <w:r>
        <w:rPr>
          <w:color w:val="auto"/>
        </w:rPr>
        <w:t>；</w:t>
      </w:r>
    </w:p>
    <w:p>
      <w:pPr>
        <w:spacing w:before="0" w:beforeLines="0" w:after="0" w:afterLines="0"/>
        <w:ind w:firstLine="480"/>
        <w:rPr>
          <w:color w:val="auto"/>
        </w:rPr>
      </w:pPr>
      <w:r>
        <w:rPr>
          <w:color w:val="auto"/>
        </w:rPr>
        <w:t>（2）监测布点及监测因子：</w:t>
      </w:r>
    </w:p>
    <w:p>
      <w:pPr>
        <w:spacing w:before="0" w:beforeLines="0" w:after="0" w:afterLines="0"/>
        <w:ind w:firstLine="480"/>
        <w:rPr>
          <w:color w:val="auto"/>
        </w:rPr>
      </w:pPr>
      <w:r>
        <w:rPr>
          <w:rFonts w:hint="eastAsia"/>
          <w:color w:val="auto"/>
        </w:rPr>
        <w:t>7</w:t>
      </w:r>
      <w:r>
        <w:rPr>
          <w:color w:val="auto"/>
        </w:rPr>
        <w:t>#——</w:t>
      </w:r>
      <w:r>
        <w:rPr>
          <w:rFonts w:hint="eastAsia"/>
          <w:color w:val="auto"/>
        </w:rPr>
        <w:t>生产车间二</w:t>
      </w:r>
      <w:r>
        <w:rPr>
          <w:color w:val="auto"/>
        </w:rPr>
        <w:t>（柱状样，基本因子）；</w:t>
      </w:r>
    </w:p>
    <w:p>
      <w:pPr>
        <w:spacing w:before="0" w:beforeLines="0" w:after="0" w:afterLines="0"/>
        <w:ind w:firstLine="480"/>
        <w:rPr>
          <w:color w:val="auto"/>
        </w:rPr>
      </w:pPr>
      <w:r>
        <w:rPr>
          <w:rFonts w:hint="eastAsia"/>
          <w:color w:val="auto"/>
        </w:rPr>
        <w:t>8</w:t>
      </w:r>
      <w:r>
        <w:rPr>
          <w:color w:val="auto"/>
        </w:rPr>
        <w:t>#——</w:t>
      </w:r>
      <w:r>
        <w:rPr>
          <w:rFonts w:hint="eastAsia"/>
          <w:color w:val="auto"/>
        </w:rPr>
        <w:t>事故应急池</w:t>
      </w:r>
      <w:r>
        <w:rPr>
          <w:color w:val="auto"/>
        </w:rPr>
        <w:t>（柱状样，基本因子）；</w:t>
      </w:r>
    </w:p>
    <w:p>
      <w:pPr>
        <w:spacing w:before="0" w:beforeLines="0" w:after="0" w:afterLines="0"/>
        <w:ind w:firstLine="480"/>
        <w:rPr>
          <w:color w:val="auto"/>
        </w:rPr>
      </w:pPr>
      <w:r>
        <w:rPr>
          <w:rFonts w:hint="eastAsia"/>
          <w:color w:val="auto"/>
        </w:rPr>
        <w:t>9</w:t>
      </w:r>
      <w:r>
        <w:rPr>
          <w:color w:val="auto"/>
        </w:rPr>
        <w:t>#——</w:t>
      </w:r>
      <w:r>
        <w:rPr>
          <w:rFonts w:hint="eastAsia"/>
          <w:color w:val="auto"/>
        </w:rPr>
        <w:t>厂区空地</w:t>
      </w:r>
      <w:r>
        <w:rPr>
          <w:color w:val="auto"/>
        </w:rPr>
        <w:t>（表层样，基本因子）；</w:t>
      </w:r>
    </w:p>
    <w:p>
      <w:pPr>
        <w:spacing w:before="0" w:beforeLines="0" w:after="0" w:afterLines="0"/>
        <w:ind w:firstLine="480"/>
        <w:rPr>
          <w:color w:val="auto"/>
        </w:rPr>
      </w:pPr>
      <w:r>
        <w:rPr>
          <w:rFonts w:hint="eastAsia"/>
          <w:color w:val="auto"/>
        </w:rPr>
        <w:t>10</w:t>
      </w:r>
      <w:r>
        <w:rPr>
          <w:color w:val="auto"/>
        </w:rPr>
        <w:t>#——</w:t>
      </w:r>
      <w:r>
        <w:rPr>
          <w:rFonts w:hint="eastAsia"/>
          <w:color w:val="auto"/>
        </w:rPr>
        <w:t>项目大气主导风向上风向200m范围内空地</w:t>
      </w:r>
      <w:r>
        <w:rPr>
          <w:color w:val="auto"/>
        </w:rPr>
        <w:t>（表层样，基本因子）；</w:t>
      </w:r>
    </w:p>
    <w:p>
      <w:pPr>
        <w:spacing w:before="0" w:beforeLines="0" w:after="0" w:afterLines="0"/>
        <w:ind w:firstLine="480"/>
        <w:rPr>
          <w:color w:val="auto"/>
        </w:rPr>
      </w:pPr>
      <w:r>
        <w:rPr>
          <w:rFonts w:hint="eastAsia"/>
          <w:color w:val="auto"/>
        </w:rPr>
        <w:t>11</w:t>
      </w:r>
      <w:r>
        <w:rPr>
          <w:color w:val="auto"/>
        </w:rPr>
        <w:t>#——</w:t>
      </w:r>
      <w:r>
        <w:rPr>
          <w:rFonts w:hint="eastAsia"/>
          <w:color w:val="auto"/>
        </w:rPr>
        <w:t>项目大气主导风向下风向200m范围内空地</w:t>
      </w:r>
      <w:r>
        <w:rPr>
          <w:color w:val="auto"/>
        </w:rPr>
        <w:t>（表层样，基本因子）</w:t>
      </w:r>
    </w:p>
    <w:p>
      <w:pPr>
        <w:spacing w:before="0" w:beforeLines="0" w:after="0" w:afterLines="0"/>
        <w:ind w:firstLine="480"/>
        <w:rPr>
          <w:color w:val="auto"/>
        </w:rPr>
      </w:pPr>
      <w:r>
        <w:rPr>
          <w:color w:val="auto"/>
        </w:rPr>
        <w:t>（3）监测时间与频次：</w:t>
      </w:r>
    </w:p>
    <w:p>
      <w:pPr>
        <w:spacing w:before="0" w:beforeLines="0" w:after="0" w:afterLines="0"/>
        <w:ind w:firstLine="480"/>
        <w:rPr>
          <w:color w:val="auto"/>
        </w:rPr>
      </w:pPr>
      <w:r>
        <w:rPr>
          <w:color w:val="auto"/>
          <w:szCs w:val="24"/>
        </w:rPr>
        <w:t>监测时</w:t>
      </w:r>
      <w:r>
        <w:rPr>
          <w:rFonts w:hint="eastAsia"/>
          <w:color w:val="auto"/>
          <w:szCs w:val="22"/>
        </w:rPr>
        <w:t>间：2020年9月2日，每个</w:t>
      </w:r>
      <w:r>
        <w:rPr>
          <w:color w:val="auto"/>
        </w:rPr>
        <w:t>柱状样分别取0~0.5m，0.5~1.5m，1.5~3m三个样，每个表层样取0~0.2m一个样。</w:t>
      </w:r>
    </w:p>
    <w:p>
      <w:pPr>
        <w:spacing w:before="0" w:beforeLines="0" w:after="0" w:afterLines="0"/>
        <w:ind w:firstLine="480"/>
        <w:rPr>
          <w:color w:val="auto"/>
        </w:rPr>
      </w:pPr>
      <w:r>
        <w:rPr>
          <w:color w:val="auto"/>
        </w:rPr>
        <w:t>（4）监测标准方法目录</w:t>
      </w:r>
    </w:p>
    <w:p>
      <w:pPr>
        <w:pStyle w:val="2"/>
        <w:spacing w:before="60" w:after="60"/>
        <w:ind w:firstLine="480"/>
        <w:rPr>
          <w:color w:val="auto"/>
        </w:rPr>
      </w:pPr>
      <w:r>
        <w:rPr>
          <w:color w:val="auto"/>
        </w:rPr>
        <w:t>各监测项目检测方法按各标准规定分析测定方法执行，标准方法目录如下：《土壤境质量建设用地土壤污染风险管控标准(试行)</w:t>
      </w:r>
      <w:r>
        <w:rPr>
          <w:rFonts w:hint="eastAsia"/>
          <w:color w:val="auto"/>
        </w:rPr>
        <w:t>》</w:t>
      </w:r>
      <w:r>
        <w:rPr>
          <w:color w:val="auto"/>
        </w:rPr>
        <w:t>GB36600-2018</w:t>
      </w:r>
      <w:r>
        <w:rPr>
          <w:rFonts w:hint="eastAsia"/>
          <w:color w:val="auto"/>
        </w:rPr>
        <w:t>。</w:t>
      </w:r>
    </w:p>
    <w:p>
      <w:pPr>
        <w:spacing w:before="0" w:beforeLines="0" w:after="0" w:afterLines="0"/>
        <w:ind w:firstLine="0" w:firstLineChars="0"/>
        <w:jc w:val="center"/>
        <w:rPr>
          <w:color w:val="auto"/>
        </w:rPr>
      </w:pPr>
      <w:r>
        <w:rPr>
          <w:color w:val="auto"/>
        </w:rPr>
        <mc:AlternateContent>
          <mc:Choice Requires="wps">
            <w:drawing>
              <wp:anchor distT="0" distB="0" distL="114300" distR="114300" simplePos="0" relativeHeight="268063744" behindDoc="0" locked="0" layoutInCell="1" allowOverlap="1">
                <wp:simplePos x="0" y="0"/>
                <wp:positionH relativeFrom="column">
                  <wp:posOffset>309245</wp:posOffset>
                </wp:positionH>
                <wp:positionV relativeFrom="paragraph">
                  <wp:posOffset>3605530</wp:posOffset>
                </wp:positionV>
                <wp:extent cx="697230" cy="233045"/>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697230" cy="2330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60" w:after="60"/>
                              <w:ind w:firstLine="320"/>
                              <w:rPr>
                                <w:sz w:val="16"/>
                                <w:szCs w:val="11"/>
                              </w:rPr>
                            </w:pPr>
                            <w:r>
                              <w:rPr>
                                <w:rFonts w:hint="eastAsia"/>
                                <w:sz w:val="16"/>
                                <w:szCs w:val="11"/>
                              </w:rPr>
                              <w:t>200m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35pt;margin-top:283.9pt;height:18.35pt;width:54.9pt;z-index:268063744;mso-width-relative:page;mso-height-relative:page;" filled="f" stroked="f" coordsize="21600,21600" o:gfxdata="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sVpIPbAAAACgEAAA8AAAAAAAAAAQAgAAAAIgAAAGRy&#10;cy9kb3ducmV2LnhtbFBLAQIUABQAAAAIAIdO4kCpp1RtOwIAAGkEAAAOAAAAAAAAAAEAIAAAACoB&#10;AABkcnMvZTJvRG9jLnhtbFBLBQYAAAAABgAGAFkBAADXBQAAAAA=&#10;">
                <v:fill on="f" focussize="0,0"/>
                <v:stroke on="f" weight="0.5pt"/>
                <v:imagedata o:title=""/>
                <o:lock v:ext="edit" aspectratio="f"/>
                <v:textbox>
                  <w:txbxContent>
                    <w:p>
                      <w:pPr>
                        <w:spacing w:before="60" w:after="60"/>
                        <w:ind w:firstLine="320"/>
                        <w:rPr>
                          <w:sz w:val="16"/>
                          <w:szCs w:val="11"/>
                        </w:rPr>
                      </w:pPr>
                      <w:r>
                        <w:rPr>
                          <w:rFonts w:hint="eastAsia"/>
                          <w:sz w:val="16"/>
                          <w:szCs w:val="11"/>
                        </w:rPr>
                        <w:t>200m</w:t>
                      </w:r>
                    </w:p>
                  </w:txbxContent>
                </v:textbox>
              </v:shape>
            </w:pict>
          </mc:Fallback>
        </mc:AlternateContent>
      </w:r>
      <w:r>
        <w:rPr>
          <w:rFonts w:hint="eastAsia"/>
          <w:color w:val="auto"/>
        </w:rPr>
        <w:drawing>
          <wp:inline distT="0" distB="0" distL="114300" distR="114300">
            <wp:extent cx="4977130" cy="3582035"/>
            <wp:effectExtent l="0" t="0" r="13970" b="18415"/>
            <wp:docPr id="115" name="图片 115" descr="@7QU`~%20~9COP32A%{CFZ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7QU`~%20~9COP32A%{CFZF"/>
                    <pic:cNvPicPr>
                      <a:picLocks noChangeAspect="1"/>
                    </pic:cNvPicPr>
                  </pic:nvPicPr>
                  <pic:blipFill>
                    <a:blip r:embed="rId56"/>
                    <a:stretch>
                      <a:fillRect/>
                    </a:stretch>
                  </pic:blipFill>
                  <pic:spPr>
                    <a:xfrm>
                      <a:off x="0" y="0"/>
                      <a:ext cx="4977130" cy="3582035"/>
                    </a:xfrm>
                    <a:prstGeom prst="rect">
                      <a:avLst/>
                    </a:prstGeom>
                  </pic:spPr>
                </pic:pic>
              </a:graphicData>
            </a:graphic>
          </wp:inline>
        </w:drawing>
      </w:r>
    </w:p>
    <w:p>
      <w:pPr>
        <w:spacing w:before="0" w:beforeLines="0" w:after="0" w:afterLines="0"/>
        <w:ind w:firstLine="560"/>
        <w:jc w:val="center"/>
        <w:rPr>
          <w:b/>
          <w:bCs/>
          <w:color w:val="auto"/>
          <w:sz w:val="28"/>
          <w:szCs w:val="28"/>
        </w:rPr>
      </w:pPr>
      <w:r>
        <w:rPr>
          <w:color w:val="auto"/>
          <w:sz w:val="28"/>
          <w:szCs w:val="28"/>
        </w:rPr>
        <mc:AlternateContent>
          <mc:Choice Requires="wpg">
            <w:drawing>
              <wp:anchor distT="0" distB="0" distL="114300" distR="114300" simplePos="0" relativeHeight="270932992" behindDoc="0" locked="0" layoutInCell="1" allowOverlap="1">
                <wp:simplePos x="0" y="0"/>
                <wp:positionH relativeFrom="column">
                  <wp:posOffset>351155</wp:posOffset>
                </wp:positionH>
                <wp:positionV relativeFrom="paragraph">
                  <wp:posOffset>100330</wp:posOffset>
                </wp:positionV>
                <wp:extent cx="684530" cy="76200"/>
                <wp:effectExtent l="9525" t="0" r="10795" b="19050"/>
                <wp:wrapNone/>
                <wp:docPr id="116" name="组合 116"/>
                <wp:cNvGraphicFramePr/>
                <a:graphic xmlns:a="http://schemas.openxmlformats.org/drawingml/2006/main">
                  <a:graphicData uri="http://schemas.microsoft.com/office/word/2010/wordprocessingGroup">
                    <wpg:wgp>
                      <wpg:cNvGrpSpPr/>
                      <wpg:grpSpPr>
                        <a:xfrm>
                          <a:off x="0" y="0"/>
                          <a:ext cx="684530" cy="76200"/>
                          <a:chOff x="2232" y="1292056"/>
                          <a:chExt cx="926" cy="112"/>
                        </a:xfrm>
                      </wpg:grpSpPr>
                      <wps:wsp>
                        <wps:cNvPr id="117" name="直接连接符 22"/>
                        <wps:cNvCnPr/>
                        <wps:spPr>
                          <a:xfrm>
                            <a:off x="2241"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119" name="直接连接符 25"/>
                        <wps:cNvCnPr/>
                        <wps:spPr>
                          <a:xfrm flipH="1">
                            <a:off x="2232" y="1292058"/>
                            <a:ext cx="2" cy="111"/>
                          </a:xfrm>
                          <a:prstGeom prst="line">
                            <a:avLst/>
                          </a:prstGeom>
                        </wps:spPr>
                        <wps:style>
                          <a:lnRef idx="3">
                            <a:schemeClr val="dk1"/>
                          </a:lnRef>
                          <a:fillRef idx="0">
                            <a:schemeClr val="dk1"/>
                          </a:fillRef>
                          <a:effectRef idx="2">
                            <a:schemeClr val="dk1"/>
                          </a:effectRef>
                          <a:fontRef idx="minor">
                            <a:schemeClr val="tx1"/>
                          </a:fontRef>
                        </wps:style>
                        <wps:bodyPr/>
                      </wps:wsp>
                      <wps:wsp>
                        <wps:cNvPr id="120" name="直接连接符 26"/>
                        <wps:cNvCnPr/>
                        <wps:spPr>
                          <a:xfrm>
                            <a:off x="2472" y="1292151"/>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121" name="直接连接符 37"/>
                        <wps:cNvCnPr/>
                        <wps:spPr>
                          <a:xfrm>
                            <a:off x="2697" y="1292153"/>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122" name="直接连接符 38"/>
                        <wps:cNvCnPr/>
                        <wps:spPr>
                          <a:xfrm>
                            <a:off x="2926" y="1292152"/>
                            <a:ext cx="232" cy="0"/>
                          </a:xfrm>
                          <a:prstGeom prst="line">
                            <a:avLst/>
                          </a:prstGeom>
                        </wps:spPr>
                        <wps:style>
                          <a:lnRef idx="3">
                            <a:schemeClr val="dk1"/>
                          </a:lnRef>
                          <a:fillRef idx="0">
                            <a:schemeClr val="dk1"/>
                          </a:fillRef>
                          <a:effectRef idx="2">
                            <a:schemeClr val="dk1"/>
                          </a:effectRef>
                          <a:fontRef idx="minor">
                            <a:schemeClr val="tx1"/>
                          </a:fontRef>
                        </wps:style>
                        <wps:bodyPr/>
                      </wps:wsp>
                      <wps:wsp>
                        <wps:cNvPr id="123" name="直接连接符 40"/>
                        <wps:cNvCnPr/>
                        <wps:spPr>
                          <a:xfrm flipH="1">
                            <a:off x="3149" y="1292056"/>
                            <a:ext cx="2" cy="111"/>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id="_x0000_s1026" o:spid="_x0000_s1026" o:spt="203" style="position:absolute;left:0pt;margin-left:27.65pt;margin-top:7.9pt;height:6pt;width:53.9pt;z-index:270932992;mso-width-relative:page;mso-height-relative:page;" coordorigin="2232,1292056" coordsize="926,112" o:gfxdata="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835EzdgAAAAIAQAADwAAAAAAAAABACAAAAAiAAAAZHJzL2Rvd25yZXYueG1sUEsBAhQAFAAAAAgA&#10;h07iQEn7pnMJAwAATQ4AAA4AAAAAAAAAAQAgAAAAJwEAAGRycy9lMm9Eb2MueG1sUEsFBgAAAAAG&#10;AAYAWQEAAKIGAAAAAA==&#10;">
                <o:lock v:ext="edit" aspectratio="f"/>
                <v:line id="直接连接符 22" o:spid="_x0000_s1026" o:spt="20" style="position:absolute;left:2241;top:1292151;height:0;width:232;" filled="f" stroked="t" coordsize="21600,21600" o:gfxdata="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qxNK8AAAA&#10;3A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25" o:spid="_x0000_s1026" o:spt="20" style="position:absolute;left:2232;top:1292058;flip:x;height:111;width:2;" filled="f" stroked="t" coordsize="21600,21600" o:gfxdata="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c2W8AAAA&#10;3A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26" o:spid="_x0000_s1026" o:spt="20" style="position:absolute;left:2472;top:1292151;height:0;width:232;" filled="f" stroked="t" coordsize="21600,21600" o:gfxdata="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vlhu/&#10;AAAA3AAAAA8AAAAAAAAAAQAgAAAAIgAAAGRycy9kb3ducmV2LnhtbFBLAQIUABQAAAAIAIdO4kAz&#10;LwWeOwAAADkAAAAQAAAAAAAAAAEAIAAAAA4BAABkcnMvc2hhcGV4bWwueG1sUEsFBgAAAAAGAAYA&#10;WwEAALgDAAAAAA==&#10;">
                  <v:fill on="f" focussize="0,0"/>
                  <v:stroke weight="1.5pt" color="#000000 [3200]" miterlimit="8" joinstyle="miter"/>
                  <v:imagedata o:title=""/>
                  <o:lock v:ext="edit" aspectratio="f"/>
                </v:line>
                <v:line id="直接连接符 37" o:spid="_x0000_s1026" o:spt="20" style="position:absolute;left:2697;top:1292153;height:0;width:232;" filled="f" stroked="t" coordsize="21600,21600" o:gfxdata="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jM4C8AAAA&#10;3A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38" o:spid="_x0000_s1026" o:spt="20" style="position:absolute;left:2926;top:1292152;height:0;width:232;" filled="f" stroked="t" coordsize="21600,21600" o:gfxdata="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xrfe8AAAA&#10;3AAAAA8AAAAAAAAAAQAgAAAAIgAAAGRycy9kb3ducmV2LnhtbFBLAQIUABQAAAAIAIdO4kAzLwWe&#10;OwAAADkAAAAQAAAAAAAAAAEAIAAAAAsBAABkcnMvc2hhcGV4bWwueG1sUEsFBgAAAAAGAAYAWwEA&#10;ALUDAAAAAA==&#10;">
                  <v:fill on="f" focussize="0,0"/>
                  <v:stroke weight="1.5pt" color="#000000 [3200]" miterlimit="8" joinstyle="miter"/>
                  <v:imagedata o:title=""/>
                  <o:lock v:ext="edit" aspectratio="f"/>
                </v:line>
                <v:line id="直接连接符 40" o:spid="_x0000_s1026" o:spt="20" style="position:absolute;left:3149;top:1292056;flip:x;height:111;width:2;" filled="f" stroked="t" coordsize="21600,21600" o:gfxdata="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Y4yvQAA&#10;ANwAAAAPAAAAAAAAAAEAIAAAACIAAABkcnMvZG93bnJldi54bWxQSwECFAAUAAAACACHTuJAMy8F&#10;njsAAAA5AAAAEAAAAAAAAAABACAAAAAMAQAAZHJzL3NoYXBleG1sLnhtbFBLBQYAAAAABgAGAFsB&#10;AAC2AwAAAAA=&#10;">
                  <v:fill on="f" focussize="0,0"/>
                  <v:stroke weight="1.5pt" color="#000000 [3200]" miterlimit="8" joinstyle="miter"/>
                  <v:imagedata o:title=""/>
                  <o:lock v:ext="edit" aspectratio="f"/>
                </v:line>
              </v:group>
            </w:pict>
          </mc:Fallback>
        </mc:AlternateContent>
      </w:r>
      <w:r>
        <w:rPr>
          <w:b/>
          <w:bCs/>
          <w:color w:val="auto"/>
          <w:sz w:val="28"/>
          <w:szCs w:val="28"/>
        </w:rPr>
        <w:t>图</w:t>
      </w:r>
      <w:r>
        <w:rPr>
          <w:rFonts w:hint="eastAsia"/>
          <w:b/>
          <w:bCs/>
          <w:color w:val="auto"/>
          <w:sz w:val="28"/>
          <w:szCs w:val="28"/>
        </w:rPr>
        <w:t>4-7</w:t>
      </w:r>
      <w:r>
        <w:rPr>
          <w:b/>
          <w:bCs/>
          <w:color w:val="auto"/>
          <w:sz w:val="28"/>
          <w:szCs w:val="28"/>
        </w:rPr>
        <w:t xml:space="preserve">  土壤现状</w:t>
      </w:r>
      <w:r>
        <w:rPr>
          <w:rFonts w:hint="eastAsia"/>
          <w:b/>
          <w:bCs/>
          <w:color w:val="auto"/>
          <w:sz w:val="28"/>
          <w:szCs w:val="28"/>
        </w:rPr>
        <w:t>补充</w:t>
      </w:r>
      <w:r>
        <w:rPr>
          <w:b/>
          <w:bCs/>
          <w:color w:val="auto"/>
          <w:sz w:val="28"/>
          <w:szCs w:val="28"/>
        </w:rPr>
        <w:t>监测布点图</w:t>
      </w:r>
    </w:p>
    <w:p>
      <w:pPr>
        <w:spacing w:before="60" w:after="60"/>
        <w:ind w:firstLine="0" w:firstLineChars="0"/>
        <w:rPr>
          <w:b/>
          <w:bCs/>
          <w:color w:val="auto"/>
          <w:szCs w:val="24"/>
        </w:rPr>
        <w:sectPr>
          <w:pgSz w:w="11907" w:h="16840"/>
          <w:pgMar w:top="1418" w:right="1134" w:bottom="1418" w:left="1418" w:header="1021" w:footer="964" w:gutter="0"/>
          <w:cols w:space="720" w:num="1"/>
          <w:docGrid w:linePitch="326" w:charSpace="0"/>
        </w:sectPr>
      </w:pPr>
    </w:p>
    <w:p>
      <w:pPr>
        <w:spacing w:before="60" w:after="0" w:afterLines="0"/>
        <w:ind w:firstLine="0" w:firstLineChars="0"/>
        <w:jc w:val="center"/>
        <w:rPr>
          <w:b/>
          <w:bCs/>
          <w:color w:val="auto"/>
          <w:szCs w:val="24"/>
        </w:rPr>
      </w:pPr>
      <w:r>
        <w:rPr>
          <w:b/>
          <w:bCs/>
          <w:color w:val="auto"/>
          <w:szCs w:val="24"/>
        </w:rPr>
        <w:t>表</w:t>
      </w:r>
      <w:r>
        <w:rPr>
          <w:rFonts w:hint="eastAsia"/>
          <w:b/>
          <w:bCs/>
          <w:color w:val="auto"/>
          <w:szCs w:val="24"/>
        </w:rPr>
        <w:t>4</w:t>
      </w:r>
      <w:r>
        <w:rPr>
          <w:b/>
          <w:bCs/>
          <w:color w:val="auto"/>
          <w:szCs w:val="24"/>
        </w:rPr>
        <w:t>-</w:t>
      </w:r>
      <w:r>
        <w:rPr>
          <w:rFonts w:hint="eastAsia"/>
          <w:b/>
          <w:bCs/>
          <w:color w:val="auto"/>
          <w:szCs w:val="24"/>
        </w:rPr>
        <w:t>10</w:t>
      </w:r>
      <w:r>
        <w:rPr>
          <w:b/>
          <w:bCs/>
          <w:color w:val="auto"/>
          <w:szCs w:val="24"/>
        </w:rPr>
        <w:t xml:space="preserve">  </w:t>
      </w:r>
      <w:r>
        <w:rPr>
          <w:rFonts w:hint="eastAsia"/>
          <w:b/>
          <w:bCs/>
          <w:color w:val="auto"/>
          <w:szCs w:val="24"/>
        </w:rPr>
        <w:t>土壤现状补充监测</w:t>
      </w:r>
      <w:r>
        <w:rPr>
          <w:b/>
          <w:bCs/>
          <w:color w:val="auto"/>
          <w:szCs w:val="24"/>
        </w:rPr>
        <w:t>结果</w:t>
      </w:r>
      <w:r>
        <w:rPr>
          <w:rFonts w:hint="eastAsia"/>
          <w:b/>
          <w:bCs/>
          <w:color w:val="auto"/>
          <w:szCs w:val="24"/>
        </w:rPr>
        <w:t>表</w:t>
      </w:r>
    </w:p>
    <w:tbl>
      <w:tblPr>
        <w:tblStyle w:val="23"/>
        <w:tblW w:w="146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4"/>
        <w:gridCol w:w="997"/>
        <w:gridCol w:w="1132"/>
        <w:gridCol w:w="1132"/>
        <w:gridCol w:w="991"/>
        <w:gridCol w:w="1132"/>
        <w:gridCol w:w="1138"/>
        <w:gridCol w:w="1275"/>
        <w:gridCol w:w="2348"/>
        <w:gridCol w:w="23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34"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采样地点</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7</w:t>
            </w:r>
            <w:r>
              <w:rPr>
                <w:rFonts w:ascii="Times New Roman" w:hAnsi="Times New Roman"/>
                <w:color w:val="auto"/>
              </w:rPr>
              <w:t>#生产车间二</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7</w:t>
            </w:r>
            <w:r>
              <w:rPr>
                <w:rFonts w:ascii="Times New Roman" w:hAnsi="Times New Roman"/>
                <w:color w:val="auto"/>
              </w:rPr>
              <w:t>#生产车间二</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7</w:t>
            </w:r>
            <w:r>
              <w:rPr>
                <w:rFonts w:ascii="Times New Roman" w:hAnsi="Times New Roman"/>
                <w:color w:val="auto"/>
              </w:rPr>
              <w:t>#生产车间二</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8</w:t>
            </w:r>
            <w:r>
              <w:rPr>
                <w:rFonts w:ascii="Times New Roman" w:hAnsi="Times New Roman"/>
                <w:color w:val="auto"/>
              </w:rPr>
              <w:t>#事故应急池</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8</w:t>
            </w:r>
            <w:r>
              <w:rPr>
                <w:rFonts w:ascii="Times New Roman" w:hAnsi="Times New Roman"/>
                <w:color w:val="auto"/>
              </w:rPr>
              <w:t>#事故应急池</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8</w:t>
            </w:r>
            <w:r>
              <w:rPr>
                <w:rFonts w:ascii="Times New Roman" w:hAnsi="Times New Roman"/>
                <w:color w:val="auto"/>
              </w:rPr>
              <w:t>#事故应急池</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9</w:t>
            </w:r>
            <w:r>
              <w:rPr>
                <w:rFonts w:ascii="Times New Roman" w:hAnsi="Times New Roman"/>
                <w:color w:val="auto"/>
              </w:rPr>
              <w:t>#厂区空地</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10</w:t>
            </w:r>
            <w:r>
              <w:rPr>
                <w:rFonts w:ascii="Times New Roman" w:hAnsi="Times New Roman"/>
                <w:color w:val="auto"/>
              </w:rPr>
              <w:t>#项目大气主导风向上风向200m范围内空地</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hint="eastAsia" w:ascii="Times New Roman" w:hAnsi="Times New Roman"/>
                <w:color w:val="auto"/>
              </w:rPr>
              <w:t>11</w:t>
            </w:r>
            <w:r>
              <w:rPr>
                <w:rFonts w:ascii="Times New Roman" w:hAnsi="Times New Roman"/>
                <w:color w:val="auto"/>
              </w:rPr>
              <w:t>#项目大气主导风向下风向200m范围内空地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采样断面深度</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0-0.5m</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0.5-1.5m</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1.5-3.0m</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0-0.5m</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0.5-1.5m</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1.5-3.0m</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0-0.2m</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0-0.2m</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采样时间</w:t>
            </w:r>
          </w:p>
        </w:tc>
        <w:tc>
          <w:tcPr>
            <w:tcW w:w="3261" w:type="dxa"/>
            <w:gridSpan w:val="3"/>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2020.09.02</w:t>
            </w:r>
          </w:p>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10:12</w:t>
            </w:r>
          </w:p>
        </w:tc>
        <w:tc>
          <w:tcPr>
            <w:tcW w:w="3261" w:type="dxa"/>
            <w:gridSpan w:val="3"/>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2020.09.02</w:t>
            </w:r>
            <w:r>
              <w:rPr>
                <w:rFonts w:ascii="Times New Roman" w:hAnsi="Times New Roman"/>
                <w:color w:val="auto"/>
              </w:rPr>
              <w:br w:type="textWrapping"/>
            </w:r>
            <w:r>
              <w:rPr>
                <w:rFonts w:ascii="Times New Roman" w:hAnsi="Times New Roman"/>
                <w:color w:val="auto"/>
              </w:rPr>
              <w:t>10:30</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2020.09.02</w:t>
            </w:r>
            <w:r>
              <w:rPr>
                <w:rFonts w:ascii="Times New Roman" w:hAnsi="Times New Roman"/>
                <w:color w:val="auto"/>
              </w:rPr>
              <w:br w:type="textWrapping"/>
            </w:r>
            <w:r>
              <w:rPr>
                <w:rFonts w:ascii="Times New Roman" w:hAnsi="Times New Roman"/>
                <w:color w:val="auto"/>
              </w:rPr>
              <w:t>10:41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2020.09.02</w:t>
            </w:r>
            <w:r>
              <w:rPr>
                <w:rFonts w:ascii="Times New Roman" w:hAnsi="Times New Roman"/>
                <w:color w:val="auto"/>
              </w:rPr>
              <w:br w:type="textWrapping"/>
            </w:r>
            <w:r>
              <w:rPr>
                <w:rFonts w:ascii="Times New Roman" w:hAnsi="Times New Roman"/>
                <w:color w:val="auto"/>
              </w:rPr>
              <w:t>10:52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2020.09.02</w:t>
            </w:r>
            <w:r>
              <w:rPr>
                <w:rFonts w:ascii="Times New Roman" w:hAnsi="Times New Roman"/>
                <w:color w:val="auto"/>
              </w:rPr>
              <w:br w:type="textWrapping"/>
            </w:r>
            <w:r>
              <w:rPr>
                <w:rFonts w:ascii="Times New Roman" w:hAnsi="Times New Roman"/>
                <w:color w:val="auto"/>
              </w:rPr>
              <w:t>11:05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样品颜色</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黄褐色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汞(mg/kg)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0.090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0.073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0.077</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0.084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0.080</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0.071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0.078</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0.079</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砷(mg/kg)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13.9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10.6</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11.4</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11.3</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13.3</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12.8</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铅(mg/kg)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31.2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47.2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43.3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45.1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45.8</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46.9</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53.1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52.1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镉(mg/kg)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镍(mg/kg)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16</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17</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27</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18</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16</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铜(mg/kg)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20</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六价铬(mg/kg)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1.4</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&lt;0.5</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0.6</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&lt;0.5</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0.6</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四氯化碳(μg/kg)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反式-1,2-二氯乙烯</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1,1,2,2-四氯乙烷</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氯仿(μg/kg)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甲苯(μg/kg)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1,1,1,2-四氯乙烷</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1,2-二氯乙烷(μg/kg)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二氯甲烷(μg/kg)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苯乙烯(μg/kg)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1,1-二氯乙烯(μg/kg)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邻-二甲苯(μg/kg)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乙苯(μg/kg)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顺式-1,2-二氯乙烯</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1,1-二氯乙烷(μg/kg)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四氯乙烯(μg/kg)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1,2-二氯丙烷(μg/kg)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三氯乙烯(μg/kg)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氯甲烷(μg/kg)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1,2-二氯苯(μg/kg)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氯乙烯(μg/kg)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1,2,3-三氯丙烷</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1,1,1-三氯乙烷</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1,1,2-三氯乙烷</w:t>
            </w:r>
            <w:r>
              <w:rPr>
                <w:rFonts w:ascii="Times New Roman" w:hAnsi="Times New Roman"/>
                <w:color w:val="auto"/>
              </w:rPr>
              <w:br w:type="textWrapping"/>
            </w:r>
            <w:r>
              <w:rPr>
                <w:rFonts w:ascii="Times New Roman" w:hAnsi="Times New Roman"/>
                <w:color w:val="auto"/>
              </w:rPr>
              <w:t>(μg/kg)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氯苯(μg/kg)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1,4-二氯苯(μg/kg)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间,对-二甲苯(μg/kg)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硝基苯(mg/kg)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2-氯酚(mg/kg)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苯胺(mg/kg)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二苯并(ah)蒽(mg/kg)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萘(mg/kg)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䓛(mg/kg)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苯并(a)芘(mg/kg)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苯并(k)荧蒽(mg/kg)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苯并(a)蒽(mg/kg)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茚并(1,2,3-cd)芘</w:t>
            </w:r>
            <w:r>
              <w:rPr>
                <w:rFonts w:ascii="Times New Roman" w:hAnsi="Times New Roman"/>
                <w:color w:val="auto"/>
              </w:rPr>
              <w:br w:type="textWrapping"/>
            </w:r>
            <w:r>
              <w:rPr>
                <w:rFonts w:ascii="Times New Roman" w:hAnsi="Times New Roman"/>
                <w:color w:val="auto"/>
              </w:rPr>
              <w:t>(mg/kg)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83" w:hRule="atLeast"/>
          <w:jc w:val="center"/>
        </w:trPr>
        <w:tc>
          <w:tcPr>
            <w:tcW w:w="2094" w:type="dxa"/>
            <w:shd w:val="clear" w:color="FFFFFF" w:fill="FFFFFF"/>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苯并(b)荧蒽(mg/kg)</w:t>
            </w:r>
          </w:p>
        </w:tc>
        <w:tc>
          <w:tcPr>
            <w:tcW w:w="997"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991"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1132"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113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1275"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2348"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c>
          <w:tcPr>
            <w:tcW w:w="2383" w:type="dxa"/>
            <w:shd w:val="clear" w:color="auto" w:fill="auto"/>
            <w:vAlign w:val="center"/>
          </w:tcPr>
          <w:p>
            <w:pPr>
              <w:pStyle w:val="11"/>
              <w:widowControl/>
              <w:snapToGrid w:val="0"/>
              <w:spacing w:line="240" w:lineRule="auto"/>
              <w:ind w:firstLine="0"/>
              <w:jc w:val="center"/>
              <w:rPr>
                <w:rFonts w:ascii="Times New Roman" w:hAnsi="Times New Roman"/>
                <w:color w:val="auto"/>
              </w:rPr>
            </w:pPr>
            <w:r>
              <w:rPr>
                <w:rFonts w:ascii="Times New Roman" w:hAnsi="Times New Roman"/>
                <w:color w:val="auto"/>
              </w:rPr>
              <w:t>&lt;0.2</w:t>
            </w:r>
          </w:p>
        </w:tc>
      </w:tr>
    </w:tbl>
    <w:p>
      <w:pPr>
        <w:spacing w:before="60" w:after="60"/>
        <w:ind w:firstLine="480"/>
        <w:rPr>
          <w:b/>
          <w:bCs/>
          <w:color w:val="auto"/>
          <w:szCs w:val="24"/>
        </w:rPr>
        <w:sectPr>
          <w:footerReference r:id="rId20" w:type="default"/>
          <w:pgSz w:w="16840" w:h="11907" w:orient="landscape"/>
          <w:pgMar w:top="1418" w:right="1418" w:bottom="1134" w:left="1418" w:header="1021" w:footer="964" w:gutter="0"/>
          <w:cols w:space="720" w:num="1"/>
          <w:docGrid w:linePitch="326" w:charSpace="0"/>
        </w:sectPr>
      </w:pPr>
      <w:r>
        <w:rPr>
          <w:color w:val="auto"/>
          <w:szCs w:val="22"/>
        </w:rPr>
        <w:t>对照《土壤环境质量建设用地土壤污染风险管控标准（试行）》（GB36600-2018)，根据监测结果，各重金属指标均低于筛选值，挥发性有机物和半挥发性有机物指标未检出或低于筛选值，区域土壤环境质量较好</w:t>
      </w:r>
      <w:r>
        <w:rPr>
          <w:rFonts w:hint="eastAsia"/>
          <w:color w:val="auto"/>
        </w:rPr>
        <w:t>。</w:t>
      </w:r>
    </w:p>
    <w:bookmarkEnd w:id="280"/>
    <w:p>
      <w:pPr>
        <w:pStyle w:val="3"/>
        <w:adjustRightInd w:val="0"/>
        <w:snapToGrid w:val="0"/>
        <w:spacing w:before="0" w:beforeLines="0" w:after="0" w:afterLines="0" w:line="360" w:lineRule="auto"/>
        <w:jc w:val="center"/>
        <w:rPr>
          <w:color w:val="auto"/>
        </w:rPr>
      </w:pPr>
      <w:bookmarkStart w:id="283" w:name="_Toc26454"/>
      <w:bookmarkStart w:id="284" w:name="_Toc3027"/>
      <w:bookmarkStart w:id="285" w:name="_Toc2201"/>
      <w:bookmarkStart w:id="286" w:name="_Toc1960"/>
      <w:bookmarkStart w:id="287" w:name="_Toc18884"/>
      <w:bookmarkStart w:id="288" w:name="_Toc15775"/>
      <w:bookmarkStart w:id="289" w:name="_Toc28076"/>
      <w:bookmarkStart w:id="290" w:name="_Toc10439"/>
      <w:bookmarkStart w:id="291" w:name="_Toc10084"/>
      <w:r>
        <w:rPr>
          <w:color w:val="auto"/>
        </w:rPr>
        <w:t>第五章  环境影响预测与评价</w:t>
      </w:r>
      <w:bookmarkEnd w:id="283"/>
      <w:bookmarkEnd w:id="284"/>
      <w:bookmarkEnd w:id="285"/>
      <w:bookmarkEnd w:id="286"/>
      <w:bookmarkEnd w:id="287"/>
      <w:bookmarkEnd w:id="288"/>
      <w:bookmarkEnd w:id="289"/>
      <w:bookmarkEnd w:id="290"/>
      <w:bookmarkEnd w:id="291"/>
    </w:p>
    <w:p>
      <w:pPr>
        <w:pStyle w:val="4"/>
        <w:adjustRightInd w:val="0"/>
        <w:snapToGrid w:val="0"/>
        <w:spacing w:before="0" w:beforeLines="0" w:after="0" w:afterLines="0" w:line="360" w:lineRule="auto"/>
        <w:rPr>
          <w:color w:val="auto"/>
          <w:sz w:val="28"/>
          <w:szCs w:val="28"/>
        </w:rPr>
      </w:pPr>
      <w:bookmarkStart w:id="292" w:name="_Toc503275816"/>
      <w:bookmarkStart w:id="293" w:name="_Toc27985"/>
      <w:bookmarkStart w:id="294" w:name="_Toc11969"/>
      <w:bookmarkStart w:id="295" w:name="_Toc9486"/>
      <w:bookmarkStart w:id="296" w:name="_Toc423"/>
      <w:bookmarkStart w:id="297" w:name="_Toc488419802"/>
      <w:bookmarkStart w:id="298" w:name="_Toc2697"/>
      <w:bookmarkStart w:id="299" w:name="_Toc6941"/>
      <w:bookmarkStart w:id="300" w:name="_Toc13441"/>
      <w:bookmarkStart w:id="301" w:name="_Toc27220"/>
      <w:bookmarkStart w:id="302" w:name="_Toc12416"/>
      <w:r>
        <w:rPr>
          <w:color w:val="auto"/>
          <w:sz w:val="28"/>
          <w:szCs w:val="28"/>
        </w:rPr>
        <w:t>5</w:t>
      </w:r>
      <w:r>
        <w:rPr>
          <w:rFonts w:hint="eastAsia"/>
          <w:color w:val="auto"/>
          <w:sz w:val="28"/>
          <w:szCs w:val="28"/>
        </w:rPr>
        <w:t>.1施工期环境影响分析</w:t>
      </w:r>
      <w:bookmarkEnd w:id="292"/>
      <w:bookmarkEnd w:id="293"/>
      <w:bookmarkEnd w:id="294"/>
      <w:bookmarkEnd w:id="295"/>
      <w:bookmarkEnd w:id="296"/>
      <w:bookmarkEnd w:id="297"/>
      <w:bookmarkEnd w:id="298"/>
      <w:bookmarkEnd w:id="299"/>
      <w:bookmarkEnd w:id="300"/>
      <w:bookmarkEnd w:id="301"/>
      <w:bookmarkEnd w:id="302"/>
    </w:p>
    <w:p>
      <w:pPr>
        <w:spacing w:before="0" w:beforeLines="0" w:after="0" w:afterLines="0"/>
        <w:ind w:firstLine="0" w:firstLineChars="0"/>
        <w:rPr>
          <w:b/>
          <w:bCs/>
          <w:color w:val="auto"/>
        </w:rPr>
      </w:pPr>
      <w:bookmarkStart w:id="303" w:name="_Toc503275817"/>
      <w:r>
        <w:rPr>
          <w:rFonts w:hint="eastAsia"/>
          <w:b/>
          <w:bCs/>
          <w:color w:val="auto"/>
        </w:rPr>
        <w:t>5.1.1废气环境影响分析</w:t>
      </w:r>
    </w:p>
    <w:p>
      <w:pPr>
        <w:spacing w:before="0" w:beforeLines="0" w:after="0" w:afterLines="0"/>
        <w:ind w:firstLine="480"/>
        <w:rPr>
          <w:color w:val="auto"/>
        </w:rPr>
      </w:pPr>
      <w:r>
        <w:rPr>
          <w:color w:val="auto"/>
        </w:rPr>
        <w:t>本项目施工期产生的大气环境影响主要为施工扬尘和装修油漆有机废气污染。</w:t>
      </w:r>
    </w:p>
    <w:p>
      <w:pPr>
        <w:spacing w:before="0" w:beforeLines="0" w:after="0" w:afterLines="0"/>
        <w:ind w:firstLine="480"/>
        <w:rPr>
          <w:color w:val="auto"/>
        </w:rPr>
      </w:pPr>
      <w:r>
        <w:rPr>
          <w:rFonts w:hint="eastAsia"/>
          <w:color w:val="auto"/>
        </w:rPr>
        <w:t>1、</w:t>
      </w:r>
      <w:r>
        <w:rPr>
          <w:color w:val="auto"/>
        </w:rPr>
        <w:t>施工扬尘影响分析</w:t>
      </w:r>
    </w:p>
    <w:p>
      <w:pPr>
        <w:spacing w:before="0" w:beforeLines="0" w:after="0" w:afterLines="0"/>
        <w:ind w:firstLine="480"/>
        <w:rPr>
          <w:color w:val="auto"/>
        </w:rPr>
      </w:pPr>
      <w:r>
        <w:rPr>
          <w:color w:val="auto"/>
        </w:rPr>
        <w:t>本项目建设施工过程中的大气污染主要来自于施工场地的扬尘。在整个施工期，产生扬尘的作业有土地平整、打桩、开挖、回填、道路浇注、建材运输、露天堆放、装卸和搅拌等过程，如遇干旱无雨季节，加上大风，施工扬尘将更严重。一般情况下，施工工地、施工道路在自然风作用下产生的扬尘所影响的范围在</w:t>
      </w:r>
      <w:r>
        <w:rPr>
          <w:rFonts w:eastAsia="Times New Roman"/>
          <w:color w:val="auto"/>
        </w:rPr>
        <w:t>100</w:t>
      </w:r>
      <w:r>
        <w:rPr>
          <w:color w:val="auto"/>
        </w:rPr>
        <w:t>m以内。</w:t>
      </w:r>
    </w:p>
    <w:p>
      <w:pPr>
        <w:spacing w:before="0" w:beforeLines="0" w:after="0" w:afterLines="0"/>
        <w:ind w:firstLine="480"/>
        <w:rPr>
          <w:color w:val="auto"/>
        </w:rPr>
      </w:pPr>
      <w:r>
        <w:rPr>
          <w:color w:val="auto"/>
        </w:rPr>
        <w:t>尘粒在空气中的传播扩散情况与风速等气象条件有关，也与尘粒本身的沉降速度有关。以沙尘土为例，其沉降速度随粒径的增大而迅速增大。当粒径为</w:t>
      </w:r>
      <w:r>
        <w:rPr>
          <w:rFonts w:eastAsia="Times New Roman"/>
          <w:color w:val="auto"/>
        </w:rPr>
        <w:t>250</w:t>
      </w:r>
      <w:r>
        <w:rPr>
          <w:color w:val="auto"/>
        </w:rPr>
        <w:t>微米时，沉降速度为</w:t>
      </w:r>
      <w:r>
        <w:rPr>
          <w:rFonts w:eastAsia="Times New Roman"/>
          <w:color w:val="auto"/>
        </w:rPr>
        <w:t>1</w:t>
      </w:r>
      <w:r>
        <w:rPr>
          <w:color w:val="auto"/>
        </w:rPr>
        <w:t>.</w:t>
      </w:r>
      <w:r>
        <w:rPr>
          <w:rFonts w:eastAsia="Times New Roman"/>
          <w:color w:val="auto"/>
        </w:rPr>
        <w:t>005</w:t>
      </w:r>
      <w:r>
        <w:rPr>
          <w:color w:val="auto"/>
        </w:rPr>
        <w:t>m/s，因此当尘粒大于</w:t>
      </w:r>
      <w:r>
        <w:rPr>
          <w:rFonts w:eastAsia="Times New Roman"/>
          <w:color w:val="auto"/>
        </w:rPr>
        <w:t>250</w:t>
      </w:r>
      <w:r>
        <w:rPr>
          <w:color w:val="auto"/>
        </w:rPr>
        <w:t>微米时，主要影响范围在扬尘点下风向近距离范围内，而真正对外环境产生影响的是一些微小尘粒。根据现场施工季节的气候情况不同，其影响范围和方向也有所不同。施工期间应特别注意施工扬尘的防治问题，须制定必要的防止措施，以减少施工扬尘对周围环境的影响。</w:t>
      </w:r>
    </w:p>
    <w:p>
      <w:pPr>
        <w:spacing w:before="0" w:beforeLines="0" w:after="0" w:afterLines="0"/>
        <w:ind w:firstLine="480"/>
        <w:rPr>
          <w:color w:val="auto"/>
        </w:rPr>
      </w:pPr>
      <w:r>
        <w:rPr>
          <w:color w:val="auto"/>
        </w:rPr>
        <w:t>a</w:t>
      </w:r>
      <w:r>
        <w:rPr>
          <w:rFonts w:hint="eastAsia"/>
          <w:color w:val="auto"/>
        </w:rPr>
        <w:t>、</w:t>
      </w:r>
      <w:r>
        <w:rPr>
          <w:color w:val="auto"/>
        </w:rPr>
        <w:t>运输扬尘</w:t>
      </w:r>
    </w:p>
    <w:p>
      <w:pPr>
        <w:spacing w:before="0" w:beforeLines="0" w:after="0" w:afterLines="0"/>
        <w:ind w:firstLine="480"/>
        <w:rPr>
          <w:color w:val="auto"/>
        </w:rPr>
      </w:pPr>
      <w:r>
        <w:rPr>
          <w:color w:val="auto"/>
        </w:rPr>
        <w:t>根据工程分析，保持施工路面清洁情况下，控制施工车辆行驶速度，有利于减少运输扬尘的产生。同时，如果在施工期间对车辆行驶的路面实施洒水抑尘，每天洒水</w:t>
      </w:r>
      <w:r>
        <w:rPr>
          <w:rFonts w:eastAsia="Times New Roman"/>
          <w:color w:val="auto"/>
        </w:rPr>
        <w:t>4</w:t>
      </w:r>
      <w:r>
        <w:rPr>
          <w:color w:val="auto"/>
        </w:rPr>
        <w:t>～</w:t>
      </w:r>
      <w:r>
        <w:rPr>
          <w:rFonts w:eastAsia="Times New Roman"/>
          <w:color w:val="auto"/>
        </w:rPr>
        <w:t>5</w:t>
      </w:r>
      <w:r>
        <w:rPr>
          <w:color w:val="auto"/>
        </w:rPr>
        <w:t>次，可使扬尘减少</w:t>
      </w:r>
      <w:r>
        <w:rPr>
          <w:rFonts w:eastAsia="Times New Roman"/>
          <w:color w:val="auto"/>
        </w:rPr>
        <w:t>70</w:t>
      </w:r>
      <w:r>
        <w:rPr>
          <w:color w:val="auto"/>
        </w:rPr>
        <w:t>%左右。表</w:t>
      </w:r>
      <w:r>
        <w:rPr>
          <w:rFonts w:eastAsia="Times New Roman"/>
          <w:color w:val="auto"/>
        </w:rPr>
        <w:t>7</w:t>
      </w:r>
      <w:r>
        <w:rPr>
          <w:color w:val="auto"/>
        </w:rPr>
        <w:t>-</w:t>
      </w:r>
      <w:r>
        <w:rPr>
          <w:rFonts w:eastAsia="Times New Roman"/>
          <w:color w:val="auto"/>
        </w:rPr>
        <w:t>1</w:t>
      </w:r>
      <w:r>
        <w:rPr>
          <w:color w:val="auto"/>
        </w:rPr>
        <w:t>为施工场地洒水抑尘的试验结果，结果表明采取每天洒水</w:t>
      </w:r>
      <w:r>
        <w:rPr>
          <w:rFonts w:eastAsia="Times New Roman"/>
          <w:color w:val="auto"/>
        </w:rPr>
        <w:t>4</w:t>
      </w:r>
      <w:r>
        <w:rPr>
          <w:color w:val="auto"/>
        </w:rPr>
        <w:t>～</w:t>
      </w:r>
      <w:r>
        <w:rPr>
          <w:rFonts w:eastAsia="Times New Roman"/>
          <w:color w:val="auto"/>
        </w:rPr>
        <w:t>5</w:t>
      </w:r>
      <w:r>
        <w:rPr>
          <w:color w:val="auto"/>
        </w:rPr>
        <w:t>次进行抑尘，可有效地控制施工扬尘，可将TSP污染距离缩小到</w:t>
      </w:r>
      <w:r>
        <w:rPr>
          <w:rFonts w:eastAsia="Times New Roman"/>
          <w:color w:val="auto"/>
        </w:rPr>
        <w:t>20</w:t>
      </w:r>
      <w:r>
        <w:rPr>
          <w:color w:val="auto"/>
        </w:rPr>
        <w:t>～</w:t>
      </w:r>
      <w:r>
        <w:rPr>
          <w:rFonts w:eastAsia="Times New Roman"/>
          <w:color w:val="auto"/>
        </w:rPr>
        <w:t>50</w:t>
      </w:r>
      <w:r>
        <w:rPr>
          <w:color w:val="auto"/>
        </w:rPr>
        <w:t>m范围。因此，限速行驶及保持路面清洁，同时适当洒水是减少汽车扬尘的有效手段，可大大降低对敏感点的影响。</w:t>
      </w:r>
    </w:p>
    <w:p>
      <w:pPr>
        <w:snapToGrid w:val="0"/>
        <w:spacing w:before="0" w:beforeLines="0" w:after="0" w:afterLines="0"/>
        <w:ind w:firstLine="482"/>
        <w:jc w:val="center"/>
        <w:rPr>
          <w:b/>
          <w:bCs/>
          <w:color w:val="auto"/>
        </w:rPr>
      </w:pPr>
      <w:r>
        <w:rPr>
          <w:b/>
          <w:bCs/>
          <w:color w:val="auto"/>
        </w:rPr>
        <w:t>表</w:t>
      </w:r>
      <w:r>
        <w:rPr>
          <w:rFonts w:hint="eastAsia"/>
          <w:b/>
          <w:bCs/>
          <w:color w:val="auto"/>
        </w:rPr>
        <w:t>5</w:t>
      </w:r>
      <w:r>
        <w:rPr>
          <w:b/>
          <w:bCs/>
          <w:color w:val="auto"/>
        </w:rPr>
        <w:t>-</w:t>
      </w:r>
      <w:r>
        <w:rPr>
          <w:rFonts w:hint="eastAsia"/>
          <w:b/>
          <w:bCs/>
          <w:color w:val="auto"/>
        </w:rPr>
        <w:t>1</w:t>
      </w:r>
      <w:r>
        <w:rPr>
          <w:b/>
          <w:bCs/>
          <w:color w:val="auto"/>
        </w:rPr>
        <w:t xml:space="preserve">  施工场地洒水抑尘试验结果</w:t>
      </w:r>
    </w:p>
    <w:tbl>
      <w:tblPr>
        <w:tblStyle w:val="23"/>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8"/>
        <w:gridCol w:w="936"/>
        <w:gridCol w:w="1351"/>
        <w:gridCol w:w="1320"/>
        <w:gridCol w:w="1425"/>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44" w:type="dxa"/>
            <w:gridSpan w:val="2"/>
            <w:vAlign w:val="center"/>
          </w:tcPr>
          <w:p>
            <w:pPr>
              <w:spacing w:before="0" w:beforeLines="0" w:after="0" w:afterLines="0" w:line="240" w:lineRule="auto"/>
              <w:ind w:firstLine="0" w:firstLineChars="0"/>
              <w:jc w:val="center"/>
              <w:rPr>
                <w:color w:val="auto"/>
                <w:szCs w:val="21"/>
              </w:rPr>
            </w:pPr>
            <w:r>
              <w:rPr>
                <w:color w:val="auto"/>
                <w:szCs w:val="21"/>
              </w:rPr>
              <w:t>距离（m）</w:t>
            </w:r>
          </w:p>
        </w:tc>
        <w:tc>
          <w:tcPr>
            <w:tcW w:w="1351"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5</w:t>
            </w:r>
          </w:p>
        </w:tc>
        <w:tc>
          <w:tcPr>
            <w:tcW w:w="1320"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20</w:t>
            </w:r>
          </w:p>
        </w:tc>
        <w:tc>
          <w:tcPr>
            <w:tcW w:w="1425"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50</w:t>
            </w:r>
          </w:p>
        </w:tc>
        <w:tc>
          <w:tcPr>
            <w:tcW w:w="1380"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vMerge w:val="restart"/>
            <w:vAlign w:val="center"/>
          </w:tcPr>
          <w:p>
            <w:pPr>
              <w:spacing w:before="0" w:beforeLines="0" w:after="0" w:afterLines="0" w:line="240" w:lineRule="auto"/>
              <w:ind w:firstLine="0" w:firstLineChars="0"/>
              <w:jc w:val="center"/>
              <w:rPr>
                <w:color w:val="auto"/>
                <w:szCs w:val="21"/>
              </w:rPr>
            </w:pPr>
            <w:r>
              <w:rPr>
                <w:color w:val="auto"/>
                <w:szCs w:val="21"/>
              </w:rPr>
              <w:t>TSP小时平均浓度</w:t>
            </w:r>
          </w:p>
          <w:p>
            <w:pPr>
              <w:spacing w:before="0" w:beforeLines="0" w:after="0" w:afterLines="0" w:line="240" w:lineRule="auto"/>
              <w:ind w:firstLine="0" w:firstLineChars="0"/>
              <w:jc w:val="center"/>
              <w:rPr>
                <w:color w:val="auto"/>
                <w:szCs w:val="21"/>
              </w:rPr>
            </w:pPr>
            <w:r>
              <w:rPr>
                <w:color w:val="auto"/>
                <w:szCs w:val="21"/>
              </w:rPr>
              <w:t>（mg/m</w:t>
            </w:r>
            <w:r>
              <w:rPr>
                <w:rFonts w:eastAsia="Times New Roman"/>
                <w:color w:val="auto"/>
                <w:szCs w:val="21"/>
                <w:vertAlign w:val="superscript"/>
              </w:rPr>
              <w:t>3</w:t>
            </w:r>
            <w:r>
              <w:rPr>
                <w:color w:val="auto"/>
                <w:szCs w:val="21"/>
              </w:rPr>
              <w:t>）</w:t>
            </w:r>
          </w:p>
        </w:tc>
        <w:tc>
          <w:tcPr>
            <w:tcW w:w="936" w:type="dxa"/>
            <w:vAlign w:val="center"/>
          </w:tcPr>
          <w:p>
            <w:pPr>
              <w:spacing w:before="0" w:beforeLines="0" w:after="0" w:afterLines="0" w:line="240" w:lineRule="auto"/>
              <w:ind w:firstLine="0" w:firstLineChars="0"/>
              <w:jc w:val="center"/>
              <w:rPr>
                <w:color w:val="auto"/>
                <w:szCs w:val="21"/>
              </w:rPr>
            </w:pPr>
            <w:r>
              <w:rPr>
                <w:color w:val="auto"/>
                <w:szCs w:val="21"/>
              </w:rPr>
              <w:t>不洒水</w:t>
            </w:r>
          </w:p>
        </w:tc>
        <w:tc>
          <w:tcPr>
            <w:tcW w:w="1351"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10</w:t>
            </w:r>
            <w:r>
              <w:rPr>
                <w:color w:val="auto"/>
                <w:szCs w:val="21"/>
              </w:rPr>
              <w:t>.</w:t>
            </w:r>
            <w:r>
              <w:rPr>
                <w:rFonts w:eastAsia="Times New Roman"/>
                <w:color w:val="auto"/>
                <w:szCs w:val="21"/>
              </w:rPr>
              <w:t>14</w:t>
            </w:r>
          </w:p>
        </w:tc>
        <w:tc>
          <w:tcPr>
            <w:tcW w:w="1320"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2</w:t>
            </w:r>
            <w:r>
              <w:rPr>
                <w:color w:val="auto"/>
                <w:szCs w:val="21"/>
              </w:rPr>
              <w:t>.</w:t>
            </w:r>
            <w:r>
              <w:rPr>
                <w:rFonts w:eastAsia="Times New Roman"/>
                <w:color w:val="auto"/>
                <w:szCs w:val="21"/>
              </w:rPr>
              <w:t>89</w:t>
            </w:r>
          </w:p>
        </w:tc>
        <w:tc>
          <w:tcPr>
            <w:tcW w:w="1425"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1</w:t>
            </w:r>
            <w:r>
              <w:rPr>
                <w:color w:val="auto"/>
                <w:szCs w:val="21"/>
              </w:rPr>
              <w:t>.</w:t>
            </w:r>
            <w:r>
              <w:rPr>
                <w:rFonts w:eastAsia="Times New Roman"/>
                <w:color w:val="auto"/>
                <w:szCs w:val="21"/>
              </w:rPr>
              <w:t>15</w:t>
            </w:r>
          </w:p>
        </w:tc>
        <w:tc>
          <w:tcPr>
            <w:tcW w:w="1380"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0</w:t>
            </w:r>
            <w:r>
              <w:rPr>
                <w:color w:val="auto"/>
                <w:szCs w:val="21"/>
              </w:rPr>
              <w:t>.</w:t>
            </w:r>
            <w:r>
              <w:rPr>
                <w:rFonts w:eastAsia="Times New Roman"/>
                <w:color w:val="auto"/>
                <w:szCs w:val="21"/>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108" w:type="dxa"/>
            <w:vMerge w:val="continue"/>
            <w:vAlign w:val="center"/>
          </w:tcPr>
          <w:p>
            <w:pPr>
              <w:spacing w:before="0" w:beforeLines="0" w:after="0" w:afterLines="0" w:line="240" w:lineRule="auto"/>
              <w:ind w:firstLine="0" w:firstLineChars="0"/>
              <w:jc w:val="center"/>
              <w:rPr>
                <w:color w:val="auto"/>
              </w:rPr>
            </w:pPr>
          </w:p>
        </w:tc>
        <w:tc>
          <w:tcPr>
            <w:tcW w:w="936" w:type="dxa"/>
            <w:vAlign w:val="center"/>
          </w:tcPr>
          <w:p>
            <w:pPr>
              <w:spacing w:before="0" w:beforeLines="0" w:after="0" w:afterLines="0" w:line="240" w:lineRule="auto"/>
              <w:ind w:firstLine="0" w:firstLineChars="0"/>
              <w:jc w:val="center"/>
              <w:rPr>
                <w:color w:val="auto"/>
                <w:szCs w:val="21"/>
              </w:rPr>
            </w:pPr>
            <w:r>
              <w:rPr>
                <w:color w:val="auto"/>
                <w:szCs w:val="21"/>
              </w:rPr>
              <w:t>洒水</w:t>
            </w:r>
          </w:p>
        </w:tc>
        <w:tc>
          <w:tcPr>
            <w:tcW w:w="1351"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2</w:t>
            </w:r>
            <w:r>
              <w:rPr>
                <w:color w:val="auto"/>
                <w:szCs w:val="21"/>
              </w:rPr>
              <w:t>.</w:t>
            </w:r>
            <w:r>
              <w:rPr>
                <w:rFonts w:eastAsia="Times New Roman"/>
                <w:color w:val="auto"/>
                <w:szCs w:val="21"/>
              </w:rPr>
              <w:t>01</w:t>
            </w:r>
          </w:p>
        </w:tc>
        <w:tc>
          <w:tcPr>
            <w:tcW w:w="1320"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1</w:t>
            </w:r>
            <w:r>
              <w:rPr>
                <w:color w:val="auto"/>
                <w:szCs w:val="21"/>
              </w:rPr>
              <w:t>.</w:t>
            </w:r>
            <w:r>
              <w:rPr>
                <w:rFonts w:eastAsia="Times New Roman"/>
                <w:color w:val="auto"/>
                <w:szCs w:val="21"/>
              </w:rPr>
              <w:t>40</w:t>
            </w:r>
          </w:p>
        </w:tc>
        <w:tc>
          <w:tcPr>
            <w:tcW w:w="1425"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0</w:t>
            </w:r>
            <w:r>
              <w:rPr>
                <w:color w:val="auto"/>
                <w:szCs w:val="21"/>
              </w:rPr>
              <w:t>.</w:t>
            </w:r>
            <w:r>
              <w:rPr>
                <w:rFonts w:eastAsia="Times New Roman"/>
                <w:color w:val="auto"/>
                <w:szCs w:val="21"/>
              </w:rPr>
              <w:t>67</w:t>
            </w:r>
          </w:p>
        </w:tc>
        <w:tc>
          <w:tcPr>
            <w:tcW w:w="1380" w:type="dxa"/>
            <w:vAlign w:val="center"/>
          </w:tcPr>
          <w:p>
            <w:pPr>
              <w:spacing w:before="0" w:beforeLines="0" w:after="0" w:afterLines="0" w:line="240" w:lineRule="auto"/>
              <w:ind w:firstLine="0" w:firstLineChars="0"/>
              <w:jc w:val="center"/>
              <w:rPr>
                <w:color w:val="auto"/>
                <w:szCs w:val="21"/>
              </w:rPr>
            </w:pPr>
            <w:r>
              <w:rPr>
                <w:rFonts w:eastAsia="Times New Roman"/>
                <w:color w:val="auto"/>
                <w:szCs w:val="21"/>
              </w:rPr>
              <w:t>0</w:t>
            </w:r>
            <w:r>
              <w:rPr>
                <w:color w:val="auto"/>
                <w:szCs w:val="21"/>
              </w:rPr>
              <w:t>.</w:t>
            </w:r>
            <w:r>
              <w:rPr>
                <w:rFonts w:eastAsia="Times New Roman"/>
                <w:color w:val="auto"/>
                <w:szCs w:val="21"/>
              </w:rPr>
              <w:t>60</w:t>
            </w:r>
          </w:p>
        </w:tc>
      </w:tr>
    </w:tbl>
    <w:p>
      <w:pPr>
        <w:spacing w:before="60" w:after="0" w:afterLines="0"/>
        <w:ind w:firstLine="480"/>
        <w:rPr>
          <w:color w:val="auto"/>
        </w:rPr>
      </w:pPr>
      <w:r>
        <w:rPr>
          <w:rFonts w:hint="eastAsia"/>
          <w:color w:val="auto"/>
        </w:rPr>
        <w:t>b、</w:t>
      </w:r>
      <w:r>
        <w:rPr>
          <w:color w:val="auto"/>
        </w:rPr>
        <w:t>堆场扬尘</w:t>
      </w:r>
    </w:p>
    <w:p>
      <w:pPr>
        <w:spacing w:before="0" w:beforeLines="0" w:after="0" w:afterLines="0"/>
        <w:ind w:firstLine="480"/>
        <w:rPr>
          <w:color w:val="auto"/>
        </w:rPr>
      </w:pPr>
      <w:r>
        <w:rPr>
          <w:color w:val="auto"/>
        </w:rPr>
        <w:t>尘粒在空气中的传播扩散情况与风速等气象条件有关，也与尘粒本身的沉降速度有关，不同粒径粉尘的沉降速度见表</w:t>
      </w:r>
      <w:r>
        <w:rPr>
          <w:rFonts w:eastAsia="Times New Roman"/>
          <w:color w:val="auto"/>
        </w:rPr>
        <w:t>7</w:t>
      </w:r>
      <w:r>
        <w:rPr>
          <w:color w:val="auto"/>
        </w:rPr>
        <w:t>-</w:t>
      </w:r>
      <w:r>
        <w:rPr>
          <w:rFonts w:eastAsia="Times New Roman"/>
          <w:color w:val="auto"/>
        </w:rPr>
        <w:t>2</w:t>
      </w:r>
      <w:r>
        <w:rPr>
          <w:color w:val="auto"/>
        </w:rPr>
        <w:t>。由表可知，粉尘的沉降速度随粒径的增大而迅速增大。当粒径为</w:t>
      </w:r>
      <w:r>
        <w:rPr>
          <w:rFonts w:eastAsia="Times New Roman"/>
          <w:color w:val="auto"/>
        </w:rPr>
        <w:t>250</w:t>
      </w:r>
      <w:r>
        <w:rPr>
          <w:color w:val="auto"/>
        </w:rPr>
        <w:t>微米时，沉降速度为</w:t>
      </w:r>
      <w:r>
        <w:rPr>
          <w:rFonts w:eastAsia="Times New Roman"/>
          <w:color w:val="auto"/>
        </w:rPr>
        <w:t>1</w:t>
      </w:r>
      <w:r>
        <w:rPr>
          <w:color w:val="auto"/>
        </w:rPr>
        <w:t>.</w:t>
      </w:r>
      <w:r>
        <w:rPr>
          <w:rFonts w:eastAsia="Times New Roman"/>
          <w:color w:val="auto"/>
        </w:rPr>
        <w:t>005</w:t>
      </w:r>
      <w:r>
        <w:rPr>
          <w:color w:val="auto"/>
        </w:rPr>
        <w:t>m/s，因此当尘粒大于</w:t>
      </w:r>
      <w:r>
        <w:rPr>
          <w:rFonts w:eastAsia="Times New Roman"/>
          <w:color w:val="auto"/>
        </w:rPr>
        <w:t>250</w:t>
      </w:r>
      <w:r>
        <w:rPr>
          <w:color w:val="auto"/>
        </w:rPr>
        <w:t>微米时，主要影响范围在扬尘点下风向近距离范围内，而真正对外环境产生影响的是一些微小尘粒。根据现场施工季节的气候情况不同，其影响范围和方向也有所不同。施工期间应特别注意施工扬尘的防治问题，应制定必要的防止措施，以减少施工扬尘对周围环境的影响。</w:t>
      </w:r>
    </w:p>
    <w:p>
      <w:pPr>
        <w:snapToGrid w:val="0"/>
        <w:spacing w:before="0" w:beforeLines="0" w:after="0" w:afterLines="0"/>
        <w:ind w:firstLine="0" w:firstLineChars="0"/>
        <w:jc w:val="center"/>
        <w:rPr>
          <w:b/>
          <w:bCs/>
          <w:color w:val="auto"/>
          <w:szCs w:val="21"/>
        </w:rPr>
      </w:pPr>
      <w:r>
        <w:rPr>
          <w:b/>
          <w:bCs/>
          <w:color w:val="auto"/>
        </w:rPr>
        <w:t>表</w:t>
      </w:r>
      <w:r>
        <w:rPr>
          <w:rFonts w:hint="eastAsia"/>
          <w:b/>
          <w:bCs/>
          <w:color w:val="auto"/>
        </w:rPr>
        <w:t>5</w:t>
      </w:r>
      <w:r>
        <w:rPr>
          <w:b/>
          <w:bCs/>
          <w:color w:val="auto"/>
        </w:rPr>
        <w:t>-</w:t>
      </w:r>
      <w:r>
        <w:rPr>
          <w:rFonts w:hint="eastAsia"/>
          <w:b/>
          <w:bCs/>
          <w:color w:val="auto"/>
        </w:rPr>
        <w:t>2</w:t>
      </w:r>
      <w:r>
        <w:rPr>
          <w:b/>
          <w:bCs/>
          <w:color w:val="auto"/>
        </w:rPr>
        <w:t xml:space="preserve">  不同粒径尘粒的沉降速度</w:t>
      </w:r>
    </w:p>
    <w:tbl>
      <w:tblPr>
        <w:tblStyle w:val="23"/>
        <w:tblW w:w="8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085"/>
        <w:gridCol w:w="1085"/>
        <w:gridCol w:w="1085"/>
        <w:gridCol w:w="1084"/>
        <w:gridCol w:w="1085"/>
        <w:gridCol w:w="1085"/>
        <w:gridCol w:w="10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pPr>
              <w:pStyle w:val="38"/>
              <w:spacing w:line="240" w:lineRule="auto"/>
              <w:rPr>
                <w:color w:val="auto"/>
                <w:szCs w:val="21"/>
              </w:rPr>
            </w:pPr>
            <w:r>
              <w:rPr>
                <w:color w:val="auto"/>
                <w:szCs w:val="21"/>
              </w:rPr>
              <w:t>粉尘粒径（</w:t>
            </w:r>
            <w:r>
              <w:rPr>
                <w:color w:val="auto"/>
                <w:szCs w:val="21"/>
              </w:rPr>
              <w:sym w:font="Symbol" w:char="F06D"/>
            </w:r>
            <w:r>
              <w:rPr>
                <w:color w:val="auto"/>
                <w:szCs w:val="21"/>
              </w:rPr>
              <w:t>m）</w:t>
            </w:r>
          </w:p>
        </w:tc>
        <w:tc>
          <w:tcPr>
            <w:tcW w:w="1085" w:type="dxa"/>
            <w:vAlign w:val="center"/>
          </w:tcPr>
          <w:p>
            <w:pPr>
              <w:pStyle w:val="38"/>
              <w:spacing w:line="240" w:lineRule="auto"/>
              <w:rPr>
                <w:color w:val="auto"/>
                <w:szCs w:val="21"/>
              </w:rPr>
            </w:pPr>
            <w:r>
              <w:rPr>
                <w:rFonts w:eastAsia="Times New Roman"/>
                <w:color w:val="auto"/>
                <w:szCs w:val="21"/>
              </w:rPr>
              <w:t>10</w:t>
            </w:r>
          </w:p>
        </w:tc>
        <w:tc>
          <w:tcPr>
            <w:tcW w:w="1085" w:type="dxa"/>
            <w:vAlign w:val="center"/>
          </w:tcPr>
          <w:p>
            <w:pPr>
              <w:pStyle w:val="38"/>
              <w:spacing w:line="240" w:lineRule="auto"/>
              <w:rPr>
                <w:color w:val="auto"/>
                <w:szCs w:val="21"/>
              </w:rPr>
            </w:pPr>
            <w:r>
              <w:rPr>
                <w:rFonts w:eastAsia="Times New Roman"/>
                <w:color w:val="auto"/>
                <w:szCs w:val="21"/>
              </w:rPr>
              <w:t>20</w:t>
            </w:r>
          </w:p>
        </w:tc>
        <w:tc>
          <w:tcPr>
            <w:tcW w:w="1085" w:type="dxa"/>
            <w:vAlign w:val="center"/>
          </w:tcPr>
          <w:p>
            <w:pPr>
              <w:pStyle w:val="38"/>
              <w:spacing w:line="240" w:lineRule="auto"/>
              <w:rPr>
                <w:color w:val="auto"/>
                <w:szCs w:val="21"/>
              </w:rPr>
            </w:pPr>
            <w:r>
              <w:rPr>
                <w:rFonts w:eastAsia="Times New Roman"/>
                <w:color w:val="auto"/>
                <w:szCs w:val="21"/>
              </w:rPr>
              <w:t>30</w:t>
            </w:r>
          </w:p>
        </w:tc>
        <w:tc>
          <w:tcPr>
            <w:tcW w:w="1084" w:type="dxa"/>
            <w:vAlign w:val="center"/>
          </w:tcPr>
          <w:p>
            <w:pPr>
              <w:pStyle w:val="38"/>
              <w:spacing w:line="240" w:lineRule="auto"/>
              <w:rPr>
                <w:color w:val="auto"/>
                <w:szCs w:val="21"/>
              </w:rPr>
            </w:pPr>
            <w:r>
              <w:rPr>
                <w:rFonts w:eastAsia="Times New Roman"/>
                <w:color w:val="auto"/>
                <w:szCs w:val="21"/>
              </w:rPr>
              <w:t>40</w:t>
            </w:r>
          </w:p>
        </w:tc>
        <w:tc>
          <w:tcPr>
            <w:tcW w:w="1085" w:type="dxa"/>
            <w:vAlign w:val="center"/>
          </w:tcPr>
          <w:p>
            <w:pPr>
              <w:pStyle w:val="38"/>
              <w:spacing w:line="240" w:lineRule="auto"/>
              <w:rPr>
                <w:color w:val="auto"/>
                <w:szCs w:val="21"/>
              </w:rPr>
            </w:pPr>
            <w:r>
              <w:rPr>
                <w:rFonts w:eastAsia="Times New Roman"/>
                <w:color w:val="auto"/>
                <w:szCs w:val="21"/>
              </w:rPr>
              <w:t>50</w:t>
            </w:r>
          </w:p>
        </w:tc>
        <w:tc>
          <w:tcPr>
            <w:tcW w:w="1085" w:type="dxa"/>
            <w:vAlign w:val="center"/>
          </w:tcPr>
          <w:p>
            <w:pPr>
              <w:pStyle w:val="38"/>
              <w:spacing w:line="240" w:lineRule="auto"/>
              <w:rPr>
                <w:color w:val="auto"/>
                <w:szCs w:val="21"/>
              </w:rPr>
            </w:pPr>
            <w:r>
              <w:rPr>
                <w:rFonts w:eastAsia="Times New Roman"/>
                <w:color w:val="auto"/>
                <w:szCs w:val="21"/>
              </w:rPr>
              <w:t>60</w:t>
            </w:r>
          </w:p>
        </w:tc>
        <w:tc>
          <w:tcPr>
            <w:tcW w:w="1086" w:type="dxa"/>
            <w:vAlign w:val="center"/>
          </w:tcPr>
          <w:p>
            <w:pPr>
              <w:pStyle w:val="38"/>
              <w:spacing w:line="240" w:lineRule="auto"/>
              <w:rPr>
                <w:color w:val="auto"/>
                <w:szCs w:val="21"/>
              </w:rPr>
            </w:pPr>
            <w:r>
              <w:rPr>
                <w:rFonts w:eastAsia="Times New Roman"/>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pPr>
              <w:pStyle w:val="38"/>
              <w:spacing w:line="240" w:lineRule="auto"/>
              <w:rPr>
                <w:color w:val="auto"/>
                <w:szCs w:val="21"/>
              </w:rPr>
            </w:pPr>
            <w:r>
              <w:rPr>
                <w:color w:val="auto"/>
                <w:szCs w:val="21"/>
              </w:rPr>
              <w:t>沉降速度（m/s）</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003</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012</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027</w:t>
            </w:r>
          </w:p>
        </w:tc>
        <w:tc>
          <w:tcPr>
            <w:tcW w:w="1084"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048</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075</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108</w:t>
            </w:r>
          </w:p>
        </w:tc>
        <w:tc>
          <w:tcPr>
            <w:tcW w:w="1086"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pPr>
              <w:pStyle w:val="38"/>
              <w:spacing w:line="240" w:lineRule="auto"/>
              <w:rPr>
                <w:color w:val="auto"/>
                <w:szCs w:val="21"/>
              </w:rPr>
            </w:pPr>
            <w:r>
              <w:rPr>
                <w:color w:val="auto"/>
                <w:szCs w:val="21"/>
              </w:rPr>
              <w:t>粉尘粒径（</w:t>
            </w:r>
            <w:r>
              <w:rPr>
                <w:color w:val="auto"/>
                <w:szCs w:val="21"/>
              </w:rPr>
              <w:sym w:font="Symbol" w:char="F06D"/>
            </w:r>
            <w:r>
              <w:rPr>
                <w:color w:val="auto"/>
                <w:szCs w:val="21"/>
              </w:rPr>
              <w:t>m）</w:t>
            </w:r>
          </w:p>
        </w:tc>
        <w:tc>
          <w:tcPr>
            <w:tcW w:w="1085" w:type="dxa"/>
            <w:vAlign w:val="center"/>
          </w:tcPr>
          <w:p>
            <w:pPr>
              <w:pStyle w:val="38"/>
              <w:spacing w:line="240" w:lineRule="auto"/>
              <w:rPr>
                <w:color w:val="auto"/>
                <w:szCs w:val="21"/>
              </w:rPr>
            </w:pPr>
            <w:r>
              <w:rPr>
                <w:rFonts w:eastAsia="Times New Roman"/>
                <w:color w:val="auto"/>
                <w:szCs w:val="21"/>
              </w:rPr>
              <w:t>80</w:t>
            </w:r>
          </w:p>
        </w:tc>
        <w:tc>
          <w:tcPr>
            <w:tcW w:w="1085" w:type="dxa"/>
            <w:vAlign w:val="center"/>
          </w:tcPr>
          <w:p>
            <w:pPr>
              <w:pStyle w:val="38"/>
              <w:spacing w:line="240" w:lineRule="auto"/>
              <w:rPr>
                <w:color w:val="auto"/>
                <w:szCs w:val="21"/>
              </w:rPr>
            </w:pPr>
            <w:r>
              <w:rPr>
                <w:rFonts w:eastAsia="Times New Roman"/>
                <w:color w:val="auto"/>
                <w:szCs w:val="21"/>
              </w:rPr>
              <w:t>90</w:t>
            </w:r>
          </w:p>
        </w:tc>
        <w:tc>
          <w:tcPr>
            <w:tcW w:w="1085" w:type="dxa"/>
            <w:vAlign w:val="center"/>
          </w:tcPr>
          <w:p>
            <w:pPr>
              <w:pStyle w:val="38"/>
              <w:spacing w:line="240" w:lineRule="auto"/>
              <w:rPr>
                <w:color w:val="auto"/>
                <w:szCs w:val="21"/>
              </w:rPr>
            </w:pPr>
            <w:r>
              <w:rPr>
                <w:rFonts w:eastAsia="Times New Roman"/>
                <w:color w:val="auto"/>
                <w:szCs w:val="21"/>
              </w:rPr>
              <w:t>100</w:t>
            </w:r>
          </w:p>
        </w:tc>
        <w:tc>
          <w:tcPr>
            <w:tcW w:w="1084" w:type="dxa"/>
            <w:vAlign w:val="center"/>
          </w:tcPr>
          <w:p>
            <w:pPr>
              <w:pStyle w:val="38"/>
              <w:spacing w:line="240" w:lineRule="auto"/>
              <w:rPr>
                <w:color w:val="auto"/>
                <w:szCs w:val="21"/>
              </w:rPr>
            </w:pPr>
            <w:r>
              <w:rPr>
                <w:rFonts w:eastAsia="Times New Roman"/>
                <w:color w:val="auto"/>
                <w:szCs w:val="21"/>
              </w:rPr>
              <w:t>150</w:t>
            </w:r>
          </w:p>
        </w:tc>
        <w:tc>
          <w:tcPr>
            <w:tcW w:w="1085" w:type="dxa"/>
            <w:vAlign w:val="center"/>
          </w:tcPr>
          <w:p>
            <w:pPr>
              <w:pStyle w:val="38"/>
              <w:spacing w:line="240" w:lineRule="auto"/>
              <w:rPr>
                <w:color w:val="auto"/>
                <w:szCs w:val="21"/>
              </w:rPr>
            </w:pPr>
            <w:r>
              <w:rPr>
                <w:rFonts w:eastAsia="Times New Roman"/>
                <w:color w:val="auto"/>
                <w:szCs w:val="21"/>
              </w:rPr>
              <w:t>200</w:t>
            </w:r>
          </w:p>
        </w:tc>
        <w:tc>
          <w:tcPr>
            <w:tcW w:w="1085" w:type="dxa"/>
            <w:vAlign w:val="center"/>
          </w:tcPr>
          <w:p>
            <w:pPr>
              <w:pStyle w:val="38"/>
              <w:spacing w:line="240" w:lineRule="auto"/>
              <w:rPr>
                <w:color w:val="auto"/>
                <w:szCs w:val="21"/>
              </w:rPr>
            </w:pPr>
            <w:r>
              <w:rPr>
                <w:rFonts w:eastAsia="Times New Roman"/>
                <w:color w:val="auto"/>
                <w:szCs w:val="21"/>
              </w:rPr>
              <w:t>250</w:t>
            </w:r>
          </w:p>
        </w:tc>
        <w:tc>
          <w:tcPr>
            <w:tcW w:w="1086" w:type="dxa"/>
            <w:vAlign w:val="center"/>
          </w:tcPr>
          <w:p>
            <w:pPr>
              <w:pStyle w:val="38"/>
              <w:spacing w:line="240" w:lineRule="auto"/>
              <w:rPr>
                <w:color w:val="auto"/>
                <w:szCs w:val="21"/>
              </w:rPr>
            </w:pPr>
            <w:r>
              <w:rPr>
                <w:rFonts w:eastAsia="Times New Roman"/>
                <w:color w:val="auto"/>
                <w:szCs w:val="21"/>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pPr>
              <w:pStyle w:val="38"/>
              <w:spacing w:line="240" w:lineRule="auto"/>
              <w:rPr>
                <w:color w:val="auto"/>
                <w:szCs w:val="21"/>
              </w:rPr>
            </w:pPr>
            <w:r>
              <w:rPr>
                <w:color w:val="auto"/>
                <w:szCs w:val="21"/>
              </w:rPr>
              <w:t>沉降速度（m/s）</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158</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170</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182</w:t>
            </w:r>
          </w:p>
        </w:tc>
        <w:tc>
          <w:tcPr>
            <w:tcW w:w="1084"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239</w:t>
            </w:r>
          </w:p>
        </w:tc>
        <w:tc>
          <w:tcPr>
            <w:tcW w:w="1085" w:type="dxa"/>
            <w:vAlign w:val="center"/>
          </w:tcPr>
          <w:p>
            <w:pPr>
              <w:pStyle w:val="38"/>
              <w:spacing w:line="240" w:lineRule="auto"/>
              <w:rPr>
                <w:color w:val="auto"/>
                <w:szCs w:val="21"/>
              </w:rPr>
            </w:pPr>
            <w:r>
              <w:rPr>
                <w:rFonts w:eastAsia="Times New Roman"/>
                <w:color w:val="auto"/>
                <w:szCs w:val="21"/>
              </w:rPr>
              <w:t>0</w:t>
            </w:r>
            <w:r>
              <w:rPr>
                <w:color w:val="auto"/>
                <w:szCs w:val="21"/>
              </w:rPr>
              <w:t>.</w:t>
            </w:r>
            <w:r>
              <w:rPr>
                <w:rFonts w:eastAsia="Times New Roman"/>
                <w:color w:val="auto"/>
                <w:szCs w:val="21"/>
              </w:rPr>
              <w:t>804</w:t>
            </w:r>
          </w:p>
        </w:tc>
        <w:tc>
          <w:tcPr>
            <w:tcW w:w="1085" w:type="dxa"/>
            <w:vAlign w:val="center"/>
          </w:tcPr>
          <w:p>
            <w:pPr>
              <w:pStyle w:val="38"/>
              <w:spacing w:line="240" w:lineRule="auto"/>
              <w:rPr>
                <w:color w:val="auto"/>
                <w:szCs w:val="21"/>
              </w:rPr>
            </w:pPr>
            <w:r>
              <w:rPr>
                <w:rFonts w:eastAsia="Times New Roman"/>
                <w:color w:val="auto"/>
                <w:szCs w:val="21"/>
              </w:rPr>
              <w:t>1</w:t>
            </w:r>
            <w:r>
              <w:rPr>
                <w:color w:val="auto"/>
                <w:szCs w:val="21"/>
              </w:rPr>
              <w:t>.</w:t>
            </w:r>
            <w:r>
              <w:rPr>
                <w:rFonts w:eastAsia="Times New Roman"/>
                <w:color w:val="auto"/>
                <w:szCs w:val="21"/>
              </w:rPr>
              <w:t>005</w:t>
            </w:r>
          </w:p>
        </w:tc>
        <w:tc>
          <w:tcPr>
            <w:tcW w:w="1086" w:type="dxa"/>
            <w:vAlign w:val="center"/>
          </w:tcPr>
          <w:p>
            <w:pPr>
              <w:pStyle w:val="38"/>
              <w:spacing w:line="240" w:lineRule="auto"/>
              <w:rPr>
                <w:color w:val="auto"/>
                <w:szCs w:val="21"/>
              </w:rPr>
            </w:pPr>
            <w:r>
              <w:rPr>
                <w:rFonts w:eastAsia="Times New Roman"/>
                <w:color w:val="auto"/>
                <w:szCs w:val="21"/>
              </w:rPr>
              <w:t>1</w:t>
            </w:r>
            <w:r>
              <w:rPr>
                <w:color w:val="auto"/>
                <w:szCs w:val="21"/>
              </w:rPr>
              <w:t>.</w:t>
            </w:r>
            <w:r>
              <w:rPr>
                <w:rFonts w:eastAsia="Times New Roman"/>
                <w:color w:val="auto"/>
                <w:szCs w:val="21"/>
              </w:rPr>
              <w:t>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pPr>
              <w:pStyle w:val="38"/>
              <w:spacing w:line="240" w:lineRule="auto"/>
              <w:rPr>
                <w:color w:val="auto"/>
                <w:szCs w:val="21"/>
              </w:rPr>
            </w:pPr>
            <w:r>
              <w:rPr>
                <w:color w:val="auto"/>
                <w:szCs w:val="21"/>
              </w:rPr>
              <w:t>粉尘粒径（</w:t>
            </w:r>
            <w:r>
              <w:rPr>
                <w:color w:val="auto"/>
                <w:szCs w:val="21"/>
              </w:rPr>
              <w:sym w:font="Symbol" w:char="F06D"/>
            </w:r>
            <w:r>
              <w:rPr>
                <w:color w:val="auto"/>
                <w:szCs w:val="21"/>
              </w:rPr>
              <w:t>m）</w:t>
            </w:r>
          </w:p>
        </w:tc>
        <w:tc>
          <w:tcPr>
            <w:tcW w:w="1085" w:type="dxa"/>
            <w:vAlign w:val="center"/>
          </w:tcPr>
          <w:p>
            <w:pPr>
              <w:pStyle w:val="38"/>
              <w:spacing w:line="240" w:lineRule="auto"/>
              <w:rPr>
                <w:color w:val="auto"/>
                <w:szCs w:val="21"/>
              </w:rPr>
            </w:pPr>
            <w:r>
              <w:rPr>
                <w:rFonts w:eastAsia="Times New Roman"/>
                <w:color w:val="auto"/>
                <w:szCs w:val="21"/>
              </w:rPr>
              <w:t>450</w:t>
            </w:r>
          </w:p>
        </w:tc>
        <w:tc>
          <w:tcPr>
            <w:tcW w:w="1085" w:type="dxa"/>
            <w:vAlign w:val="center"/>
          </w:tcPr>
          <w:p>
            <w:pPr>
              <w:pStyle w:val="38"/>
              <w:spacing w:line="240" w:lineRule="auto"/>
              <w:rPr>
                <w:color w:val="auto"/>
                <w:szCs w:val="21"/>
              </w:rPr>
            </w:pPr>
            <w:r>
              <w:rPr>
                <w:rFonts w:eastAsia="Times New Roman"/>
                <w:color w:val="auto"/>
                <w:szCs w:val="21"/>
              </w:rPr>
              <w:t>550</w:t>
            </w:r>
          </w:p>
        </w:tc>
        <w:tc>
          <w:tcPr>
            <w:tcW w:w="1085" w:type="dxa"/>
            <w:vAlign w:val="center"/>
          </w:tcPr>
          <w:p>
            <w:pPr>
              <w:pStyle w:val="38"/>
              <w:spacing w:line="240" w:lineRule="auto"/>
              <w:rPr>
                <w:color w:val="auto"/>
                <w:szCs w:val="21"/>
              </w:rPr>
            </w:pPr>
            <w:r>
              <w:rPr>
                <w:rFonts w:eastAsia="Times New Roman"/>
                <w:color w:val="auto"/>
                <w:szCs w:val="21"/>
              </w:rPr>
              <w:t>650</w:t>
            </w:r>
          </w:p>
        </w:tc>
        <w:tc>
          <w:tcPr>
            <w:tcW w:w="1084" w:type="dxa"/>
            <w:vAlign w:val="center"/>
          </w:tcPr>
          <w:p>
            <w:pPr>
              <w:pStyle w:val="38"/>
              <w:spacing w:line="240" w:lineRule="auto"/>
              <w:rPr>
                <w:color w:val="auto"/>
                <w:szCs w:val="21"/>
              </w:rPr>
            </w:pPr>
            <w:r>
              <w:rPr>
                <w:rFonts w:eastAsia="Times New Roman"/>
                <w:color w:val="auto"/>
                <w:szCs w:val="21"/>
              </w:rPr>
              <w:t>750</w:t>
            </w:r>
          </w:p>
        </w:tc>
        <w:tc>
          <w:tcPr>
            <w:tcW w:w="1085" w:type="dxa"/>
            <w:vAlign w:val="center"/>
          </w:tcPr>
          <w:p>
            <w:pPr>
              <w:pStyle w:val="38"/>
              <w:spacing w:line="240" w:lineRule="auto"/>
              <w:rPr>
                <w:color w:val="auto"/>
                <w:szCs w:val="21"/>
              </w:rPr>
            </w:pPr>
            <w:r>
              <w:rPr>
                <w:rFonts w:eastAsia="Times New Roman"/>
                <w:color w:val="auto"/>
                <w:szCs w:val="21"/>
              </w:rPr>
              <w:t>850</w:t>
            </w:r>
          </w:p>
        </w:tc>
        <w:tc>
          <w:tcPr>
            <w:tcW w:w="1085" w:type="dxa"/>
            <w:vAlign w:val="center"/>
          </w:tcPr>
          <w:p>
            <w:pPr>
              <w:pStyle w:val="38"/>
              <w:spacing w:line="240" w:lineRule="auto"/>
              <w:rPr>
                <w:color w:val="auto"/>
                <w:szCs w:val="21"/>
              </w:rPr>
            </w:pPr>
            <w:r>
              <w:rPr>
                <w:rFonts w:eastAsia="Times New Roman"/>
                <w:color w:val="auto"/>
                <w:szCs w:val="21"/>
              </w:rPr>
              <w:t>950</w:t>
            </w:r>
          </w:p>
        </w:tc>
        <w:tc>
          <w:tcPr>
            <w:tcW w:w="1086" w:type="dxa"/>
            <w:vAlign w:val="center"/>
          </w:tcPr>
          <w:p>
            <w:pPr>
              <w:pStyle w:val="38"/>
              <w:spacing w:line="240" w:lineRule="auto"/>
              <w:rPr>
                <w:color w:val="auto"/>
                <w:szCs w:val="21"/>
              </w:rPr>
            </w:pPr>
            <w:r>
              <w:rPr>
                <w:rFonts w:eastAsia="Times New Roman"/>
                <w:color w:val="auto"/>
                <w:szCs w:val="21"/>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085" w:type="dxa"/>
            <w:vAlign w:val="center"/>
          </w:tcPr>
          <w:p>
            <w:pPr>
              <w:pStyle w:val="38"/>
              <w:spacing w:line="240" w:lineRule="auto"/>
              <w:rPr>
                <w:color w:val="auto"/>
                <w:szCs w:val="21"/>
              </w:rPr>
            </w:pPr>
            <w:r>
              <w:rPr>
                <w:color w:val="auto"/>
                <w:szCs w:val="21"/>
              </w:rPr>
              <w:t>沉降速度（m/s）</w:t>
            </w:r>
          </w:p>
        </w:tc>
        <w:tc>
          <w:tcPr>
            <w:tcW w:w="1085" w:type="dxa"/>
            <w:vAlign w:val="center"/>
          </w:tcPr>
          <w:p>
            <w:pPr>
              <w:pStyle w:val="38"/>
              <w:spacing w:line="240" w:lineRule="auto"/>
              <w:rPr>
                <w:color w:val="auto"/>
                <w:szCs w:val="21"/>
              </w:rPr>
            </w:pPr>
            <w:r>
              <w:rPr>
                <w:rFonts w:eastAsia="Times New Roman"/>
                <w:color w:val="auto"/>
                <w:szCs w:val="21"/>
              </w:rPr>
              <w:t>2</w:t>
            </w:r>
            <w:r>
              <w:rPr>
                <w:color w:val="auto"/>
                <w:szCs w:val="21"/>
              </w:rPr>
              <w:t>.</w:t>
            </w:r>
            <w:r>
              <w:rPr>
                <w:rFonts w:eastAsia="Times New Roman"/>
                <w:color w:val="auto"/>
                <w:szCs w:val="21"/>
              </w:rPr>
              <w:t>211</w:t>
            </w:r>
          </w:p>
        </w:tc>
        <w:tc>
          <w:tcPr>
            <w:tcW w:w="1085" w:type="dxa"/>
            <w:vAlign w:val="center"/>
          </w:tcPr>
          <w:p>
            <w:pPr>
              <w:pStyle w:val="38"/>
              <w:spacing w:line="240" w:lineRule="auto"/>
              <w:rPr>
                <w:color w:val="auto"/>
                <w:szCs w:val="21"/>
              </w:rPr>
            </w:pPr>
            <w:r>
              <w:rPr>
                <w:rFonts w:eastAsia="Times New Roman"/>
                <w:color w:val="auto"/>
                <w:szCs w:val="21"/>
              </w:rPr>
              <w:t>2</w:t>
            </w:r>
            <w:r>
              <w:rPr>
                <w:color w:val="auto"/>
                <w:szCs w:val="21"/>
              </w:rPr>
              <w:t>.</w:t>
            </w:r>
            <w:r>
              <w:rPr>
                <w:rFonts w:eastAsia="Times New Roman"/>
                <w:color w:val="auto"/>
                <w:szCs w:val="21"/>
              </w:rPr>
              <w:t>614</w:t>
            </w:r>
          </w:p>
        </w:tc>
        <w:tc>
          <w:tcPr>
            <w:tcW w:w="1085" w:type="dxa"/>
            <w:vAlign w:val="center"/>
          </w:tcPr>
          <w:p>
            <w:pPr>
              <w:pStyle w:val="38"/>
              <w:spacing w:line="240" w:lineRule="auto"/>
              <w:rPr>
                <w:color w:val="auto"/>
                <w:szCs w:val="21"/>
              </w:rPr>
            </w:pPr>
            <w:r>
              <w:rPr>
                <w:rFonts w:eastAsia="Times New Roman"/>
                <w:color w:val="auto"/>
                <w:szCs w:val="21"/>
              </w:rPr>
              <w:t>3</w:t>
            </w:r>
            <w:r>
              <w:rPr>
                <w:color w:val="auto"/>
                <w:szCs w:val="21"/>
              </w:rPr>
              <w:t>.</w:t>
            </w:r>
            <w:r>
              <w:rPr>
                <w:rFonts w:eastAsia="Times New Roman"/>
                <w:color w:val="auto"/>
                <w:szCs w:val="21"/>
              </w:rPr>
              <w:t>016</w:t>
            </w:r>
          </w:p>
        </w:tc>
        <w:tc>
          <w:tcPr>
            <w:tcW w:w="1084" w:type="dxa"/>
            <w:vAlign w:val="center"/>
          </w:tcPr>
          <w:p>
            <w:pPr>
              <w:pStyle w:val="38"/>
              <w:spacing w:line="240" w:lineRule="auto"/>
              <w:rPr>
                <w:color w:val="auto"/>
                <w:szCs w:val="21"/>
              </w:rPr>
            </w:pPr>
            <w:r>
              <w:rPr>
                <w:rFonts w:eastAsia="Times New Roman"/>
                <w:color w:val="auto"/>
                <w:szCs w:val="21"/>
              </w:rPr>
              <w:t>3</w:t>
            </w:r>
            <w:r>
              <w:rPr>
                <w:color w:val="auto"/>
                <w:szCs w:val="21"/>
              </w:rPr>
              <w:t>.</w:t>
            </w:r>
            <w:r>
              <w:rPr>
                <w:rFonts w:eastAsia="Times New Roman"/>
                <w:color w:val="auto"/>
                <w:szCs w:val="21"/>
              </w:rPr>
              <w:t>418</w:t>
            </w:r>
          </w:p>
        </w:tc>
        <w:tc>
          <w:tcPr>
            <w:tcW w:w="1085" w:type="dxa"/>
            <w:vAlign w:val="center"/>
          </w:tcPr>
          <w:p>
            <w:pPr>
              <w:pStyle w:val="38"/>
              <w:spacing w:line="240" w:lineRule="auto"/>
              <w:rPr>
                <w:color w:val="auto"/>
                <w:szCs w:val="21"/>
              </w:rPr>
            </w:pPr>
            <w:r>
              <w:rPr>
                <w:rFonts w:eastAsia="Times New Roman"/>
                <w:color w:val="auto"/>
                <w:szCs w:val="21"/>
              </w:rPr>
              <w:t>3</w:t>
            </w:r>
            <w:r>
              <w:rPr>
                <w:color w:val="auto"/>
                <w:szCs w:val="21"/>
              </w:rPr>
              <w:t>.</w:t>
            </w:r>
            <w:r>
              <w:rPr>
                <w:rFonts w:eastAsia="Times New Roman"/>
                <w:color w:val="auto"/>
                <w:szCs w:val="21"/>
              </w:rPr>
              <w:t>820</w:t>
            </w:r>
          </w:p>
        </w:tc>
        <w:tc>
          <w:tcPr>
            <w:tcW w:w="1085" w:type="dxa"/>
            <w:vAlign w:val="center"/>
          </w:tcPr>
          <w:p>
            <w:pPr>
              <w:pStyle w:val="38"/>
              <w:spacing w:line="240" w:lineRule="auto"/>
              <w:rPr>
                <w:color w:val="auto"/>
                <w:szCs w:val="21"/>
              </w:rPr>
            </w:pPr>
            <w:r>
              <w:rPr>
                <w:rFonts w:eastAsia="Times New Roman"/>
                <w:color w:val="auto"/>
                <w:szCs w:val="21"/>
              </w:rPr>
              <w:t>4</w:t>
            </w:r>
            <w:r>
              <w:rPr>
                <w:color w:val="auto"/>
                <w:szCs w:val="21"/>
              </w:rPr>
              <w:t>.</w:t>
            </w:r>
            <w:r>
              <w:rPr>
                <w:rFonts w:eastAsia="Times New Roman"/>
                <w:color w:val="auto"/>
                <w:szCs w:val="21"/>
              </w:rPr>
              <w:t>222</w:t>
            </w:r>
          </w:p>
        </w:tc>
        <w:tc>
          <w:tcPr>
            <w:tcW w:w="1086" w:type="dxa"/>
            <w:vAlign w:val="center"/>
          </w:tcPr>
          <w:p>
            <w:pPr>
              <w:pStyle w:val="38"/>
              <w:spacing w:line="240" w:lineRule="auto"/>
              <w:rPr>
                <w:color w:val="auto"/>
                <w:szCs w:val="21"/>
              </w:rPr>
            </w:pPr>
            <w:r>
              <w:rPr>
                <w:rFonts w:eastAsia="Times New Roman"/>
                <w:color w:val="auto"/>
                <w:szCs w:val="21"/>
              </w:rPr>
              <w:t>4</w:t>
            </w:r>
            <w:r>
              <w:rPr>
                <w:color w:val="auto"/>
                <w:szCs w:val="21"/>
              </w:rPr>
              <w:t>.</w:t>
            </w:r>
            <w:r>
              <w:rPr>
                <w:rFonts w:eastAsia="Times New Roman"/>
                <w:color w:val="auto"/>
                <w:szCs w:val="21"/>
              </w:rPr>
              <w:t>624</w:t>
            </w:r>
          </w:p>
        </w:tc>
      </w:tr>
    </w:tbl>
    <w:p>
      <w:pPr>
        <w:spacing w:before="60" w:after="0" w:afterLines="0"/>
        <w:ind w:firstLine="480"/>
        <w:rPr>
          <w:color w:val="auto"/>
        </w:rPr>
      </w:pPr>
      <w:r>
        <w:rPr>
          <w:color w:val="auto"/>
        </w:rPr>
        <w:t>c对周围敏感点</w:t>
      </w:r>
      <w:r>
        <w:rPr>
          <w:rFonts w:hint="eastAsia"/>
          <w:color w:val="auto"/>
        </w:rPr>
        <w:t>（</w:t>
      </w:r>
      <w:r>
        <w:rPr>
          <w:rFonts w:hint="eastAsia" w:ascii="宋体" w:hAnsi="宋体"/>
          <w:color w:val="auto"/>
        </w:rPr>
        <w:t>康庄</w:t>
      </w:r>
      <w:r>
        <w:rPr>
          <w:rFonts w:ascii="宋体" w:hAnsi="宋体"/>
          <w:color w:val="auto"/>
        </w:rPr>
        <w:t>村</w:t>
      </w:r>
      <w:r>
        <w:rPr>
          <w:rFonts w:hint="eastAsia"/>
          <w:color w:val="auto"/>
        </w:rPr>
        <w:t>）</w:t>
      </w:r>
      <w:r>
        <w:rPr>
          <w:color w:val="auto"/>
        </w:rPr>
        <w:t>的影响及防范措施</w:t>
      </w:r>
    </w:p>
    <w:p>
      <w:pPr>
        <w:spacing w:before="0" w:beforeLines="0" w:after="0" w:afterLines="0"/>
        <w:ind w:firstLine="480"/>
        <w:rPr>
          <w:color w:val="auto"/>
        </w:rPr>
      </w:pPr>
      <w:r>
        <w:rPr>
          <w:color w:val="auto"/>
        </w:rPr>
        <w:t>为了减少施工期扬尘对周围大气环境的影响，本环评要求建设单位在项目建设施工阶段必须落实以下污染防治措施：</w:t>
      </w:r>
    </w:p>
    <w:p>
      <w:pPr>
        <w:spacing w:before="0" w:beforeLines="0" w:after="0" w:afterLines="0"/>
        <w:ind w:firstLine="480"/>
        <w:rPr>
          <w:color w:val="auto"/>
        </w:rPr>
      </w:pPr>
      <w:r>
        <w:rPr>
          <w:color w:val="auto"/>
        </w:rPr>
        <w:t>①加强现场管理，做到标准化施工和文明施工</w:t>
      </w:r>
    </w:p>
    <w:p>
      <w:pPr>
        <w:spacing w:before="0" w:beforeLines="0" w:after="0" w:afterLines="0"/>
        <w:ind w:firstLine="480"/>
        <w:rPr>
          <w:color w:val="auto"/>
        </w:rPr>
      </w:pPr>
      <w:r>
        <w:rPr>
          <w:color w:val="auto"/>
        </w:rPr>
        <w:t>施工场地内道路需硬化，平整场地、清运建筑垃圾和渣土等施工作业时，应当采取边施工边洒水等防止扬尘污染的作业方式，以减少扬尘产生量。</w:t>
      </w:r>
    </w:p>
    <w:p>
      <w:pPr>
        <w:spacing w:before="0" w:beforeLines="0" w:after="0" w:afterLines="0"/>
        <w:ind w:firstLine="480"/>
        <w:rPr>
          <w:color w:val="auto"/>
        </w:rPr>
      </w:pPr>
      <w:r>
        <w:rPr>
          <w:color w:val="auto"/>
        </w:rPr>
        <w:t>②保持施工场地路面清洁</w:t>
      </w:r>
    </w:p>
    <w:p>
      <w:pPr>
        <w:spacing w:before="0" w:beforeLines="0" w:after="0" w:afterLines="0"/>
        <w:ind w:firstLine="480"/>
        <w:rPr>
          <w:color w:val="auto"/>
        </w:rPr>
      </w:pPr>
      <w:r>
        <w:rPr>
          <w:color w:val="auto"/>
        </w:rPr>
        <w:t>通过及时清扫，对施工车辆及时清洗，禁止超载，防止洒落等有效措施来保持施工场地、进出道路以及施工车辆的清洁，减少施工扬尘。施工期间运输建筑垃圾的车辆要加蓬盖，防止建筑垃圾撒落，同时要及时清扫施工场地及施工道路，并且要洒水，减少地面和道路的粉尘量，控制运输车辆产生的二次扬尘。</w:t>
      </w:r>
    </w:p>
    <w:p>
      <w:pPr>
        <w:spacing w:before="0" w:beforeLines="0" w:after="0" w:afterLines="0"/>
        <w:ind w:firstLine="480"/>
        <w:rPr>
          <w:color w:val="auto"/>
        </w:rPr>
      </w:pPr>
      <w:r>
        <w:rPr>
          <w:color w:val="auto"/>
        </w:rPr>
        <w:t>③对运输车辆车速进行限制，控制扬尘</w:t>
      </w:r>
    </w:p>
    <w:p>
      <w:pPr>
        <w:spacing w:before="0" w:beforeLines="0" w:after="0" w:afterLines="0"/>
        <w:ind w:firstLine="480"/>
        <w:rPr>
          <w:color w:val="auto"/>
        </w:rPr>
      </w:pPr>
      <w:r>
        <w:rPr>
          <w:color w:val="auto"/>
        </w:rPr>
        <w:t>本场地施工车辆在进入施工场地后，需减速行驶，建议行驶速度不大于</w:t>
      </w:r>
      <w:r>
        <w:rPr>
          <w:rFonts w:eastAsia="Times New Roman"/>
          <w:color w:val="auto"/>
        </w:rPr>
        <w:t>10</w:t>
      </w:r>
      <w:r>
        <w:rPr>
          <w:color w:val="auto"/>
        </w:rPr>
        <w:t>km/h。</w:t>
      </w:r>
    </w:p>
    <w:p>
      <w:pPr>
        <w:spacing w:before="0" w:beforeLines="0" w:after="0" w:afterLines="0"/>
        <w:ind w:firstLine="480"/>
        <w:rPr>
          <w:color w:val="auto"/>
        </w:rPr>
      </w:pPr>
      <w:r>
        <w:rPr>
          <w:color w:val="auto"/>
        </w:rPr>
        <w:t>④本项目施工期要求采用商品混凝土，不在现场搅拌，以减少扬尘。</w:t>
      </w:r>
    </w:p>
    <w:p>
      <w:pPr>
        <w:spacing w:before="0" w:beforeLines="0" w:after="0" w:afterLines="0"/>
        <w:ind w:firstLine="480"/>
        <w:rPr>
          <w:color w:val="auto"/>
        </w:rPr>
      </w:pPr>
      <w:r>
        <w:rPr>
          <w:color w:val="auto"/>
        </w:rPr>
        <w:t>⑤施工场地洒水抑尘，避免大风天气作业</w:t>
      </w:r>
    </w:p>
    <w:p>
      <w:pPr>
        <w:spacing w:before="0" w:beforeLines="0" w:after="0" w:afterLines="0"/>
        <w:ind w:firstLine="480"/>
        <w:rPr>
          <w:color w:val="auto"/>
        </w:rPr>
      </w:pPr>
      <w:r>
        <w:rPr>
          <w:color w:val="auto"/>
        </w:rPr>
        <w:t>施工过程中对施工场地进行洒水抑尘。易产生扬尘的天气应当暂停土方开挖、搅拌等施工作业，并对工地采取洒水等防尘措施。避免在大风天气进行水泥、黄沙等的装卸作业，对水泥类物资不要露天堆放，并加盖防雨布，减少大风造成的施工扬尘。</w:t>
      </w:r>
    </w:p>
    <w:p>
      <w:pPr>
        <w:spacing w:before="0" w:beforeLines="0" w:after="0" w:afterLines="0"/>
        <w:ind w:firstLine="480"/>
        <w:rPr>
          <w:color w:val="auto"/>
        </w:rPr>
      </w:pPr>
      <w:r>
        <w:rPr>
          <w:color w:val="auto"/>
        </w:rPr>
        <w:t>⑥工地内要求设置相应的车辆冲洗设施和排水、泥浆沉淀设施，运输车辆需冲洗干净后出场，并保持出入口通道及道路两侧各</w:t>
      </w:r>
      <w:r>
        <w:rPr>
          <w:rFonts w:eastAsia="Times New Roman"/>
          <w:color w:val="auto"/>
        </w:rPr>
        <w:t>50</w:t>
      </w:r>
      <w:r>
        <w:rPr>
          <w:color w:val="auto"/>
        </w:rPr>
        <w:t>米范围内的整洁；建筑工程的工地路面应当实施硬化，工地出入口</w:t>
      </w:r>
      <w:r>
        <w:rPr>
          <w:rFonts w:eastAsia="Times New Roman"/>
          <w:color w:val="auto"/>
        </w:rPr>
        <w:t>5</w:t>
      </w:r>
      <w:r>
        <w:rPr>
          <w:color w:val="auto"/>
        </w:rPr>
        <w:t>米范围内用砼、沥青等硬化，出口处硬化路面不小于出口宽度。只要施工队伍严格按照上述所提措施施工，对项目周围环境影响不大。</w:t>
      </w:r>
    </w:p>
    <w:p>
      <w:pPr>
        <w:spacing w:before="0" w:beforeLines="0" w:after="0" w:afterLines="0"/>
        <w:ind w:firstLine="480"/>
        <w:rPr>
          <w:color w:val="auto"/>
        </w:rPr>
      </w:pPr>
      <w:r>
        <w:rPr>
          <w:rFonts w:hint="eastAsia"/>
          <w:color w:val="auto"/>
        </w:rPr>
        <w:t>2、</w:t>
      </w:r>
      <w:r>
        <w:rPr>
          <w:color w:val="auto"/>
        </w:rPr>
        <w:t>装修废气</w:t>
      </w:r>
    </w:p>
    <w:p>
      <w:pPr>
        <w:spacing w:before="0" w:beforeLines="0" w:after="0" w:afterLines="0"/>
        <w:ind w:firstLine="480"/>
        <w:rPr>
          <w:color w:val="auto"/>
        </w:rPr>
      </w:pPr>
      <w:r>
        <w:rPr>
          <w:color w:val="auto"/>
        </w:rPr>
        <w:t>装修阶段产生的废气主要为油漆废气和甲醛废气。</w:t>
      </w:r>
    </w:p>
    <w:p>
      <w:pPr>
        <w:pStyle w:val="34"/>
        <w:spacing w:line="360" w:lineRule="auto"/>
        <w:ind w:firstLine="480"/>
        <w:rPr>
          <w:rFonts w:ascii="Times New Roman" w:hAnsi="Times New Roman"/>
          <w:color w:val="auto"/>
        </w:rPr>
      </w:pPr>
      <w:r>
        <w:rPr>
          <w:color w:val="auto"/>
        </w:rPr>
        <w:t>本项目</w:t>
      </w:r>
      <w:r>
        <w:rPr>
          <w:rFonts w:ascii="Times New Roman" w:hAnsi="Times New Roman"/>
          <w:color w:val="auto"/>
        </w:rPr>
        <w:t>需消耗油漆</w:t>
      </w:r>
      <w:r>
        <w:rPr>
          <w:rFonts w:hint="eastAsia" w:ascii="Times New Roman" w:hAnsi="Times New Roman"/>
          <w:color w:val="auto"/>
        </w:rPr>
        <w:t>13.91</w:t>
      </w:r>
      <w:r>
        <w:rPr>
          <w:rFonts w:ascii="Times New Roman" w:hAnsi="Times New Roman"/>
          <w:color w:val="auto"/>
        </w:rPr>
        <w:t>t，香蕉水约</w:t>
      </w:r>
      <w:r>
        <w:rPr>
          <w:rFonts w:hint="eastAsia" w:ascii="Times New Roman" w:hAnsi="Times New Roman"/>
          <w:color w:val="auto"/>
        </w:rPr>
        <w:t>0.99</w:t>
      </w:r>
      <w:r>
        <w:rPr>
          <w:rFonts w:ascii="Times New Roman" w:hAnsi="Times New Roman"/>
          <w:color w:val="auto"/>
        </w:rPr>
        <w:t>t，装修期间需向周围大气环境排放甲苯和二甲苯</w:t>
      </w:r>
      <w:r>
        <w:rPr>
          <w:rFonts w:hint="eastAsia" w:ascii="Times New Roman" w:hAnsi="Times New Roman"/>
          <w:color w:val="auto"/>
        </w:rPr>
        <w:t>0.30</w:t>
      </w:r>
      <w:r>
        <w:rPr>
          <w:rFonts w:ascii="Times New Roman" w:hAnsi="Times New Roman"/>
          <w:color w:val="auto"/>
        </w:rPr>
        <w:t>t，由于油漆废气的释放较缓慢，不会一次性排放，故产生的油漆废气对周围环境基本不会带来明显的影响。</w:t>
      </w:r>
    </w:p>
    <w:p>
      <w:pPr>
        <w:spacing w:before="0" w:beforeLines="0" w:after="0" w:afterLines="0"/>
        <w:ind w:firstLine="480"/>
        <w:rPr>
          <w:color w:val="auto"/>
        </w:rPr>
      </w:pPr>
      <w:r>
        <w:rPr>
          <w:color w:val="auto"/>
        </w:rPr>
        <w:t>室内装修通常用的人造板等建筑材料，新式家具的制作、墙面与地面的装饰铺设等使用的粘合剂等一般均含有甲醛，因而释放出甲醛是不可避免的。甲醛是一种原生毒物，空气中甲醛对室内暴露者的健康影响主要是嗅到异味、刺激眼和呼吸道粘膜、产生恶心反应等。人的甲醛嗅觉为</w:t>
      </w:r>
      <w:r>
        <w:rPr>
          <w:rFonts w:eastAsia="Times New Roman"/>
          <w:color w:val="auto"/>
        </w:rPr>
        <w:t>0</w:t>
      </w:r>
      <w:r>
        <w:rPr>
          <w:color w:val="auto"/>
        </w:rPr>
        <w:t>.</w:t>
      </w:r>
      <w:r>
        <w:rPr>
          <w:rFonts w:eastAsia="Times New Roman"/>
          <w:color w:val="auto"/>
        </w:rPr>
        <w:t>06</w:t>
      </w:r>
      <w:r>
        <w:rPr>
          <w:color w:val="auto"/>
        </w:rPr>
        <w:t>～</w:t>
      </w:r>
      <w:r>
        <w:rPr>
          <w:rFonts w:eastAsia="Times New Roman"/>
          <w:color w:val="auto"/>
        </w:rPr>
        <w:t>0</w:t>
      </w:r>
      <w:r>
        <w:rPr>
          <w:color w:val="auto"/>
        </w:rPr>
        <w:t>.</w:t>
      </w:r>
      <w:r>
        <w:rPr>
          <w:rFonts w:eastAsia="Times New Roman"/>
          <w:color w:val="auto"/>
        </w:rPr>
        <w:t>07</w:t>
      </w:r>
      <w:r>
        <w:rPr>
          <w:color w:val="auto"/>
        </w:rPr>
        <w:t>mg/Nm</w:t>
      </w:r>
      <w:r>
        <w:rPr>
          <w:rFonts w:eastAsia="Times New Roman"/>
          <w:color w:val="auto"/>
          <w:vertAlign w:val="superscript"/>
        </w:rPr>
        <w:t>3</w:t>
      </w:r>
      <w:r>
        <w:rPr>
          <w:color w:val="auto"/>
        </w:rPr>
        <w:t>。根据有关文献资料，一般建筑物新装修后，甲醛峰值浓度为</w:t>
      </w:r>
      <w:r>
        <w:rPr>
          <w:rFonts w:eastAsia="Times New Roman"/>
          <w:color w:val="auto"/>
        </w:rPr>
        <w:t>0</w:t>
      </w:r>
      <w:r>
        <w:rPr>
          <w:color w:val="auto"/>
        </w:rPr>
        <w:t>.</w:t>
      </w:r>
      <w:r>
        <w:rPr>
          <w:rFonts w:eastAsia="Times New Roman"/>
          <w:color w:val="auto"/>
        </w:rPr>
        <w:t>2</w:t>
      </w:r>
      <w:r>
        <w:rPr>
          <w:color w:val="auto"/>
        </w:rPr>
        <w:t>mg/Nm</w:t>
      </w:r>
      <w:r>
        <w:rPr>
          <w:rFonts w:eastAsia="Times New Roman"/>
          <w:color w:val="auto"/>
          <w:vertAlign w:val="superscript"/>
        </w:rPr>
        <w:t>3</w:t>
      </w:r>
      <w:r>
        <w:rPr>
          <w:color w:val="auto"/>
        </w:rPr>
        <w:t>左右，对建筑物内人体有一定的影响。因此建议装修尽量采用环保建筑材料和粘合剂，装修完毕后充分开窗换气以避免甲醛对职工的影响。</w:t>
      </w:r>
      <w:r>
        <w:rPr>
          <w:rFonts w:hint="eastAsia"/>
          <w:color w:val="auto"/>
        </w:rPr>
        <w:t>由于甲醛在空气中扩散较快，而且使用量较少，所以不会对敏感点和周边环境造成太大影响。</w:t>
      </w:r>
    </w:p>
    <w:p>
      <w:pPr>
        <w:spacing w:before="0" w:beforeLines="0" w:after="0" w:afterLines="0"/>
        <w:ind w:firstLine="482"/>
        <w:rPr>
          <w:color w:val="auto"/>
        </w:rPr>
      </w:pPr>
      <w:r>
        <w:rPr>
          <w:rFonts w:hint="eastAsia"/>
          <w:b/>
          <w:bCs/>
          <w:color w:val="auto"/>
        </w:rPr>
        <w:t>二、</w:t>
      </w:r>
      <w:r>
        <w:rPr>
          <w:b/>
          <w:bCs/>
          <w:color w:val="auto"/>
        </w:rPr>
        <w:t>废水环境影响分析</w:t>
      </w:r>
    </w:p>
    <w:p>
      <w:pPr>
        <w:spacing w:before="0" w:beforeLines="0" w:after="0" w:afterLines="0"/>
        <w:ind w:firstLine="480"/>
        <w:rPr>
          <w:color w:val="auto"/>
        </w:rPr>
      </w:pPr>
      <w:r>
        <w:rPr>
          <w:color w:val="auto"/>
        </w:rPr>
        <w:t>该项目在施工期间排放的废水主要来自于施工人员的日常生活污水和建筑工程废水。</w:t>
      </w:r>
    </w:p>
    <w:p>
      <w:pPr>
        <w:spacing w:before="0" w:beforeLines="0" w:after="0" w:afterLines="0"/>
        <w:ind w:firstLine="480"/>
        <w:rPr>
          <w:color w:val="auto"/>
        </w:rPr>
      </w:pPr>
      <w:r>
        <w:rPr>
          <w:rFonts w:hint="eastAsia"/>
          <w:color w:val="auto"/>
        </w:rPr>
        <w:t>1、</w:t>
      </w:r>
      <w:r>
        <w:rPr>
          <w:color w:val="auto"/>
        </w:rPr>
        <w:t>施工人员生活污水</w:t>
      </w:r>
    </w:p>
    <w:p>
      <w:pPr>
        <w:autoSpaceDE w:val="0"/>
        <w:autoSpaceDN w:val="0"/>
        <w:adjustRightInd w:val="0"/>
        <w:spacing w:before="0" w:beforeLines="0" w:after="0" w:afterLines="0"/>
        <w:ind w:firstLine="480"/>
        <w:rPr>
          <w:b/>
          <w:color w:val="auto"/>
          <w:kern w:val="0"/>
        </w:rPr>
      </w:pPr>
      <w:r>
        <w:rPr>
          <w:color w:val="auto"/>
        </w:rPr>
        <w:t>施工人员生活污水的主要污染因子为COD</w:t>
      </w:r>
      <w:r>
        <w:rPr>
          <w:color w:val="auto"/>
          <w:vertAlign w:val="subscript"/>
        </w:rPr>
        <w:t>Cr</w:t>
      </w:r>
      <w:r>
        <w:rPr>
          <w:color w:val="auto"/>
        </w:rPr>
        <w:t>和氨氮等，其污染物浓度分别约为COD</w:t>
      </w:r>
      <w:r>
        <w:rPr>
          <w:color w:val="auto"/>
          <w:vertAlign w:val="subscript"/>
        </w:rPr>
        <w:t>Cr</w:t>
      </w:r>
      <w:r>
        <w:rPr>
          <w:rFonts w:eastAsia="Times New Roman"/>
          <w:color w:val="auto"/>
        </w:rPr>
        <w:t>3</w:t>
      </w:r>
      <w:r>
        <w:rPr>
          <w:color w:val="auto"/>
        </w:rPr>
        <w:t>00mg/L、氨氮</w:t>
      </w:r>
      <w:r>
        <w:rPr>
          <w:rFonts w:eastAsia="Times New Roman"/>
          <w:color w:val="auto"/>
        </w:rPr>
        <w:t>3</w:t>
      </w:r>
      <w:r>
        <w:rPr>
          <w:color w:val="auto"/>
        </w:rPr>
        <w:t>0mg/L。按高峰期施工人员</w:t>
      </w:r>
      <w:r>
        <w:rPr>
          <w:rFonts w:eastAsia="Times New Roman"/>
          <w:color w:val="auto"/>
        </w:rPr>
        <w:t>50</w:t>
      </w:r>
      <w:r>
        <w:rPr>
          <w:color w:val="auto"/>
        </w:rPr>
        <w:t>人</w:t>
      </w:r>
      <w:r>
        <w:rPr>
          <w:rFonts w:hint="eastAsia"/>
          <w:color w:val="auto"/>
        </w:rPr>
        <w:t>算</w:t>
      </w:r>
      <w:r>
        <w:rPr>
          <w:color w:val="auto"/>
        </w:rPr>
        <w:t>，根据《浙江省用水定额(</w:t>
      </w:r>
      <w:r>
        <w:rPr>
          <w:rFonts w:eastAsia="Times New Roman"/>
          <w:color w:val="auto"/>
        </w:rPr>
        <w:t>2015</w:t>
      </w:r>
      <w:r>
        <w:rPr>
          <w:color w:val="auto"/>
        </w:rPr>
        <w:t>年)》并结合当地实际情况，施工人员用水量按照</w:t>
      </w:r>
      <w:r>
        <w:rPr>
          <w:rFonts w:eastAsia="Times New Roman"/>
          <w:color w:val="auto"/>
        </w:rPr>
        <w:t>15</w:t>
      </w:r>
      <w:r>
        <w:rPr>
          <w:color w:val="auto"/>
        </w:rPr>
        <w:t>L/人·d 计，则项目施工期施工人员每天生活用水量约为</w:t>
      </w:r>
      <w:r>
        <w:rPr>
          <w:rFonts w:eastAsia="Times New Roman"/>
          <w:color w:val="auto"/>
        </w:rPr>
        <w:t>0</w:t>
      </w:r>
      <w:r>
        <w:rPr>
          <w:color w:val="auto"/>
        </w:rPr>
        <w:t>.</w:t>
      </w:r>
      <w:r>
        <w:rPr>
          <w:rFonts w:eastAsia="Times New Roman"/>
          <w:color w:val="auto"/>
        </w:rPr>
        <w:t>75</w:t>
      </w:r>
      <w:r>
        <w:rPr>
          <w:color w:val="auto"/>
        </w:rPr>
        <w:t>m</w:t>
      </w:r>
      <w:r>
        <w:rPr>
          <w:rFonts w:eastAsia="Times New Roman"/>
          <w:color w:val="auto"/>
          <w:vertAlign w:val="superscript"/>
        </w:rPr>
        <w:t>3</w:t>
      </w:r>
      <w:r>
        <w:rPr>
          <w:color w:val="auto"/>
        </w:rPr>
        <w:t>/d，生活污水的产生量按用水量的</w:t>
      </w:r>
      <w:r>
        <w:rPr>
          <w:rFonts w:eastAsia="Times New Roman"/>
          <w:color w:val="auto"/>
        </w:rPr>
        <w:t>80</w:t>
      </w:r>
      <w:r>
        <w:rPr>
          <w:color w:val="auto"/>
        </w:rPr>
        <w:t>%计算, 则每天产生的生活污水为</w:t>
      </w:r>
      <w:r>
        <w:rPr>
          <w:rFonts w:eastAsia="Times New Roman"/>
          <w:color w:val="auto"/>
        </w:rPr>
        <w:t>0</w:t>
      </w:r>
      <w:r>
        <w:rPr>
          <w:color w:val="auto"/>
        </w:rPr>
        <w:t>.</w:t>
      </w:r>
      <w:r>
        <w:rPr>
          <w:rFonts w:eastAsia="Times New Roman"/>
          <w:color w:val="auto"/>
        </w:rPr>
        <w:t>6</w:t>
      </w:r>
      <w:r>
        <w:rPr>
          <w:color w:val="auto"/>
        </w:rPr>
        <w:t>m</w:t>
      </w:r>
      <w:r>
        <w:rPr>
          <w:rFonts w:eastAsia="Times New Roman"/>
          <w:color w:val="auto"/>
          <w:vertAlign w:val="superscript"/>
        </w:rPr>
        <w:t>3</w:t>
      </w:r>
      <w:r>
        <w:rPr>
          <w:color w:val="auto"/>
        </w:rPr>
        <w:t>/d。对于施工人员的污水，施工人员施工期间可设置临时厕所，产生的污水就近纳管，对周围水环境影响较小。</w:t>
      </w:r>
    </w:p>
    <w:p>
      <w:pPr>
        <w:spacing w:before="0" w:beforeLines="0" w:after="0" w:afterLines="0"/>
        <w:ind w:firstLine="480"/>
        <w:rPr>
          <w:color w:val="auto"/>
        </w:rPr>
      </w:pPr>
      <w:r>
        <w:rPr>
          <w:rFonts w:hint="eastAsia"/>
          <w:color w:val="auto"/>
        </w:rPr>
        <w:t>2、</w:t>
      </w:r>
      <w:r>
        <w:rPr>
          <w:color w:val="auto"/>
        </w:rPr>
        <w:t>工程废水</w:t>
      </w:r>
    </w:p>
    <w:p>
      <w:pPr>
        <w:spacing w:before="0" w:beforeLines="0" w:after="0" w:afterLines="0"/>
        <w:ind w:firstLine="480"/>
        <w:rPr>
          <w:bCs/>
          <w:color w:val="auto"/>
        </w:rPr>
      </w:pPr>
      <w:r>
        <w:rPr>
          <w:color w:val="auto"/>
        </w:rPr>
        <w:t>工程废水主要为打桩、钻孔、浇注水泥和施工机具、器械清洗等产生的泥浆废水，该废水水质SS浓度较高，据类比监测调查一般为</w:t>
      </w:r>
      <w:r>
        <w:rPr>
          <w:rFonts w:eastAsia="Times New Roman"/>
          <w:color w:val="auto"/>
        </w:rPr>
        <w:t>1000</w:t>
      </w:r>
      <w:r>
        <w:rPr>
          <w:color w:val="auto"/>
        </w:rPr>
        <w:t>-</w:t>
      </w:r>
      <w:r>
        <w:rPr>
          <w:rFonts w:eastAsia="Times New Roman"/>
          <w:color w:val="auto"/>
        </w:rPr>
        <w:t>3000</w:t>
      </w:r>
      <w:r>
        <w:rPr>
          <w:color w:val="auto"/>
        </w:rPr>
        <w:t>mg/L。</w:t>
      </w:r>
      <w:r>
        <w:rPr>
          <w:bCs/>
          <w:color w:val="auto"/>
        </w:rPr>
        <w:t>另有工程养护用水在使用时约有</w:t>
      </w:r>
      <w:r>
        <w:rPr>
          <w:rFonts w:eastAsia="Times New Roman"/>
          <w:bCs/>
          <w:color w:val="auto"/>
        </w:rPr>
        <w:t>70</w:t>
      </w:r>
      <w:r>
        <w:rPr>
          <w:bCs/>
          <w:color w:val="auto"/>
        </w:rPr>
        <w:t>%的水将流失，流失时可将施工点上的泥沙、尘土、杂物带走。</w:t>
      </w:r>
    </w:p>
    <w:p>
      <w:pPr>
        <w:spacing w:before="0" w:beforeLines="0" w:after="0" w:afterLines="0"/>
        <w:ind w:firstLine="480"/>
        <w:rPr>
          <w:color w:val="auto"/>
        </w:rPr>
      </w:pPr>
      <w:r>
        <w:rPr>
          <w:color w:val="auto"/>
        </w:rPr>
        <w:t>施工废水难以统一收集，需要在工地边界围栏底部设置防溢座，并尽可能在用水点做好内部溢流防护措施，尽量减少施工废水流散面积。场地内流散的废水需经截流集中进行沉淀处理，处理后大部分可回用于洒水等抑尘活动，剩余废水外排污水管网内</w:t>
      </w:r>
      <w:r>
        <w:rPr>
          <w:rFonts w:hint="eastAsia"/>
          <w:color w:val="auto"/>
        </w:rPr>
        <w:t>，减少对周围水环境的影响</w:t>
      </w:r>
      <w:r>
        <w:rPr>
          <w:color w:val="auto"/>
        </w:rPr>
        <w:t>。</w:t>
      </w:r>
    </w:p>
    <w:p>
      <w:pPr>
        <w:spacing w:before="0" w:beforeLines="0" w:after="0" w:afterLines="0"/>
        <w:ind w:firstLine="482"/>
        <w:rPr>
          <w:b/>
          <w:bCs/>
          <w:color w:val="auto"/>
        </w:rPr>
      </w:pPr>
      <w:r>
        <w:rPr>
          <w:rFonts w:hint="eastAsia"/>
          <w:b/>
          <w:bCs/>
          <w:color w:val="auto"/>
        </w:rPr>
        <w:t>三、</w:t>
      </w:r>
      <w:r>
        <w:rPr>
          <w:b/>
          <w:bCs/>
          <w:color w:val="auto"/>
        </w:rPr>
        <w:t>噪声环境影响分析</w:t>
      </w:r>
    </w:p>
    <w:p>
      <w:pPr>
        <w:spacing w:before="0" w:beforeLines="0" w:after="0" w:afterLines="0"/>
        <w:ind w:firstLine="480"/>
        <w:rPr>
          <w:color w:val="auto"/>
        </w:rPr>
      </w:pPr>
      <w:r>
        <w:rPr>
          <w:color w:val="auto"/>
        </w:rPr>
        <w:t>（</w:t>
      </w:r>
      <w:r>
        <w:rPr>
          <w:rFonts w:eastAsia="Times New Roman"/>
          <w:color w:val="auto"/>
        </w:rPr>
        <w:t>1</w:t>
      </w:r>
      <w:r>
        <w:rPr>
          <w:color w:val="auto"/>
        </w:rPr>
        <w:t>）噪声源分析</w:t>
      </w:r>
    </w:p>
    <w:p>
      <w:pPr>
        <w:spacing w:before="0" w:beforeLines="0" w:after="0" w:afterLines="0"/>
        <w:ind w:firstLine="480"/>
        <w:rPr>
          <w:color w:val="auto"/>
        </w:rPr>
      </w:pPr>
      <w:r>
        <w:rPr>
          <w:color w:val="auto"/>
        </w:rPr>
        <w:t>施工期噪声具有阶段性、临时性和不固定性。通常房屋建设类项目的主要噪声源为施工机械的作业噪声及运输车辆噪声，项目建设过程中各个阶段的主要噪声源都不大一样，其噪声值也不一样。土石方工程阶段的主要噪声源是挖掘机、推土机、装载机及各种运输车辆，基础施工阶段的主要噪声源是各种打桩机以及一些打井机、风镐、空压机等，结构施工阶段的主要声源有各种运输设备、结构工程设备及一些辅助设备，装修阶段的主要噪声源包括砂轮机、电钻、吊车、切割机等，本环评主要考虑噪声值较大的机械设备对周围环境的影响情况。</w:t>
      </w:r>
    </w:p>
    <w:p>
      <w:pPr>
        <w:spacing w:before="0" w:beforeLines="0" w:after="0" w:afterLines="0"/>
        <w:ind w:firstLine="480"/>
        <w:rPr>
          <w:color w:val="auto"/>
        </w:rPr>
      </w:pPr>
      <w:r>
        <w:rPr>
          <w:color w:val="auto"/>
        </w:rPr>
        <w:t>（</w:t>
      </w:r>
      <w:r>
        <w:rPr>
          <w:rFonts w:eastAsia="Times New Roman"/>
          <w:color w:val="auto"/>
        </w:rPr>
        <w:t>2</w:t>
      </w:r>
      <w:r>
        <w:rPr>
          <w:color w:val="auto"/>
        </w:rPr>
        <w:t>）噪声控制标准</w:t>
      </w:r>
    </w:p>
    <w:p>
      <w:pPr>
        <w:spacing w:before="0" w:beforeLines="0" w:after="0" w:afterLines="0"/>
        <w:ind w:firstLine="480"/>
        <w:rPr>
          <w:color w:val="auto"/>
        </w:rPr>
      </w:pPr>
      <w:r>
        <w:rPr>
          <w:color w:val="auto"/>
        </w:rPr>
        <w:t xml:space="preserve">不同施工阶段的机械设备噪声对环境的影响执行《建筑施工场界环境噪声排放标准》(GB </w:t>
      </w:r>
      <w:r>
        <w:rPr>
          <w:rFonts w:eastAsia="Times New Roman"/>
          <w:color w:val="auto"/>
        </w:rPr>
        <w:t>12523</w:t>
      </w:r>
      <w:r>
        <w:rPr>
          <w:color w:val="auto"/>
        </w:rPr>
        <w:t>-</w:t>
      </w:r>
      <w:r>
        <w:rPr>
          <w:rFonts w:eastAsia="Times New Roman"/>
          <w:color w:val="auto"/>
        </w:rPr>
        <w:t>2011</w:t>
      </w:r>
      <w:r>
        <w:rPr>
          <w:color w:val="auto"/>
        </w:rPr>
        <w:t>)标准，其标准限值见表</w:t>
      </w:r>
      <w:r>
        <w:rPr>
          <w:rFonts w:eastAsia="Times New Roman"/>
          <w:color w:val="auto"/>
        </w:rPr>
        <w:t>4</w:t>
      </w:r>
      <w:r>
        <w:rPr>
          <w:color w:val="auto"/>
        </w:rPr>
        <w:t>-</w:t>
      </w:r>
      <w:r>
        <w:rPr>
          <w:rFonts w:eastAsia="Times New Roman"/>
          <w:color w:val="auto"/>
        </w:rPr>
        <w:t>7</w:t>
      </w:r>
      <w:r>
        <w:rPr>
          <w:color w:val="auto"/>
        </w:rPr>
        <w:t>。</w:t>
      </w:r>
    </w:p>
    <w:p>
      <w:pPr>
        <w:spacing w:before="0" w:beforeLines="0" w:after="0" w:afterLines="0"/>
        <w:ind w:firstLine="480"/>
        <w:rPr>
          <w:color w:val="auto"/>
        </w:rPr>
      </w:pPr>
      <w:r>
        <w:rPr>
          <w:color w:val="auto"/>
        </w:rPr>
        <w:t>（</w:t>
      </w:r>
      <w:r>
        <w:rPr>
          <w:rFonts w:eastAsia="Times New Roman"/>
          <w:color w:val="auto"/>
        </w:rPr>
        <w:t>3</w:t>
      </w:r>
      <w:r>
        <w:rPr>
          <w:color w:val="auto"/>
        </w:rPr>
        <w:t>）噪声影响分析</w:t>
      </w:r>
    </w:p>
    <w:p>
      <w:pPr>
        <w:spacing w:before="0" w:beforeLines="0" w:after="0" w:afterLines="0"/>
        <w:ind w:firstLine="480"/>
        <w:rPr>
          <w:color w:val="auto"/>
        </w:rPr>
      </w:pPr>
      <w:r>
        <w:rPr>
          <w:color w:val="auto"/>
        </w:rPr>
        <w:t>施工机械的噪声可近似视为点声源处理，根据点声源噪声衰减模式，估算距 离声源不同距离处的噪声值，预测模式如下：</w:t>
      </w:r>
    </w:p>
    <w:p>
      <w:pPr>
        <w:spacing w:before="0" w:beforeLines="0" w:after="0" w:afterLines="0"/>
        <w:ind w:firstLine="480"/>
        <w:rPr>
          <w:color w:val="auto"/>
        </w:rPr>
      </w:pPr>
      <w:r>
        <w:rPr>
          <w:color w:val="auto"/>
        </w:rPr>
        <w:tab/>
      </w:r>
      <w:r>
        <w:rPr>
          <w:color w:val="auto"/>
        </w:rPr>
        <w:tab/>
      </w:r>
      <w:r>
        <w:rPr>
          <w:color w:val="auto"/>
        </w:rPr>
        <w:t xml:space="preserve">              Lp = Lp </w:t>
      </w:r>
      <w:r>
        <w:rPr>
          <w:rFonts w:eastAsia="Times New Roman"/>
          <w:color w:val="auto"/>
        </w:rPr>
        <w:t>0</w:t>
      </w:r>
      <w:r>
        <w:rPr>
          <w:color w:val="auto"/>
        </w:rPr>
        <w:t>－</w:t>
      </w:r>
      <w:r>
        <w:rPr>
          <w:rFonts w:eastAsia="Times New Roman"/>
          <w:color w:val="auto"/>
        </w:rPr>
        <w:t>20</w:t>
      </w:r>
      <w:r>
        <w:rPr>
          <w:color w:val="auto"/>
        </w:rPr>
        <w:t xml:space="preserve"> lg(r / r</w:t>
      </w:r>
      <w:r>
        <w:rPr>
          <w:rFonts w:eastAsia="Times New Roman"/>
          <w:color w:val="auto"/>
        </w:rPr>
        <w:t>0</w:t>
      </w:r>
      <w:r>
        <w:rPr>
          <w:color w:val="auto"/>
        </w:rPr>
        <w:t xml:space="preserve"> )</w:t>
      </w:r>
    </w:p>
    <w:p>
      <w:pPr>
        <w:spacing w:before="0" w:beforeLines="0" w:after="0" w:afterLines="0"/>
        <w:ind w:firstLine="480"/>
        <w:rPr>
          <w:color w:val="auto"/>
        </w:rPr>
      </w:pPr>
      <w:r>
        <w:rPr>
          <w:color w:val="auto"/>
        </w:rPr>
        <w:t xml:space="preserve">     式中：Lp：距声源 r米处的施工噪声预测值，dB(A)；</w:t>
      </w:r>
    </w:p>
    <w:p>
      <w:pPr>
        <w:spacing w:before="0" w:beforeLines="0" w:after="0" w:afterLines="0"/>
        <w:ind w:firstLine="1800" w:firstLineChars="750"/>
        <w:rPr>
          <w:color w:val="auto"/>
        </w:rPr>
      </w:pPr>
      <w:r>
        <w:rPr>
          <w:color w:val="auto"/>
        </w:rPr>
        <w:t>Lp</w:t>
      </w:r>
      <w:r>
        <w:rPr>
          <w:rFonts w:eastAsia="Times New Roman"/>
          <w:color w:val="auto"/>
        </w:rPr>
        <w:t>0</w:t>
      </w:r>
      <w:r>
        <w:rPr>
          <w:color w:val="auto"/>
        </w:rPr>
        <w:t>：距声源 r</w:t>
      </w:r>
      <w:r>
        <w:rPr>
          <w:rFonts w:eastAsia="Times New Roman"/>
          <w:color w:val="auto"/>
        </w:rPr>
        <w:t>0</w:t>
      </w:r>
      <w:r>
        <w:rPr>
          <w:color w:val="auto"/>
        </w:rPr>
        <w:t>米处的噪声参考值，dB(A)；</w:t>
      </w:r>
    </w:p>
    <w:p>
      <w:pPr>
        <w:spacing w:before="0" w:beforeLines="0" w:after="0" w:afterLines="0"/>
        <w:ind w:firstLine="480"/>
        <w:rPr>
          <w:color w:val="auto"/>
        </w:rPr>
      </w:pPr>
      <w:r>
        <w:rPr>
          <w:color w:val="auto"/>
        </w:rPr>
        <w:t>噪声源强：根据上述预测模式，表</w:t>
      </w:r>
      <w:r>
        <w:rPr>
          <w:rFonts w:hint="eastAsia" w:eastAsia="Times New Roman"/>
          <w:color w:val="auto"/>
        </w:rPr>
        <w:t>3-2</w:t>
      </w:r>
      <w:r>
        <w:rPr>
          <w:rFonts w:hint="eastAsia"/>
          <w:color w:val="auto"/>
        </w:rPr>
        <w:t>4</w:t>
      </w:r>
      <w:r>
        <w:rPr>
          <w:color w:val="auto"/>
        </w:rPr>
        <w:t>列出了距施工机械不同距离处的噪声值。</w:t>
      </w:r>
    </w:p>
    <w:p>
      <w:pPr>
        <w:snapToGrid w:val="0"/>
        <w:spacing w:before="0" w:beforeLines="0" w:after="0" w:afterLines="0" w:line="240" w:lineRule="auto"/>
        <w:ind w:firstLine="0" w:firstLineChars="0"/>
        <w:jc w:val="center"/>
        <w:rPr>
          <w:b/>
          <w:bCs/>
          <w:color w:val="auto"/>
        </w:rPr>
      </w:pPr>
      <w:r>
        <w:rPr>
          <w:b/>
          <w:bCs/>
          <w:color w:val="auto"/>
        </w:rPr>
        <w:t>表</w:t>
      </w:r>
      <w:r>
        <w:rPr>
          <w:rFonts w:hint="eastAsia"/>
          <w:b/>
          <w:bCs/>
          <w:color w:val="auto"/>
        </w:rPr>
        <w:t>5</w:t>
      </w:r>
      <w:r>
        <w:rPr>
          <w:b/>
          <w:bCs/>
          <w:color w:val="auto"/>
        </w:rPr>
        <w:t>-</w:t>
      </w:r>
      <w:r>
        <w:rPr>
          <w:rFonts w:hint="eastAsia"/>
          <w:b/>
          <w:bCs/>
          <w:color w:val="auto"/>
        </w:rPr>
        <w:t>3</w:t>
      </w:r>
      <w:r>
        <w:rPr>
          <w:b/>
          <w:bCs/>
          <w:color w:val="auto"/>
        </w:rPr>
        <w:tab/>
      </w:r>
      <w:r>
        <w:rPr>
          <w:b/>
          <w:bCs/>
          <w:color w:val="auto"/>
        </w:rPr>
        <w:t xml:space="preserve"> 主要施工机械不同距离处的噪声值</w:t>
      </w:r>
      <w:r>
        <w:rPr>
          <w:b/>
          <w:bCs/>
          <w:color w:val="auto"/>
        </w:rPr>
        <w:tab/>
      </w:r>
      <w:r>
        <w:rPr>
          <w:b/>
          <w:bCs/>
          <w:color w:val="auto"/>
        </w:rPr>
        <w:t xml:space="preserve">  单位：dB(A)</w:t>
      </w:r>
    </w:p>
    <w:tbl>
      <w:tblPr>
        <w:tblStyle w:val="23"/>
        <w:tblW w:w="8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3"/>
        <w:gridCol w:w="897"/>
        <w:gridCol w:w="703"/>
        <w:gridCol w:w="702"/>
        <w:gridCol w:w="702"/>
        <w:gridCol w:w="701"/>
        <w:gridCol w:w="702"/>
        <w:gridCol w:w="828"/>
        <w:gridCol w:w="696"/>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施工设备名称</w:t>
            </w:r>
          </w:p>
        </w:tc>
        <w:tc>
          <w:tcPr>
            <w:tcW w:w="897" w:type="dxa"/>
          </w:tcPr>
          <w:p>
            <w:pPr>
              <w:pStyle w:val="38"/>
              <w:spacing w:line="240" w:lineRule="auto"/>
              <w:rPr>
                <w:color w:val="auto"/>
                <w:szCs w:val="21"/>
              </w:rPr>
            </w:pPr>
            <w:r>
              <w:rPr>
                <w:rFonts w:eastAsia="Times New Roman"/>
                <w:color w:val="auto"/>
                <w:szCs w:val="21"/>
              </w:rPr>
              <w:t>5</w:t>
            </w:r>
            <w:r>
              <w:rPr>
                <w:color w:val="auto"/>
                <w:szCs w:val="21"/>
              </w:rPr>
              <w:t>m</w:t>
            </w:r>
          </w:p>
        </w:tc>
        <w:tc>
          <w:tcPr>
            <w:tcW w:w="703" w:type="dxa"/>
          </w:tcPr>
          <w:p>
            <w:pPr>
              <w:pStyle w:val="38"/>
              <w:spacing w:line="240" w:lineRule="auto"/>
              <w:rPr>
                <w:color w:val="auto"/>
                <w:szCs w:val="21"/>
              </w:rPr>
            </w:pPr>
            <w:r>
              <w:rPr>
                <w:rFonts w:eastAsia="Times New Roman"/>
                <w:color w:val="auto"/>
                <w:szCs w:val="21"/>
              </w:rPr>
              <w:t>10</w:t>
            </w:r>
            <w:r>
              <w:rPr>
                <w:color w:val="auto"/>
                <w:szCs w:val="21"/>
              </w:rPr>
              <w:t>m</w:t>
            </w:r>
          </w:p>
        </w:tc>
        <w:tc>
          <w:tcPr>
            <w:tcW w:w="702" w:type="dxa"/>
          </w:tcPr>
          <w:p>
            <w:pPr>
              <w:pStyle w:val="38"/>
              <w:spacing w:line="240" w:lineRule="auto"/>
              <w:rPr>
                <w:color w:val="auto"/>
                <w:szCs w:val="21"/>
              </w:rPr>
            </w:pPr>
            <w:r>
              <w:rPr>
                <w:rFonts w:eastAsia="Times New Roman"/>
                <w:color w:val="auto"/>
                <w:szCs w:val="21"/>
              </w:rPr>
              <w:t>20</w:t>
            </w:r>
            <w:r>
              <w:rPr>
                <w:color w:val="auto"/>
                <w:szCs w:val="21"/>
              </w:rPr>
              <w:t>m</w:t>
            </w:r>
          </w:p>
        </w:tc>
        <w:tc>
          <w:tcPr>
            <w:tcW w:w="702" w:type="dxa"/>
          </w:tcPr>
          <w:p>
            <w:pPr>
              <w:pStyle w:val="38"/>
              <w:spacing w:line="240" w:lineRule="auto"/>
              <w:rPr>
                <w:color w:val="auto"/>
                <w:szCs w:val="21"/>
              </w:rPr>
            </w:pPr>
            <w:r>
              <w:rPr>
                <w:rFonts w:eastAsia="Times New Roman"/>
                <w:color w:val="auto"/>
                <w:szCs w:val="21"/>
              </w:rPr>
              <w:t>40</w:t>
            </w:r>
            <w:r>
              <w:rPr>
                <w:color w:val="auto"/>
                <w:szCs w:val="21"/>
              </w:rPr>
              <w:t>m</w:t>
            </w:r>
          </w:p>
        </w:tc>
        <w:tc>
          <w:tcPr>
            <w:tcW w:w="701" w:type="dxa"/>
          </w:tcPr>
          <w:p>
            <w:pPr>
              <w:pStyle w:val="38"/>
              <w:spacing w:line="240" w:lineRule="auto"/>
              <w:rPr>
                <w:color w:val="auto"/>
                <w:szCs w:val="21"/>
              </w:rPr>
            </w:pPr>
            <w:r>
              <w:rPr>
                <w:rFonts w:eastAsia="Times New Roman"/>
                <w:color w:val="auto"/>
                <w:szCs w:val="21"/>
              </w:rPr>
              <w:t>60</w:t>
            </w:r>
            <w:r>
              <w:rPr>
                <w:color w:val="auto"/>
                <w:szCs w:val="21"/>
              </w:rPr>
              <w:t>m</w:t>
            </w:r>
          </w:p>
        </w:tc>
        <w:tc>
          <w:tcPr>
            <w:tcW w:w="702" w:type="dxa"/>
          </w:tcPr>
          <w:p>
            <w:pPr>
              <w:pStyle w:val="38"/>
              <w:spacing w:line="240" w:lineRule="auto"/>
              <w:rPr>
                <w:color w:val="auto"/>
                <w:szCs w:val="21"/>
              </w:rPr>
            </w:pPr>
            <w:r>
              <w:rPr>
                <w:rFonts w:eastAsia="Times New Roman"/>
                <w:color w:val="auto"/>
                <w:szCs w:val="21"/>
              </w:rPr>
              <w:t>80</w:t>
            </w:r>
            <w:r>
              <w:rPr>
                <w:color w:val="auto"/>
                <w:szCs w:val="21"/>
              </w:rPr>
              <w:t>m</w:t>
            </w:r>
          </w:p>
        </w:tc>
        <w:tc>
          <w:tcPr>
            <w:tcW w:w="828" w:type="dxa"/>
          </w:tcPr>
          <w:p>
            <w:pPr>
              <w:pStyle w:val="38"/>
              <w:spacing w:line="240" w:lineRule="auto"/>
              <w:rPr>
                <w:color w:val="auto"/>
                <w:szCs w:val="21"/>
              </w:rPr>
            </w:pPr>
            <w:r>
              <w:rPr>
                <w:rFonts w:eastAsia="Times New Roman"/>
                <w:color w:val="auto"/>
                <w:szCs w:val="21"/>
              </w:rPr>
              <w:t>100</w:t>
            </w:r>
            <w:r>
              <w:rPr>
                <w:color w:val="auto"/>
                <w:szCs w:val="21"/>
              </w:rPr>
              <w:t>m</w:t>
            </w:r>
          </w:p>
        </w:tc>
        <w:tc>
          <w:tcPr>
            <w:tcW w:w="696" w:type="dxa"/>
          </w:tcPr>
          <w:p>
            <w:pPr>
              <w:pStyle w:val="38"/>
              <w:spacing w:line="240" w:lineRule="auto"/>
              <w:rPr>
                <w:color w:val="auto"/>
                <w:szCs w:val="21"/>
              </w:rPr>
            </w:pPr>
            <w:r>
              <w:rPr>
                <w:rFonts w:eastAsia="Times New Roman"/>
                <w:color w:val="auto"/>
                <w:szCs w:val="21"/>
              </w:rPr>
              <w:t>150</w:t>
            </w:r>
          </w:p>
        </w:tc>
        <w:tc>
          <w:tcPr>
            <w:tcW w:w="826" w:type="dxa"/>
          </w:tcPr>
          <w:p>
            <w:pPr>
              <w:pStyle w:val="38"/>
              <w:spacing w:line="240" w:lineRule="auto"/>
              <w:rPr>
                <w:color w:val="auto"/>
                <w:szCs w:val="21"/>
              </w:rPr>
            </w:pPr>
            <w:r>
              <w:rPr>
                <w:rFonts w:eastAsia="Times New Roman"/>
                <w:color w:val="auto"/>
                <w:szCs w:val="21"/>
              </w:rPr>
              <w:t>200</w:t>
            </w:r>
            <w:r>
              <w:rPr>
                <w:color w:val="auto"/>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液压挖掘机</w:t>
            </w:r>
          </w:p>
        </w:tc>
        <w:tc>
          <w:tcPr>
            <w:tcW w:w="897" w:type="dxa"/>
          </w:tcPr>
          <w:p>
            <w:pPr>
              <w:pStyle w:val="38"/>
              <w:spacing w:line="240" w:lineRule="auto"/>
              <w:rPr>
                <w:color w:val="auto"/>
                <w:szCs w:val="21"/>
              </w:rPr>
            </w:pPr>
            <w:r>
              <w:rPr>
                <w:rFonts w:eastAsia="Times New Roman"/>
                <w:color w:val="auto"/>
                <w:szCs w:val="21"/>
              </w:rPr>
              <w:t>90</w:t>
            </w:r>
          </w:p>
        </w:tc>
        <w:tc>
          <w:tcPr>
            <w:tcW w:w="703" w:type="dxa"/>
          </w:tcPr>
          <w:p>
            <w:pPr>
              <w:pStyle w:val="38"/>
              <w:spacing w:line="240" w:lineRule="auto"/>
              <w:rPr>
                <w:color w:val="auto"/>
                <w:szCs w:val="21"/>
              </w:rPr>
            </w:pPr>
            <w:r>
              <w:rPr>
                <w:rFonts w:eastAsia="Times New Roman"/>
                <w:color w:val="auto"/>
                <w:szCs w:val="21"/>
              </w:rPr>
              <w:t>84</w:t>
            </w:r>
          </w:p>
        </w:tc>
        <w:tc>
          <w:tcPr>
            <w:tcW w:w="702" w:type="dxa"/>
          </w:tcPr>
          <w:p>
            <w:pPr>
              <w:pStyle w:val="38"/>
              <w:spacing w:line="240" w:lineRule="auto"/>
              <w:rPr>
                <w:color w:val="auto"/>
                <w:szCs w:val="21"/>
              </w:rPr>
            </w:pPr>
            <w:r>
              <w:rPr>
                <w:rFonts w:eastAsia="Times New Roman"/>
                <w:color w:val="auto"/>
                <w:szCs w:val="21"/>
              </w:rPr>
              <w:t>78</w:t>
            </w:r>
          </w:p>
        </w:tc>
        <w:tc>
          <w:tcPr>
            <w:tcW w:w="702" w:type="dxa"/>
          </w:tcPr>
          <w:p>
            <w:pPr>
              <w:pStyle w:val="38"/>
              <w:spacing w:line="240" w:lineRule="auto"/>
              <w:rPr>
                <w:color w:val="auto"/>
                <w:szCs w:val="21"/>
              </w:rPr>
            </w:pPr>
            <w:r>
              <w:rPr>
                <w:rFonts w:eastAsia="Times New Roman"/>
                <w:color w:val="auto"/>
                <w:szCs w:val="21"/>
              </w:rPr>
              <w:t>72</w:t>
            </w:r>
          </w:p>
        </w:tc>
        <w:tc>
          <w:tcPr>
            <w:tcW w:w="701" w:type="dxa"/>
          </w:tcPr>
          <w:p>
            <w:pPr>
              <w:pStyle w:val="38"/>
              <w:spacing w:line="240" w:lineRule="auto"/>
              <w:rPr>
                <w:color w:val="auto"/>
                <w:szCs w:val="21"/>
              </w:rPr>
            </w:pPr>
            <w:r>
              <w:rPr>
                <w:rFonts w:eastAsia="Times New Roman"/>
                <w:color w:val="auto"/>
                <w:szCs w:val="21"/>
              </w:rPr>
              <w:t>68</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66</w:t>
            </w:r>
          </w:p>
        </w:tc>
        <w:tc>
          <w:tcPr>
            <w:tcW w:w="828" w:type="dxa"/>
          </w:tcPr>
          <w:p>
            <w:pPr>
              <w:pStyle w:val="38"/>
              <w:spacing w:line="240" w:lineRule="auto"/>
              <w:rPr>
                <w:color w:val="auto"/>
                <w:szCs w:val="21"/>
              </w:rPr>
            </w:pPr>
            <w:r>
              <w:rPr>
                <w:rFonts w:eastAsia="Times New Roman"/>
                <w:color w:val="auto"/>
                <w:szCs w:val="21"/>
              </w:rPr>
              <w:t>64</w:t>
            </w:r>
          </w:p>
        </w:tc>
        <w:tc>
          <w:tcPr>
            <w:tcW w:w="696" w:type="dxa"/>
          </w:tcPr>
          <w:p>
            <w:pPr>
              <w:pStyle w:val="38"/>
              <w:spacing w:line="240" w:lineRule="auto"/>
              <w:rPr>
                <w:color w:val="auto"/>
                <w:szCs w:val="21"/>
              </w:rPr>
            </w:pPr>
            <w:r>
              <w:rPr>
                <w:rFonts w:eastAsia="Times New Roman"/>
                <w:color w:val="auto"/>
                <w:szCs w:val="21"/>
              </w:rPr>
              <w:t>60</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电动挖掘机</w:t>
            </w:r>
          </w:p>
        </w:tc>
        <w:tc>
          <w:tcPr>
            <w:tcW w:w="897" w:type="dxa"/>
          </w:tcPr>
          <w:p>
            <w:pPr>
              <w:pStyle w:val="38"/>
              <w:spacing w:line="240" w:lineRule="auto"/>
              <w:rPr>
                <w:color w:val="auto"/>
                <w:szCs w:val="21"/>
              </w:rPr>
            </w:pPr>
            <w:r>
              <w:rPr>
                <w:rFonts w:eastAsia="Times New Roman"/>
                <w:color w:val="auto"/>
                <w:szCs w:val="21"/>
              </w:rPr>
              <w:t>86</w:t>
            </w:r>
          </w:p>
        </w:tc>
        <w:tc>
          <w:tcPr>
            <w:tcW w:w="703" w:type="dxa"/>
          </w:tcPr>
          <w:p>
            <w:pPr>
              <w:pStyle w:val="38"/>
              <w:spacing w:line="240" w:lineRule="auto"/>
              <w:rPr>
                <w:color w:val="auto"/>
                <w:szCs w:val="21"/>
              </w:rPr>
            </w:pPr>
            <w:r>
              <w:rPr>
                <w:rFonts w:eastAsia="Times New Roman"/>
                <w:color w:val="auto"/>
                <w:szCs w:val="21"/>
              </w:rPr>
              <w:t>80</w:t>
            </w:r>
          </w:p>
        </w:tc>
        <w:tc>
          <w:tcPr>
            <w:tcW w:w="702" w:type="dxa"/>
          </w:tcPr>
          <w:p>
            <w:pPr>
              <w:pStyle w:val="38"/>
              <w:spacing w:line="240" w:lineRule="auto"/>
              <w:rPr>
                <w:color w:val="auto"/>
                <w:szCs w:val="21"/>
              </w:rPr>
            </w:pPr>
            <w:r>
              <w:rPr>
                <w:rFonts w:eastAsia="Times New Roman"/>
                <w:color w:val="auto"/>
                <w:szCs w:val="21"/>
              </w:rPr>
              <w:t>74</w:t>
            </w:r>
          </w:p>
        </w:tc>
        <w:tc>
          <w:tcPr>
            <w:tcW w:w="702" w:type="dxa"/>
          </w:tcPr>
          <w:p>
            <w:pPr>
              <w:pStyle w:val="38"/>
              <w:spacing w:line="240" w:lineRule="auto"/>
              <w:rPr>
                <w:color w:val="auto"/>
                <w:szCs w:val="21"/>
              </w:rPr>
            </w:pPr>
            <w:r>
              <w:rPr>
                <w:rFonts w:eastAsia="Times New Roman"/>
                <w:color w:val="auto"/>
                <w:szCs w:val="21"/>
              </w:rPr>
              <w:t>68</w:t>
            </w:r>
          </w:p>
        </w:tc>
        <w:tc>
          <w:tcPr>
            <w:tcW w:w="701" w:type="dxa"/>
          </w:tcPr>
          <w:p>
            <w:pPr>
              <w:pStyle w:val="38"/>
              <w:spacing w:line="240" w:lineRule="auto"/>
              <w:rPr>
                <w:color w:val="auto"/>
                <w:szCs w:val="21"/>
              </w:rPr>
            </w:pPr>
            <w:r>
              <w:rPr>
                <w:rFonts w:eastAsia="Times New Roman"/>
                <w:color w:val="auto"/>
                <w:szCs w:val="21"/>
              </w:rPr>
              <w:t>64</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62</w:t>
            </w:r>
          </w:p>
        </w:tc>
        <w:tc>
          <w:tcPr>
            <w:tcW w:w="828" w:type="dxa"/>
          </w:tcPr>
          <w:p>
            <w:pPr>
              <w:pStyle w:val="38"/>
              <w:spacing w:line="240" w:lineRule="auto"/>
              <w:rPr>
                <w:color w:val="auto"/>
                <w:szCs w:val="21"/>
              </w:rPr>
            </w:pPr>
            <w:r>
              <w:rPr>
                <w:rFonts w:eastAsia="Times New Roman"/>
                <w:color w:val="auto"/>
                <w:szCs w:val="21"/>
              </w:rPr>
              <w:t>60</w:t>
            </w:r>
          </w:p>
        </w:tc>
        <w:tc>
          <w:tcPr>
            <w:tcW w:w="696" w:type="dxa"/>
          </w:tcPr>
          <w:p>
            <w:pPr>
              <w:pStyle w:val="38"/>
              <w:spacing w:line="240" w:lineRule="auto"/>
              <w:rPr>
                <w:color w:val="auto"/>
                <w:szCs w:val="21"/>
              </w:rPr>
            </w:pPr>
            <w:r>
              <w:rPr>
                <w:rFonts w:eastAsia="Times New Roman"/>
                <w:color w:val="auto"/>
                <w:szCs w:val="21"/>
              </w:rPr>
              <w:t>56</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轮式装载机</w:t>
            </w:r>
          </w:p>
        </w:tc>
        <w:tc>
          <w:tcPr>
            <w:tcW w:w="897" w:type="dxa"/>
          </w:tcPr>
          <w:p>
            <w:pPr>
              <w:pStyle w:val="38"/>
              <w:spacing w:line="240" w:lineRule="auto"/>
              <w:rPr>
                <w:color w:val="auto"/>
                <w:szCs w:val="21"/>
              </w:rPr>
            </w:pPr>
            <w:r>
              <w:rPr>
                <w:rFonts w:eastAsia="Times New Roman"/>
                <w:color w:val="auto"/>
                <w:szCs w:val="21"/>
              </w:rPr>
              <w:t>95</w:t>
            </w:r>
          </w:p>
        </w:tc>
        <w:tc>
          <w:tcPr>
            <w:tcW w:w="703" w:type="dxa"/>
          </w:tcPr>
          <w:p>
            <w:pPr>
              <w:pStyle w:val="38"/>
              <w:spacing w:line="240" w:lineRule="auto"/>
              <w:rPr>
                <w:color w:val="auto"/>
                <w:szCs w:val="21"/>
              </w:rPr>
            </w:pPr>
            <w:r>
              <w:rPr>
                <w:rFonts w:eastAsia="Times New Roman"/>
                <w:color w:val="auto"/>
                <w:szCs w:val="21"/>
              </w:rPr>
              <w:t>89</w:t>
            </w:r>
          </w:p>
        </w:tc>
        <w:tc>
          <w:tcPr>
            <w:tcW w:w="702" w:type="dxa"/>
          </w:tcPr>
          <w:p>
            <w:pPr>
              <w:pStyle w:val="38"/>
              <w:spacing w:line="240" w:lineRule="auto"/>
              <w:rPr>
                <w:color w:val="auto"/>
                <w:szCs w:val="21"/>
              </w:rPr>
            </w:pPr>
            <w:r>
              <w:rPr>
                <w:rFonts w:eastAsia="Times New Roman"/>
                <w:color w:val="auto"/>
                <w:szCs w:val="21"/>
              </w:rPr>
              <w:t>83</w:t>
            </w:r>
          </w:p>
        </w:tc>
        <w:tc>
          <w:tcPr>
            <w:tcW w:w="702" w:type="dxa"/>
          </w:tcPr>
          <w:p>
            <w:pPr>
              <w:pStyle w:val="38"/>
              <w:spacing w:line="240" w:lineRule="auto"/>
              <w:rPr>
                <w:color w:val="auto"/>
                <w:szCs w:val="21"/>
              </w:rPr>
            </w:pPr>
            <w:r>
              <w:rPr>
                <w:rFonts w:eastAsia="Times New Roman"/>
                <w:color w:val="auto"/>
                <w:szCs w:val="21"/>
              </w:rPr>
              <w:t>77</w:t>
            </w:r>
          </w:p>
        </w:tc>
        <w:tc>
          <w:tcPr>
            <w:tcW w:w="701" w:type="dxa"/>
          </w:tcPr>
          <w:p>
            <w:pPr>
              <w:pStyle w:val="38"/>
              <w:spacing w:line="240" w:lineRule="auto"/>
              <w:rPr>
                <w:color w:val="auto"/>
                <w:szCs w:val="21"/>
              </w:rPr>
            </w:pPr>
            <w:r>
              <w:rPr>
                <w:rFonts w:eastAsia="Times New Roman"/>
                <w:color w:val="auto"/>
                <w:szCs w:val="21"/>
              </w:rPr>
              <w:t>73</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71</w:t>
            </w:r>
          </w:p>
        </w:tc>
        <w:tc>
          <w:tcPr>
            <w:tcW w:w="828" w:type="dxa"/>
          </w:tcPr>
          <w:p>
            <w:pPr>
              <w:pStyle w:val="38"/>
              <w:spacing w:line="240" w:lineRule="auto"/>
              <w:rPr>
                <w:color w:val="auto"/>
                <w:szCs w:val="21"/>
              </w:rPr>
            </w:pPr>
            <w:r>
              <w:rPr>
                <w:rFonts w:eastAsia="Times New Roman"/>
                <w:color w:val="auto"/>
                <w:szCs w:val="21"/>
              </w:rPr>
              <w:t>69</w:t>
            </w:r>
          </w:p>
        </w:tc>
        <w:tc>
          <w:tcPr>
            <w:tcW w:w="696" w:type="dxa"/>
          </w:tcPr>
          <w:p>
            <w:pPr>
              <w:pStyle w:val="38"/>
              <w:spacing w:line="240" w:lineRule="auto"/>
              <w:rPr>
                <w:color w:val="auto"/>
                <w:szCs w:val="21"/>
              </w:rPr>
            </w:pPr>
            <w:r>
              <w:rPr>
                <w:rFonts w:eastAsia="Times New Roman"/>
                <w:color w:val="auto"/>
                <w:szCs w:val="21"/>
              </w:rPr>
              <w:t>65</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推土机</w:t>
            </w:r>
          </w:p>
        </w:tc>
        <w:tc>
          <w:tcPr>
            <w:tcW w:w="897" w:type="dxa"/>
          </w:tcPr>
          <w:p>
            <w:pPr>
              <w:pStyle w:val="38"/>
              <w:spacing w:line="240" w:lineRule="auto"/>
              <w:rPr>
                <w:color w:val="auto"/>
                <w:szCs w:val="21"/>
              </w:rPr>
            </w:pPr>
            <w:r>
              <w:rPr>
                <w:rFonts w:eastAsia="Times New Roman"/>
                <w:color w:val="auto"/>
                <w:szCs w:val="21"/>
              </w:rPr>
              <w:t>88</w:t>
            </w:r>
          </w:p>
        </w:tc>
        <w:tc>
          <w:tcPr>
            <w:tcW w:w="703" w:type="dxa"/>
          </w:tcPr>
          <w:p>
            <w:pPr>
              <w:pStyle w:val="38"/>
              <w:spacing w:line="240" w:lineRule="auto"/>
              <w:rPr>
                <w:color w:val="auto"/>
                <w:szCs w:val="21"/>
              </w:rPr>
            </w:pPr>
            <w:r>
              <w:rPr>
                <w:rFonts w:eastAsia="Times New Roman"/>
                <w:color w:val="auto"/>
                <w:szCs w:val="21"/>
              </w:rPr>
              <w:t>82</w:t>
            </w:r>
          </w:p>
        </w:tc>
        <w:tc>
          <w:tcPr>
            <w:tcW w:w="702" w:type="dxa"/>
          </w:tcPr>
          <w:p>
            <w:pPr>
              <w:pStyle w:val="38"/>
              <w:spacing w:line="240" w:lineRule="auto"/>
              <w:rPr>
                <w:color w:val="auto"/>
                <w:szCs w:val="21"/>
              </w:rPr>
            </w:pPr>
            <w:r>
              <w:rPr>
                <w:rFonts w:eastAsia="Times New Roman"/>
                <w:color w:val="auto"/>
                <w:szCs w:val="21"/>
              </w:rPr>
              <w:t>76</w:t>
            </w:r>
          </w:p>
        </w:tc>
        <w:tc>
          <w:tcPr>
            <w:tcW w:w="702" w:type="dxa"/>
          </w:tcPr>
          <w:p>
            <w:pPr>
              <w:pStyle w:val="38"/>
              <w:spacing w:line="240" w:lineRule="auto"/>
              <w:rPr>
                <w:color w:val="auto"/>
                <w:szCs w:val="21"/>
              </w:rPr>
            </w:pPr>
            <w:r>
              <w:rPr>
                <w:rFonts w:eastAsia="Times New Roman"/>
                <w:color w:val="auto"/>
                <w:szCs w:val="21"/>
              </w:rPr>
              <w:t>70</w:t>
            </w:r>
          </w:p>
        </w:tc>
        <w:tc>
          <w:tcPr>
            <w:tcW w:w="701" w:type="dxa"/>
          </w:tcPr>
          <w:p>
            <w:pPr>
              <w:pStyle w:val="38"/>
              <w:spacing w:line="240" w:lineRule="auto"/>
              <w:rPr>
                <w:color w:val="auto"/>
                <w:szCs w:val="21"/>
              </w:rPr>
            </w:pPr>
            <w:r>
              <w:rPr>
                <w:rFonts w:eastAsia="Times New Roman"/>
                <w:color w:val="auto"/>
                <w:szCs w:val="21"/>
              </w:rPr>
              <w:t>66</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64</w:t>
            </w:r>
          </w:p>
        </w:tc>
        <w:tc>
          <w:tcPr>
            <w:tcW w:w="828" w:type="dxa"/>
          </w:tcPr>
          <w:p>
            <w:pPr>
              <w:pStyle w:val="38"/>
              <w:spacing w:line="240" w:lineRule="auto"/>
              <w:rPr>
                <w:color w:val="auto"/>
                <w:szCs w:val="21"/>
              </w:rPr>
            </w:pPr>
            <w:r>
              <w:rPr>
                <w:rFonts w:eastAsia="Times New Roman"/>
                <w:color w:val="auto"/>
                <w:szCs w:val="21"/>
              </w:rPr>
              <w:t>62</w:t>
            </w:r>
          </w:p>
        </w:tc>
        <w:tc>
          <w:tcPr>
            <w:tcW w:w="696" w:type="dxa"/>
          </w:tcPr>
          <w:p>
            <w:pPr>
              <w:pStyle w:val="38"/>
              <w:spacing w:line="240" w:lineRule="auto"/>
              <w:rPr>
                <w:color w:val="auto"/>
                <w:szCs w:val="21"/>
              </w:rPr>
            </w:pPr>
            <w:r>
              <w:rPr>
                <w:rFonts w:eastAsia="Times New Roman"/>
                <w:color w:val="auto"/>
                <w:szCs w:val="21"/>
              </w:rPr>
              <w:t>58</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移动式发电机</w:t>
            </w:r>
          </w:p>
        </w:tc>
        <w:tc>
          <w:tcPr>
            <w:tcW w:w="897" w:type="dxa"/>
          </w:tcPr>
          <w:p>
            <w:pPr>
              <w:pStyle w:val="38"/>
              <w:spacing w:line="240" w:lineRule="auto"/>
              <w:rPr>
                <w:color w:val="auto"/>
                <w:szCs w:val="21"/>
              </w:rPr>
            </w:pPr>
            <w:r>
              <w:rPr>
                <w:rFonts w:eastAsia="Times New Roman"/>
                <w:color w:val="auto"/>
                <w:szCs w:val="21"/>
              </w:rPr>
              <w:t>102</w:t>
            </w:r>
          </w:p>
        </w:tc>
        <w:tc>
          <w:tcPr>
            <w:tcW w:w="703" w:type="dxa"/>
          </w:tcPr>
          <w:p>
            <w:pPr>
              <w:pStyle w:val="38"/>
              <w:spacing w:line="240" w:lineRule="auto"/>
              <w:rPr>
                <w:color w:val="auto"/>
                <w:szCs w:val="21"/>
              </w:rPr>
            </w:pPr>
            <w:r>
              <w:rPr>
                <w:rFonts w:eastAsia="Times New Roman"/>
                <w:color w:val="auto"/>
                <w:szCs w:val="21"/>
              </w:rPr>
              <w:t>96</w:t>
            </w:r>
          </w:p>
        </w:tc>
        <w:tc>
          <w:tcPr>
            <w:tcW w:w="702" w:type="dxa"/>
          </w:tcPr>
          <w:p>
            <w:pPr>
              <w:pStyle w:val="38"/>
              <w:spacing w:line="240" w:lineRule="auto"/>
              <w:rPr>
                <w:color w:val="auto"/>
                <w:szCs w:val="21"/>
              </w:rPr>
            </w:pPr>
            <w:r>
              <w:rPr>
                <w:rFonts w:eastAsia="Times New Roman"/>
                <w:color w:val="auto"/>
                <w:szCs w:val="21"/>
              </w:rPr>
              <w:t>90</w:t>
            </w:r>
          </w:p>
        </w:tc>
        <w:tc>
          <w:tcPr>
            <w:tcW w:w="702" w:type="dxa"/>
          </w:tcPr>
          <w:p>
            <w:pPr>
              <w:pStyle w:val="38"/>
              <w:spacing w:line="240" w:lineRule="auto"/>
              <w:rPr>
                <w:color w:val="auto"/>
                <w:szCs w:val="21"/>
              </w:rPr>
            </w:pPr>
            <w:r>
              <w:rPr>
                <w:rFonts w:eastAsia="Times New Roman"/>
                <w:color w:val="auto"/>
                <w:szCs w:val="21"/>
              </w:rPr>
              <w:t>84</w:t>
            </w:r>
          </w:p>
        </w:tc>
        <w:tc>
          <w:tcPr>
            <w:tcW w:w="701" w:type="dxa"/>
          </w:tcPr>
          <w:p>
            <w:pPr>
              <w:pStyle w:val="38"/>
              <w:spacing w:line="240" w:lineRule="auto"/>
              <w:rPr>
                <w:color w:val="auto"/>
                <w:szCs w:val="21"/>
              </w:rPr>
            </w:pPr>
            <w:r>
              <w:rPr>
                <w:rFonts w:eastAsia="Times New Roman"/>
                <w:color w:val="auto"/>
                <w:szCs w:val="21"/>
              </w:rPr>
              <w:t>80</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78</w:t>
            </w:r>
          </w:p>
        </w:tc>
        <w:tc>
          <w:tcPr>
            <w:tcW w:w="828" w:type="dxa"/>
          </w:tcPr>
          <w:p>
            <w:pPr>
              <w:pStyle w:val="38"/>
              <w:spacing w:line="240" w:lineRule="auto"/>
              <w:rPr>
                <w:color w:val="auto"/>
                <w:szCs w:val="21"/>
              </w:rPr>
            </w:pPr>
            <w:r>
              <w:rPr>
                <w:rFonts w:eastAsia="Times New Roman"/>
                <w:color w:val="auto"/>
                <w:szCs w:val="21"/>
              </w:rPr>
              <w:t>76</w:t>
            </w:r>
          </w:p>
        </w:tc>
        <w:tc>
          <w:tcPr>
            <w:tcW w:w="696" w:type="dxa"/>
          </w:tcPr>
          <w:p>
            <w:pPr>
              <w:pStyle w:val="38"/>
              <w:spacing w:line="240" w:lineRule="auto"/>
              <w:rPr>
                <w:color w:val="auto"/>
                <w:szCs w:val="21"/>
              </w:rPr>
            </w:pPr>
            <w:r>
              <w:rPr>
                <w:rFonts w:eastAsia="Times New Roman"/>
                <w:color w:val="auto"/>
                <w:szCs w:val="21"/>
              </w:rPr>
              <w:t>72</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43" w:type="dxa"/>
          </w:tcPr>
          <w:p>
            <w:pPr>
              <w:pStyle w:val="38"/>
              <w:spacing w:line="240" w:lineRule="auto"/>
              <w:rPr>
                <w:color w:val="auto"/>
                <w:szCs w:val="21"/>
              </w:rPr>
            </w:pPr>
            <w:r>
              <w:rPr>
                <w:color w:val="auto"/>
                <w:szCs w:val="21"/>
              </w:rPr>
              <w:t>各类压路机</w:t>
            </w:r>
          </w:p>
        </w:tc>
        <w:tc>
          <w:tcPr>
            <w:tcW w:w="897" w:type="dxa"/>
          </w:tcPr>
          <w:p>
            <w:pPr>
              <w:pStyle w:val="38"/>
              <w:spacing w:line="240" w:lineRule="auto"/>
              <w:rPr>
                <w:color w:val="auto"/>
                <w:szCs w:val="21"/>
              </w:rPr>
            </w:pPr>
            <w:r>
              <w:rPr>
                <w:rFonts w:eastAsia="Times New Roman"/>
                <w:color w:val="auto"/>
                <w:szCs w:val="21"/>
              </w:rPr>
              <w:t>90</w:t>
            </w:r>
          </w:p>
        </w:tc>
        <w:tc>
          <w:tcPr>
            <w:tcW w:w="703" w:type="dxa"/>
          </w:tcPr>
          <w:p>
            <w:pPr>
              <w:pStyle w:val="38"/>
              <w:spacing w:line="240" w:lineRule="auto"/>
              <w:rPr>
                <w:color w:val="auto"/>
                <w:szCs w:val="21"/>
              </w:rPr>
            </w:pPr>
            <w:r>
              <w:rPr>
                <w:rFonts w:eastAsia="Times New Roman"/>
                <w:color w:val="auto"/>
                <w:szCs w:val="21"/>
              </w:rPr>
              <w:t>84</w:t>
            </w:r>
          </w:p>
        </w:tc>
        <w:tc>
          <w:tcPr>
            <w:tcW w:w="702" w:type="dxa"/>
          </w:tcPr>
          <w:p>
            <w:pPr>
              <w:pStyle w:val="38"/>
              <w:spacing w:line="240" w:lineRule="auto"/>
              <w:rPr>
                <w:color w:val="auto"/>
                <w:szCs w:val="21"/>
              </w:rPr>
            </w:pPr>
            <w:r>
              <w:rPr>
                <w:rFonts w:eastAsia="Times New Roman"/>
                <w:color w:val="auto"/>
                <w:szCs w:val="21"/>
              </w:rPr>
              <w:t>78</w:t>
            </w:r>
          </w:p>
        </w:tc>
        <w:tc>
          <w:tcPr>
            <w:tcW w:w="702" w:type="dxa"/>
          </w:tcPr>
          <w:p>
            <w:pPr>
              <w:pStyle w:val="38"/>
              <w:spacing w:line="240" w:lineRule="auto"/>
              <w:rPr>
                <w:color w:val="auto"/>
                <w:szCs w:val="21"/>
              </w:rPr>
            </w:pPr>
            <w:r>
              <w:rPr>
                <w:rFonts w:eastAsia="Times New Roman"/>
                <w:color w:val="auto"/>
                <w:szCs w:val="21"/>
              </w:rPr>
              <w:t>72</w:t>
            </w:r>
          </w:p>
        </w:tc>
        <w:tc>
          <w:tcPr>
            <w:tcW w:w="701" w:type="dxa"/>
          </w:tcPr>
          <w:p>
            <w:pPr>
              <w:pStyle w:val="38"/>
              <w:spacing w:line="240" w:lineRule="auto"/>
              <w:rPr>
                <w:color w:val="auto"/>
                <w:szCs w:val="21"/>
              </w:rPr>
            </w:pPr>
            <w:r>
              <w:rPr>
                <w:rFonts w:eastAsia="Times New Roman"/>
                <w:color w:val="auto"/>
                <w:szCs w:val="21"/>
              </w:rPr>
              <w:t>68</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66</w:t>
            </w:r>
          </w:p>
        </w:tc>
        <w:tc>
          <w:tcPr>
            <w:tcW w:w="828" w:type="dxa"/>
          </w:tcPr>
          <w:p>
            <w:pPr>
              <w:pStyle w:val="38"/>
              <w:spacing w:line="240" w:lineRule="auto"/>
              <w:rPr>
                <w:color w:val="auto"/>
                <w:szCs w:val="21"/>
              </w:rPr>
            </w:pPr>
            <w:r>
              <w:rPr>
                <w:rFonts w:eastAsia="Times New Roman"/>
                <w:color w:val="auto"/>
                <w:szCs w:val="21"/>
              </w:rPr>
              <w:t>64</w:t>
            </w:r>
          </w:p>
        </w:tc>
        <w:tc>
          <w:tcPr>
            <w:tcW w:w="696" w:type="dxa"/>
          </w:tcPr>
          <w:p>
            <w:pPr>
              <w:pStyle w:val="38"/>
              <w:spacing w:line="240" w:lineRule="auto"/>
              <w:rPr>
                <w:color w:val="auto"/>
                <w:szCs w:val="21"/>
              </w:rPr>
            </w:pPr>
            <w:r>
              <w:rPr>
                <w:rFonts w:eastAsia="Times New Roman"/>
                <w:color w:val="auto"/>
                <w:szCs w:val="21"/>
              </w:rPr>
              <w:t>60</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3" w:type="dxa"/>
          </w:tcPr>
          <w:p>
            <w:pPr>
              <w:pStyle w:val="38"/>
              <w:spacing w:line="240" w:lineRule="auto"/>
              <w:rPr>
                <w:color w:val="auto"/>
                <w:szCs w:val="21"/>
              </w:rPr>
            </w:pPr>
            <w:r>
              <w:rPr>
                <w:color w:val="auto"/>
                <w:szCs w:val="21"/>
              </w:rPr>
              <w:t>重型运输车</w:t>
            </w:r>
          </w:p>
        </w:tc>
        <w:tc>
          <w:tcPr>
            <w:tcW w:w="897" w:type="dxa"/>
          </w:tcPr>
          <w:p>
            <w:pPr>
              <w:pStyle w:val="38"/>
              <w:spacing w:line="240" w:lineRule="auto"/>
              <w:rPr>
                <w:color w:val="auto"/>
                <w:szCs w:val="21"/>
              </w:rPr>
            </w:pPr>
            <w:r>
              <w:rPr>
                <w:rFonts w:eastAsia="Times New Roman"/>
                <w:color w:val="auto"/>
                <w:szCs w:val="21"/>
              </w:rPr>
              <w:t>90</w:t>
            </w:r>
          </w:p>
        </w:tc>
        <w:tc>
          <w:tcPr>
            <w:tcW w:w="703" w:type="dxa"/>
          </w:tcPr>
          <w:p>
            <w:pPr>
              <w:pStyle w:val="38"/>
              <w:spacing w:line="240" w:lineRule="auto"/>
              <w:rPr>
                <w:color w:val="auto"/>
                <w:szCs w:val="21"/>
              </w:rPr>
            </w:pPr>
            <w:r>
              <w:rPr>
                <w:rFonts w:eastAsia="Times New Roman"/>
                <w:color w:val="auto"/>
                <w:szCs w:val="21"/>
              </w:rPr>
              <w:t>84</w:t>
            </w:r>
          </w:p>
        </w:tc>
        <w:tc>
          <w:tcPr>
            <w:tcW w:w="702" w:type="dxa"/>
          </w:tcPr>
          <w:p>
            <w:pPr>
              <w:pStyle w:val="38"/>
              <w:spacing w:line="240" w:lineRule="auto"/>
              <w:rPr>
                <w:color w:val="auto"/>
                <w:szCs w:val="21"/>
              </w:rPr>
            </w:pPr>
            <w:r>
              <w:rPr>
                <w:rFonts w:eastAsia="Times New Roman"/>
                <w:color w:val="auto"/>
                <w:szCs w:val="21"/>
              </w:rPr>
              <w:t>78</w:t>
            </w:r>
          </w:p>
        </w:tc>
        <w:tc>
          <w:tcPr>
            <w:tcW w:w="702" w:type="dxa"/>
          </w:tcPr>
          <w:p>
            <w:pPr>
              <w:pStyle w:val="38"/>
              <w:spacing w:line="240" w:lineRule="auto"/>
              <w:rPr>
                <w:color w:val="auto"/>
                <w:szCs w:val="21"/>
              </w:rPr>
            </w:pPr>
            <w:r>
              <w:rPr>
                <w:rFonts w:eastAsia="Times New Roman"/>
                <w:color w:val="auto"/>
                <w:szCs w:val="21"/>
              </w:rPr>
              <w:t>72</w:t>
            </w:r>
          </w:p>
        </w:tc>
        <w:tc>
          <w:tcPr>
            <w:tcW w:w="701" w:type="dxa"/>
          </w:tcPr>
          <w:p>
            <w:pPr>
              <w:pStyle w:val="38"/>
              <w:spacing w:line="240" w:lineRule="auto"/>
              <w:rPr>
                <w:color w:val="auto"/>
                <w:szCs w:val="21"/>
              </w:rPr>
            </w:pPr>
            <w:r>
              <w:rPr>
                <w:rFonts w:eastAsia="Times New Roman"/>
                <w:color w:val="auto"/>
                <w:szCs w:val="21"/>
              </w:rPr>
              <w:t>68</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66</w:t>
            </w:r>
          </w:p>
        </w:tc>
        <w:tc>
          <w:tcPr>
            <w:tcW w:w="828" w:type="dxa"/>
          </w:tcPr>
          <w:p>
            <w:pPr>
              <w:pStyle w:val="38"/>
              <w:spacing w:line="240" w:lineRule="auto"/>
              <w:rPr>
                <w:color w:val="auto"/>
                <w:szCs w:val="21"/>
              </w:rPr>
            </w:pPr>
            <w:r>
              <w:rPr>
                <w:rFonts w:eastAsia="Times New Roman"/>
                <w:color w:val="auto"/>
                <w:szCs w:val="21"/>
              </w:rPr>
              <w:t>64</w:t>
            </w:r>
          </w:p>
        </w:tc>
        <w:tc>
          <w:tcPr>
            <w:tcW w:w="696" w:type="dxa"/>
          </w:tcPr>
          <w:p>
            <w:pPr>
              <w:pStyle w:val="38"/>
              <w:spacing w:line="240" w:lineRule="auto"/>
              <w:rPr>
                <w:color w:val="auto"/>
                <w:szCs w:val="21"/>
              </w:rPr>
            </w:pPr>
            <w:r>
              <w:rPr>
                <w:rFonts w:eastAsia="Times New Roman"/>
                <w:color w:val="auto"/>
                <w:szCs w:val="21"/>
              </w:rPr>
              <w:t>60</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743" w:type="dxa"/>
          </w:tcPr>
          <w:p>
            <w:pPr>
              <w:pStyle w:val="38"/>
              <w:spacing w:line="240" w:lineRule="auto"/>
              <w:rPr>
                <w:color w:val="auto"/>
                <w:szCs w:val="21"/>
              </w:rPr>
            </w:pPr>
            <w:r>
              <w:rPr>
                <w:color w:val="auto"/>
                <w:szCs w:val="21"/>
              </w:rPr>
              <w:t>木工电锯</w:t>
            </w:r>
          </w:p>
        </w:tc>
        <w:tc>
          <w:tcPr>
            <w:tcW w:w="897" w:type="dxa"/>
          </w:tcPr>
          <w:p>
            <w:pPr>
              <w:pStyle w:val="38"/>
              <w:spacing w:line="240" w:lineRule="auto"/>
              <w:rPr>
                <w:color w:val="auto"/>
                <w:szCs w:val="21"/>
              </w:rPr>
            </w:pPr>
            <w:r>
              <w:rPr>
                <w:rFonts w:eastAsia="Times New Roman"/>
                <w:color w:val="auto"/>
                <w:szCs w:val="21"/>
              </w:rPr>
              <w:t>99</w:t>
            </w:r>
          </w:p>
        </w:tc>
        <w:tc>
          <w:tcPr>
            <w:tcW w:w="703" w:type="dxa"/>
          </w:tcPr>
          <w:p>
            <w:pPr>
              <w:pStyle w:val="38"/>
              <w:spacing w:line="240" w:lineRule="auto"/>
              <w:rPr>
                <w:color w:val="auto"/>
                <w:szCs w:val="21"/>
              </w:rPr>
            </w:pPr>
            <w:r>
              <w:rPr>
                <w:rFonts w:eastAsia="Times New Roman"/>
                <w:color w:val="auto"/>
                <w:szCs w:val="21"/>
              </w:rPr>
              <w:t>93</w:t>
            </w:r>
          </w:p>
        </w:tc>
        <w:tc>
          <w:tcPr>
            <w:tcW w:w="702" w:type="dxa"/>
          </w:tcPr>
          <w:p>
            <w:pPr>
              <w:pStyle w:val="38"/>
              <w:spacing w:line="240" w:lineRule="auto"/>
              <w:rPr>
                <w:color w:val="auto"/>
                <w:szCs w:val="21"/>
              </w:rPr>
            </w:pPr>
            <w:r>
              <w:rPr>
                <w:rFonts w:eastAsia="Times New Roman"/>
                <w:color w:val="auto"/>
                <w:szCs w:val="21"/>
              </w:rPr>
              <w:t>87</w:t>
            </w:r>
          </w:p>
        </w:tc>
        <w:tc>
          <w:tcPr>
            <w:tcW w:w="702" w:type="dxa"/>
          </w:tcPr>
          <w:p>
            <w:pPr>
              <w:pStyle w:val="38"/>
              <w:spacing w:line="240" w:lineRule="auto"/>
              <w:rPr>
                <w:color w:val="auto"/>
                <w:szCs w:val="21"/>
              </w:rPr>
            </w:pPr>
            <w:r>
              <w:rPr>
                <w:rFonts w:eastAsia="Times New Roman"/>
                <w:color w:val="auto"/>
                <w:szCs w:val="21"/>
              </w:rPr>
              <w:t>81</w:t>
            </w:r>
          </w:p>
        </w:tc>
        <w:tc>
          <w:tcPr>
            <w:tcW w:w="701" w:type="dxa"/>
          </w:tcPr>
          <w:p>
            <w:pPr>
              <w:pStyle w:val="38"/>
              <w:spacing w:line="240" w:lineRule="auto"/>
              <w:rPr>
                <w:color w:val="auto"/>
                <w:szCs w:val="21"/>
              </w:rPr>
            </w:pPr>
            <w:r>
              <w:rPr>
                <w:rFonts w:eastAsia="Times New Roman"/>
                <w:color w:val="auto"/>
                <w:szCs w:val="21"/>
              </w:rPr>
              <w:t>77</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75</w:t>
            </w:r>
          </w:p>
        </w:tc>
        <w:tc>
          <w:tcPr>
            <w:tcW w:w="828" w:type="dxa"/>
          </w:tcPr>
          <w:p>
            <w:pPr>
              <w:pStyle w:val="38"/>
              <w:spacing w:line="240" w:lineRule="auto"/>
              <w:rPr>
                <w:color w:val="auto"/>
                <w:szCs w:val="21"/>
              </w:rPr>
            </w:pPr>
            <w:r>
              <w:rPr>
                <w:rFonts w:eastAsia="Times New Roman"/>
                <w:color w:val="auto"/>
                <w:szCs w:val="21"/>
              </w:rPr>
              <w:t>73</w:t>
            </w:r>
          </w:p>
        </w:tc>
        <w:tc>
          <w:tcPr>
            <w:tcW w:w="696" w:type="dxa"/>
          </w:tcPr>
          <w:p>
            <w:pPr>
              <w:pStyle w:val="38"/>
              <w:spacing w:line="240" w:lineRule="auto"/>
              <w:rPr>
                <w:color w:val="auto"/>
                <w:szCs w:val="21"/>
              </w:rPr>
            </w:pPr>
            <w:r>
              <w:rPr>
                <w:rFonts w:eastAsia="Times New Roman"/>
                <w:color w:val="auto"/>
                <w:szCs w:val="21"/>
              </w:rPr>
              <w:t>69</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743" w:type="dxa"/>
          </w:tcPr>
          <w:p>
            <w:pPr>
              <w:pStyle w:val="38"/>
              <w:spacing w:line="240" w:lineRule="auto"/>
              <w:rPr>
                <w:color w:val="auto"/>
                <w:szCs w:val="21"/>
              </w:rPr>
            </w:pPr>
            <w:r>
              <w:rPr>
                <w:color w:val="auto"/>
                <w:szCs w:val="21"/>
              </w:rPr>
              <w:t>电锤</w:t>
            </w:r>
          </w:p>
        </w:tc>
        <w:tc>
          <w:tcPr>
            <w:tcW w:w="897" w:type="dxa"/>
          </w:tcPr>
          <w:p>
            <w:pPr>
              <w:pStyle w:val="38"/>
              <w:spacing w:line="240" w:lineRule="auto"/>
              <w:rPr>
                <w:color w:val="auto"/>
                <w:szCs w:val="21"/>
              </w:rPr>
            </w:pPr>
            <w:r>
              <w:rPr>
                <w:rFonts w:eastAsia="Times New Roman"/>
                <w:color w:val="auto"/>
                <w:szCs w:val="21"/>
              </w:rPr>
              <w:t>105</w:t>
            </w:r>
          </w:p>
        </w:tc>
        <w:tc>
          <w:tcPr>
            <w:tcW w:w="703" w:type="dxa"/>
          </w:tcPr>
          <w:p>
            <w:pPr>
              <w:pStyle w:val="38"/>
              <w:spacing w:line="240" w:lineRule="auto"/>
              <w:rPr>
                <w:color w:val="auto"/>
                <w:szCs w:val="21"/>
              </w:rPr>
            </w:pPr>
            <w:r>
              <w:rPr>
                <w:rFonts w:eastAsia="Times New Roman"/>
                <w:color w:val="auto"/>
                <w:szCs w:val="21"/>
              </w:rPr>
              <w:t>99</w:t>
            </w:r>
          </w:p>
        </w:tc>
        <w:tc>
          <w:tcPr>
            <w:tcW w:w="702" w:type="dxa"/>
          </w:tcPr>
          <w:p>
            <w:pPr>
              <w:pStyle w:val="38"/>
              <w:spacing w:line="240" w:lineRule="auto"/>
              <w:rPr>
                <w:color w:val="auto"/>
                <w:szCs w:val="21"/>
              </w:rPr>
            </w:pPr>
            <w:r>
              <w:rPr>
                <w:rFonts w:eastAsia="Times New Roman"/>
                <w:color w:val="auto"/>
                <w:szCs w:val="21"/>
              </w:rPr>
              <w:t>93</w:t>
            </w:r>
          </w:p>
        </w:tc>
        <w:tc>
          <w:tcPr>
            <w:tcW w:w="702" w:type="dxa"/>
          </w:tcPr>
          <w:p>
            <w:pPr>
              <w:pStyle w:val="38"/>
              <w:spacing w:line="240" w:lineRule="auto"/>
              <w:rPr>
                <w:color w:val="auto"/>
                <w:szCs w:val="21"/>
              </w:rPr>
            </w:pPr>
            <w:r>
              <w:rPr>
                <w:rFonts w:eastAsia="Times New Roman"/>
                <w:color w:val="auto"/>
                <w:szCs w:val="21"/>
              </w:rPr>
              <w:t>87</w:t>
            </w:r>
          </w:p>
        </w:tc>
        <w:tc>
          <w:tcPr>
            <w:tcW w:w="701" w:type="dxa"/>
          </w:tcPr>
          <w:p>
            <w:pPr>
              <w:pStyle w:val="38"/>
              <w:spacing w:line="240" w:lineRule="auto"/>
              <w:rPr>
                <w:color w:val="auto"/>
                <w:szCs w:val="21"/>
              </w:rPr>
            </w:pPr>
            <w:r>
              <w:rPr>
                <w:rFonts w:eastAsia="Times New Roman"/>
                <w:color w:val="auto"/>
                <w:szCs w:val="21"/>
              </w:rPr>
              <w:t>83</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81</w:t>
            </w:r>
          </w:p>
        </w:tc>
        <w:tc>
          <w:tcPr>
            <w:tcW w:w="828" w:type="dxa"/>
          </w:tcPr>
          <w:p>
            <w:pPr>
              <w:pStyle w:val="38"/>
              <w:spacing w:line="240" w:lineRule="auto"/>
              <w:rPr>
                <w:color w:val="auto"/>
                <w:szCs w:val="21"/>
              </w:rPr>
            </w:pPr>
            <w:r>
              <w:rPr>
                <w:rFonts w:eastAsia="Times New Roman"/>
                <w:color w:val="auto"/>
                <w:szCs w:val="21"/>
              </w:rPr>
              <w:t>79</w:t>
            </w:r>
          </w:p>
        </w:tc>
        <w:tc>
          <w:tcPr>
            <w:tcW w:w="696" w:type="dxa"/>
          </w:tcPr>
          <w:p>
            <w:pPr>
              <w:pStyle w:val="38"/>
              <w:spacing w:line="240" w:lineRule="auto"/>
              <w:rPr>
                <w:color w:val="auto"/>
                <w:szCs w:val="21"/>
              </w:rPr>
            </w:pPr>
            <w:r>
              <w:rPr>
                <w:rFonts w:eastAsia="Times New Roman"/>
                <w:color w:val="auto"/>
                <w:szCs w:val="21"/>
              </w:rPr>
              <w:t>75</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43" w:type="dxa"/>
          </w:tcPr>
          <w:p>
            <w:pPr>
              <w:pStyle w:val="38"/>
              <w:spacing w:line="240" w:lineRule="auto"/>
              <w:rPr>
                <w:color w:val="auto"/>
                <w:szCs w:val="21"/>
              </w:rPr>
            </w:pPr>
            <w:r>
              <w:rPr>
                <w:color w:val="auto"/>
                <w:szCs w:val="21"/>
              </w:rPr>
              <w:t>振动夯锤</w:t>
            </w:r>
          </w:p>
        </w:tc>
        <w:tc>
          <w:tcPr>
            <w:tcW w:w="897" w:type="dxa"/>
          </w:tcPr>
          <w:p>
            <w:pPr>
              <w:pStyle w:val="38"/>
              <w:spacing w:line="240" w:lineRule="auto"/>
              <w:rPr>
                <w:color w:val="auto"/>
                <w:szCs w:val="21"/>
              </w:rPr>
            </w:pPr>
            <w:r>
              <w:rPr>
                <w:rFonts w:eastAsia="Times New Roman"/>
                <w:color w:val="auto"/>
                <w:szCs w:val="21"/>
              </w:rPr>
              <w:t>100</w:t>
            </w:r>
          </w:p>
        </w:tc>
        <w:tc>
          <w:tcPr>
            <w:tcW w:w="703" w:type="dxa"/>
          </w:tcPr>
          <w:p>
            <w:pPr>
              <w:pStyle w:val="38"/>
              <w:spacing w:line="240" w:lineRule="auto"/>
              <w:rPr>
                <w:color w:val="auto"/>
                <w:szCs w:val="21"/>
              </w:rPr>
            </w:pPr>
            <w:r>
              <w:rPr>
                <w:rFonts w:eastAsia="Times New Roman"/>
                <w:color w:val="auto"/>
                <w:szCs w:val="21"/>
              </w:rPr>
              <w:t>94</w:t>
            </w:r>
          </w:p>
        </w:tc>
        <w:tc>
          <w:tcPr>
            <w:tcW w:w="702" w:type="dxa"/>
          </w:tcPr>
          <w:p>
            <w:pPr>
              <w:pStyle w:val="38"/>
              <w:spacing w:line="240" w:lineRule="auto"/>
              <w:rPr>
                <w:color w:val="auto"/>
                <w:szCs w:val="21"/>
              </w:rPr>
            </w:pPr>
            <w:r>
              <w:rPr>
                <w:rFonts w:eastAsia="Times New Roman"/>
                <w:color w:val="auto"/>
                <w:szCs w:val="21"/>
              </w:rPr>
              <w:t>88</w:t>
            </w:r>
          </w:p>
        </w:tc>
        <w:tc>
          <w:tcPr>
            <w:tcW w:w="702" w:type="dxa"/>
          </w:tcPr>
          <w:p>
            <w:pPr>
              <w:pStyle w:val="38"/>
              <w:spacing w:line="240" w:lineRule="auto"/>
              <w:rPr>
                <w:color w:val="auto"/>
                <w:szCs w:val="21"/>
              </w:rPr>
            </w:pPr>
            <w:r>
              <w:rPr>
                <w:rFonts w:eastAsia="Times New Roman"/>
                <w:color w:val="auto"/>
                <w:szCs w:val="21"/>
              </w:rPr>
              <w:t>82</w:t>
            </w:r>
          </w:p>
        </w:tc>
        <w:tc>
          <w:tcPr>
            <w:tcW w:w="701" w:type="dxa"/>
          </w:tcPr>
          <w:p>
            <w:pPr>
              <w:pStyle w:val="38"/>
              <w:spacing w:line="240" w:lineRule="auto"/>
              <w:rPr>
                <w:color w:val="auto"/>
                <w:szCs w:val="21"/>
              </w:rPr>
            </w:pPr>
            <w:r>
              <w:rPr>
                <w:rFonts w:eastAsia="Times New Roman"/>
                <w:color w:val="auto"/>
                <w:szCs w:val="21"/>
              </w:rPr>
              <w:t>78</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76</w:t>
            </w:r>
          </w:p>
        </w:tc>
        <w:tc>
          <w:tcPr>
            <w:tcW w:w="828" w:type="dxa"/>
          </w:tcPr>
          <w:p>
            <w:pPr>
              <w:pStyle w:val="38"/>
              <w:spacing w:line="240" w:lineRule="auto"/>
              <w:rPr>
                <w:color w:val="auto"/>
                <w:szCs w:val="21"/>
              </w:rPr>
            </w:pPr>
            <w:r>
              <w:rPr>
                <w:rFonts w:eastAsia="Times New Roman"/>
                <w:color w:val="auto"/>
                <w:szCs w:val="21"/>
              </w:rPr>
              <w:t>74</w:t>
            </w:r>
          </w:p>
        </w:tc>
        <w:tc>
          <w:tcPr>
            <w:tcW w:w="696" w:type="dxa"/>
          </w:tcPr>
          <w:p>
            <w:pPr>
              <w:pStyle w:val="38"/>
              <w:spacing w:line="240" w:lineRule="auto"/>
              <w:rPr>
                <w:color w:val="auto"/>
                <w:szCs w:val="21"/>
              </w:rPr>
            </w:pPr>
            <w:r>
              <w:rPr>
                <w:rFonts w:eastAsia="Times New Roman"/>
                <w:color w:val="auto"/>
                <w:szCs w:val="21"/>
              </w:rPr>
              <w:t>70</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743" w:type="dxa"/>
          </w:tcPr>
          <w:p>
            <w:pPr>
              <w:pStyle w:val="38"/>
              <w:spacing w:line="240" w:lineRule="auto"/>
              <w:rPr>
                <w:color w:val="auto"/>
                <w:szCs w:val="21"/>
              </w:rPr>
            </w:pPr>
            <w:r>
              <w:rPr>
                <w:color w:val="auto"/>
                <w:szCs w:val="21"/>
              </w:rPr>
              <w:t>打桩机</w:t>
            </w:r>
          </w:p>
        </w:tc>
        <w:tc>
          <w:tcPr>
            <w:tcW w:w="897" w:type="dxa"/>
          </w:tcPr>
          <w:p>
            <w:pPr>
              <w:pStyle w:val="38"/>
              <w:spacing w:line="240" w:lineRule="auto"/>
              <w:rPr>
                <w:color w:val="auto"/>
                <w:szCs w:val="21"/>
              </w:rPr>
            </w:pPr>
            <w:r>
              <w:rPr>
                <w:rFonts w:eastAsia="Times New Roman"/>
                <w:color w:val="auto"/>
                <w:szCs w:val="21"/>
              </w:rPr>
              <w:t>110</w:t>
            </w:r>
          </w:p>
        </w:tc>
        <w:tc>
          <w:tcPr>
            <w:tcW w:w="703" w:type="dxa"/>
          </w:tcPr>
          <w:p>
            <w:pPr>
              <w:pStyle w:val="38"/>
              <w:spacing w:line="240" w:lineRule="auto"/>
              <w:rPr>
                <w:color w:val="auto"/>
                <w:szCs w:val="21"/>
              </w:rPr>
            </w:pPr>
            <w:r>
              <w:rPr>
                <w:rFonts w:eastAsia="Times New Roman"/>
                <w:color w:val="auto"/>
                <w:szCs w:val="21"/>
              </w:rPr>
              <w:t>104</w:t>
            </w:r>
          </w:p>
        </w:tc>
        <w:tc>
          <w:tcPr>
            <w:tcW w:w="702" w:type="dxa"/>
          </w:tcPr>
          <w:p>
            <w:pPr>
              <w:pStyle w:val="38"/>
              <w:spacing w:line="240" w:lineRule="auto"/>
              <w:rPr>
                <w:color w:val="auto"/>
                <w:szCs w:val="21"/>
              </w:rPr>
            </w:pPr>
            <w:r>
              <w:rPr>
                <w:rFonts w:eastAsia="Times New Roman"/>
                <w:color w:val="auto"/>
                <w:szCs w:val="21"/>
              </w:rPr>
              <w:t>98</w:t>
            </w:r>
          </w:p>
        </w:tc>
        <w:tc>
          <w:tcPr>
            <w:tcW w:w="702" w:type="dxa"/>
          </w:tcPr>
          <w:p>
            <w:pPr>
              <w:pStyle w:val="38"/>
              <w:spacing w:line="240" w:lineRule="auto"/>
              <w:rPr>
                <w:color w:val="auto"/>
                <w:szCs w:val="21"/>
              </w:rPr>
            </w:pPr>
            <w:r>
              <w:rPr>
                <w:rFonts w:eastAsia="Times New Roman"/>
                <w:color w:val="auto"/>
                <w:szCs w:val="21"/>
              </w:rPr>
              <w:t>92</w:t>
            </w:r>
          </w:p>
        </w:tc>
        <w:tc>
          <w:tcPr>
            <w:tcW w:w="701" w:type="dxa"/>
          </w:tcPr>
          <w:p>
            <w:pPr>
              <w:pStyle w:val="38"/>
              <w:spacing w:line="240" w:lineRule="auto"/>
              <w:rPr>
                <w:color w:val="auto"/>
                <w:szCs w:val="21"/>
              </w:rPr>
            </w:pPr>
            <w:r>
              <w:rPr>
                <w:rFonts w:eastAsia="Times New Roman"/>
                <w:color w:val="auto"/>
                <w:szCs w:val="21"/>
              </w:rPr>
              <w:t>88</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86</w:t>
            </w:r>
          </w:p>
        </w:tc>
        <w:tc>
          <w:tcPr>
            <w:tcW w:w="828" w:type="dxa"/>
          </w:tcPr>
          <w:p>
            <w:pPr>
              <w:pStyle w:val="38"/>
              <w:spacing w:line="240" w:lineRule="auto"/>
              <w:rPr>
                <w:color w:val="auto"/>
                <w:szCs w:val="21"/>
              </w:rPr>
            </w:pPr>
            <w:r>
              <w:rPr>
                <w:rFonts w:eastAsia="Times New Roman"/>
                <w:color w:val="auto"/>
                <w:szCs w:val="21"/>
              </w:rPr>
              <w:t>84</w:t>
            </w:r>
          </w:p>
        </w:tc>
        <w:tc>
          <w:tcPr>
            <w:tcW w:w="696" w:type="dxa"/>
          </w:tcPr>
          <w:p>
            <w:pPr>
              <w:pStyle w:val="38"/>
              <w:spacing w:line="240" w:lineRule="auto"/>
              <w:rPr>
                <w:color w:val="auto"/>
                <w:szCs w:val="21"/>
              </w:rPr>
            </w:pPr>
            <w:r>
              <w:rPr>
                <w:rFonts w:eastAsia="Times New Roman"/>
                <w:color w:val="auto"/>
                <w:szCs w:val="21"/>
              </w:rPr>
              <w:t>80</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743" w:type="dxa"/>
          </w:tcPr>
          <w:p>
            <w:pPr>
              <w:pStyle w:val="38"/>
              <w:spacing w:line="240" w:lineRule="auto"/>
              <w:rPr>
                <w:color w:val="auto"/>
                <w:szCs w:val="21"/>
              </w:rPr>
            </w:pPr>
            <w:r>
              <w:rPr>
                <w:color w:val="auto"/>
                <w:szCs w:val="21"/>
              </w:rPr>
              <w:t>静力压桩机</w:t>
            </w:r>
          </w:p>
        </w:tc>
        <w:tc>
          <w:tcPr>
            <w:tcW w:w="897" w:type="dxa"/>
          </w:tcPr>
          <w:p>
            <w:pPr>
              <w:pStyle w:val="38"/>
              <w:spacing w:line="240" w:lineRule="auto"/>
              <w:rPr>
                <w:color w:val="auto"/>
                <w:szCs w:val="21"/>
              </w:rPr>
            </w:pPr>
            <w:r>
              <w:rPr>
                <w:rFonts w:eastAsia="Times New Roman"/>
                <w:color w:val="auto"/>
                <w:szCs w:val="21"/>
              </w:rPr>
              <w:t>75</w:t>
            </w:r>
          </w:p>
        </w:tc>
        <w:tc>
          <w:tcPr>
            <w:tcW w:w="703" w:type="dxa"/>
          </w:tcPr>
          <w:p>
            <w:pPr>
              <w:pStyle w:val="38"/>
              <w:spacing w:line="240" w:lineRule="auto"/>
              <w:rPr>
                <w:color w:val="auto"/>
                <w:szCs w:val="21"/>
              </w:rPr>
            </w:pPr>
            <w:r>
              <w:rPr>
                <w:rFonts w:eastAsia="Times New Roman"/>
                <w:color w:val="auto"/>
                <w:szCs w:val="21"/>
              </w:rPr>
              <w:t>69</w:t>
            </w:r>
          </w:p>
        </w:tc>
        <w:tc>
          <w:tcPr>
            <w:tcW w:w="702" w:type="dxa"/>
          </w:tcPr>
          <w:p>
            <w:pPr>
              <w:pStyle w:val="38"/>
              <w:spacing w:line="240" w:lineRule="auto"/>
              <w:rPr>
                <w:color w:val="auto"/>
                <w:szCs w:val="21"/>
              </w:rPr>
            </w:pPr>
            <w:r>
              <w:rPr>
                <w:rFonts w:eastAsia="Times New Roman"/>
                <w:color w:val="auto"/>
                <w:szCs w:val="21"/>
              </w:rPr>
              <w:t>63</w:t>
            </w:r>
          </w:p>
        </w:tc>
        <w:tc>
          <w:tcPr>
            <w:tcW w:w="702" w:type="dxa"/>
          </w:tcPr>
          <w:p>
            <w:pPr>
              <w:pStyle w:val="38"/>
              <w:spacing w:line="240" w:lineRule="auto"/>
              <w:rPr>
                <w:color w:val="auto"/>
                <w:szCs w:val="21"/>
              </w:rPr>
            </w:pPr>
            <w:r>
              <w:rPr>
                <w:rFonts w:eastAsia="Times New Roman"/>
                <w:color w:val="auto"/>
                <w:szCs w:val="21"/>
              </w:rPr>
              <w:t>57</w:t>
            </w:r>
          </w:p>
        </w:tc>
        <w:tc>
          <w:tcPr>
            <w:tcW w:w="701" w:type="dxa"/>
          </w:tcPr>
          <w:p>
            <w:pPr>
              <w:pStyle w:val="38"/>
              <w:spacing w:line="240" w:lineRule="auto"/>
              <w:rPr>
                <w:color w:val="auto"/>
                <w:szCs w:val="21"/>
              </w:rPr>
            </w:pPr>
            <w:r>
              <w:rPr>
                <w:rFonts w:eastAsia="Times New Roman"/>
                <w:color w:val="auto"/>
                <w:szCs w:val="21"/>
              </w:rPr>
              <w:t>53</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51</w:t>
            </w:r>
          </w:p>
        </w:tc>
        <w:tc>
          <w:tcPr>
            <w:tcW w:w="828" w:type="dxa"/>
          </w:tcPr>
          <w:p>
            <w:pPr>
              <w:pStyle w:val="38"/>
              <w:spacing w:line="240" w:lineRule="auto"/>
              <w:rPr>
                <w:color w:val="auto"/>
                <w:szCs w:val="21"/>
              </w:rPr>
            </w:pPr>
            <w:r>
              <w:rPr>
                <w:rFonts w:eastAsia="Times New Roman"/>
                <w:color w:val="auto"/>
                <w:szCs w:val="21"/>
              </w:rPr>
              <w:t>49</w:t>
            </w:r>
          </w:p>
        </w:tc>
        <w:tc>
          <w:tcPr>
            <w:tcW w:w="696" w:type="dxa"/>
          </w:tcPr>
          <w:p>
            <w:pPr>
              <w:pStyle w:val="38"/>
              <w:spacing w:line="240" w:lineRule="auto"/>
              <w:rPr>
                <w:color w:val="auto"/>
                <w:szCs w:val="21"/>
              </w:rPr>
            </w:pPr>
            <w:r>
              <w:rPr>
                <w:rFonts w:eastAsia="Times New Roman"/>
                <w:color w:val="auto"/>
                <w:szCs w:val="21"/>
              </w:rPr>
              <w:t>45</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743" w:type="dxa"/>
          </w:tcPr>
          <w:p>
            <w:pPr>
              <w:pStyle w:val="38"/>
              <w:spacing w:line="240" w:lineRule="auto"/>
              <w:rPr>
                <w:color w:val="auto"/>
                <w:szCs w:val="21"/>
              </w:rPr>
            </w:pPr>
            <w:r>
              <w:rPr>
                <w:color w:val="auto"/>
                <w:szCs w:val="21"/>
              </w:rPr>
              <w:t>风镐</w:t>
            </w:r>
          </w:p>
        </w:tc>
        <w:tc>
          <w:tcPr>
            <w:tcW w:w="897" w:type="dxa"/>
          </w:tcPr>
          <w:p>
            <w:pPr>
              <w:pStyle w:val="38"/>
              <w:spacing w:line="240" w:lineRule="auto"/>
              <w:rPr>
                <w:color w:val="auto"/>
                <w:szCs w:val="21"/>
              </w:rPr>
            </w:pPr>
            <w:r>
              <w:rPr>
                <w:rFonts w:eastAsia="Times New Roman"/>
                <w:color w:val="auto"/>
                <w:szCs w:val="21"/>
              </w:rPr>
              <w:t>92</w:t>
            </w:r>
          </w:p>
        </w:tc>
        <w:tc>
          <w:tcPr>
            <w:tcW w:w="703" w:type="dxa"/>
          </w:tcPr>
          <w:p>
            <w:pPr>
              <w:pStyle w:val="38"/>
              <w:spacing w:line="240" w:lineRule="auto"/>
              <w:rPr>
                <w:color w:val="auto"/>
                <w:szCs w:val="21"/>
              </w:rPr>
            </w:pPr>
            <w:r>
              <w:rPr>
                <w:rFonts w:eastAsia="Times New Roman"/>
                <w:color w:val="auto"/>
                <w:szCs w:val="21"/>
              </w:rPr>
              <w:t>86</w:t>
            </w:r>
          </w:p>
        </w:tc>
        <w:tc>
          <w:tcPr>
            <w:tcW w:w="702" w:type="dxa"/>
          </w:tcPr>
          <w:p>
            <w:pPr>
              <w:pStyle w:val="38"/>
              <w:spacing w:line="240" w:lineRule="auto"/>
              <w:rPr>
                <w:color w:val="auto"/>
                <w:szCs w:val="21"/>
              </w:rPr>
            </w:pPr>
            <w:r>
              <w:rPr>
                <w:rFonts w:eastAsia="Times New Roman"/>
                <w:color w:val="auto"/>
                <w:szCs w:val="21"/>
              </w:rPr>
              <w:t>80</w:t>
            </w:r>
          </w:p>
        </w:tc>
        <w:tc>
          <w:tcPr>
            <w:tcW w:w="702" w:type="dxa"/>
          </w:tcPr>
          <w:p>
            <w:pPr>
              <w:pStyle w:val="38"/>
              <w:spacing w:line="240" w:lineRule="auto"/>
              <w:rPr>
                <w:color w:val="auto"/>
                <w:szCs w:val="21"/>
              </w:rPr>
            </w:pPr>
            <w:r>
              <w:rPr>
                <w:rFonts w:eastAsia="Times New Roman"/>
                <w:color w:val="auto"/>
                <w:szCs w:val="21"/>
              </w:rPr>
              <w:t>74</w:t>
            </w:r>
          </w:p>
        </w:tc>
        <w:tc>
          <w:tcPr>
            <w:tcW w:w="701" w:type="dxa"/>
          </w:tcPr>
          <w:p>
            <w:pPr>
              <w:pStyle w:val="38"/>
              <w:spacing w:line="240" w:lineRule="auto"/>
              <w:rPr>
                <w:color w:val="auto"/>
                <w:szCs w:val="21"/>
              </w:rPr>
            </w:pPr>
            <w:r>
              <w:rPr>
                <w:rFonts w:eastAsia="Times New Roman"/>
                <w:color w:val="auto"/>
                <w:szCs w:val="21"/>
              </w:rPr>
              <w:t>70</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68</w:t>
            </w:r>
          </w:p>
        </w:tc>
        <w:tc>
          <w:tcPr>
            <w:tcW w:w="828" w:type="dxa"/>
          </w:tcPr>
          <w:p>
            <w:pPr>
              <w:pStyle w:val="38"/>
              <w:spacing w:line="240" w:lineRule="auto"/>
              <w:rPr>
                <w:color w:val="auto"/>
                <w:szCs w:val="21"/>
              </w:rPr>
            </w:pPr>
            <w:r>
              <w:rPr>
                <w:rFonts w:eastAsia="Times New Roman"/>
                <w:color w:val="auto"/>
                <w:szCs w:val="21"/>
              </w:rPr>
              <w:t>66</w:t>
            </w:r>
          </w:p>
        </w:tc>
        <w:tc>
          <w:tcPr>
            <w:tcW w:w="696" w:type="dxa"/>
          </w:tcPr>
          <w:p>
            <w:pPr>
              <w:pStyle w:val="38"/>
              <w:spacing w:line="240" w:lineRule="auto"/>
              <w:rPr>
                <w:color w:val="auto"/>
                <w:szCs w:val="21"/>
              </w:rPr>
            </w:pPr>
            <w:r>
              <w:rPr>
                <w:rFonts w:eastAsia="Times New Roman"/>
                <w:color w:val="auto"/>
                <w:szCs w:val="21"/>
              </w:rPr>
              <w:t>62</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43" w:type="dxa"/>
          </w:tcPr>
          <w:p>
            <w:pPr>
              <w:pStyle w:val="38"/>
              <w:spacing w:line="240" w:lineRule="auto"/>
              <w:rPr>
                <w:color w:val="auto"/>
                <w:szCs w:val="21"/>
              </w:rPr>
            </w:pPr>
            <w:r>
              <w:rPr>
                <w:color w:val="auto"/>
                <w:szCs w:val="21"/>
              </w:rPr>
              <w:t>混凝土输送泵</w:t>
            </w:r>
          </w:p>
        </w:tc>
        <w:tc>
          <w:tcPr>
            <w:tcW w:w="897" w:type="dxa"/>
          </w:tcPr>
          <w:p>
            <w:pPr>
              <w:pStyle w:val="38"/>
              <w:spacing w:line="240" w:lineRule="auto"/>
              <w:rPr>
                <w:color w:val="auto"/>
                <w:szCs w:val="21"/>
              </w:rPr>
            </w:pPr>
            <w:r>
              <w:rPr>
                <w:rFonts w:eastAsia="Times New Roman"/>
                <w:color w:val="auto"/>
                <w:szCs w:val="21"/>
              </w:rPr>
              <w:t>95</w:t>
            </w:r>
          </w:p>
        </w:tc>
        <w:tc>
          <w:tcPr>
            <w:tcW w:w="703" w:type="dxa"/>
          </w:tcPr>
          <w:p>
            <w:pPr>
              <w:pStyle w:val="38"/>
              <w:spacing w:line="240" w:lineRule="auto"/>
              <w:rPr>
                <w:color w:val="auto"/>
                <w:szCs w:val="21"/>
              </w:rPr>
            </w:pPr>
            <w:r>
              <w:rPr>
                <w:rFonts w:eastAsia="Times New Roman"/>
                <w:color w:val="auto"/>
                <w:szCs w:val="21"/>
              </w:rPr>
              <w:t>89</w:t>
            </w:r>
          </w:p>
        </w:tc>
        <w:tc>
          <w:tcPr>
            <w:tcW w:w="702" w:type="dxa"/>
          </w:tcPr>
          <w:p>
            <w:pPr>
              <w:pStyle w:val="38"/>
              <w:spacing w:line="240" w:lineRule="auto"/>
              <w:rPr>
                <w:color w:val="auto"/>
                <w:szCs w:val="21"/>
              </w:rPr>
            </w:pPr>
            <w:r>
              <w:rPr>
                <w:rFonts w:eastAsia="Times New Roman"/>
                <w:color w:val="auto"/>
                <w:szCs w:val="21"/>
              </w:rPr>
              <w:t>83</w:t>
            </w:r>
          </w:p>
        </w:tc>
        <w:tc>
          <w:tcPr>
            <w:tcW w:w="702" w:type="dxa"/>
          </w:tcPr>
          <w:p>
            <w:pPr>
              <w:pStyle w:val="38"/>
              <w:spacing w:line="240" w:lineRule="auto"/>
              <w:rPr>
                <w:color w:val="auto"/>
                <w:szCs w:val="21"/>
              </w:rPr>
            </w:pPr>
            <w:r>
              <w:rPr>
                <w:rFonts w:eastAsia="Times New Roman"/>
                <w:color w:val="auto"/>
                <w:szCs w:val="21"/>
              </w:rPr>
              <w:t>77</w:t>
            </w:r>
          </w:p>
        </w:tc>
        <w:tc>
          <w:tcPr>
            <w:tcW w:w="701" w:type="dxa"/>
          </w:tcPr>
          <w:p>
            <w:pPr>
              <w:pStyle w:val="38"/>
              <w:spacing w:line="240" w:lineRule="auto"/>
              <w:rPr>
                <w:color w:val="auto"/>
                <w:szCs w:val="21"/>
              </w:rPr>
            </w:pPr>
            <w:r>
              <w:rPr>
                <w:rFonts w:eastAsia="Times New Roman"/>
                <w:color w:val="auto"/>
                <w:szCs w:val="21"/>
              </w:rPr>
              <w:t>73</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71</w:t>
            </w:r>
          </w:p>
        </w:tc>
        <w:tc>
          <w:tcPr>
            <w:tcW w:w="828" w:type="dxa"/>
          </w:tcPr>
          <w:p>
            <w:pPr>
              <w:pStyle w:val="38"/>
              <w:spacing w:line="240" w:lineRule="auto"/>
              <w:rPr>
                <w:color w:val="auto"/>
                <w:szCs w:val="21"/>
              </w:rPr>
            </w:pPr>
            <w:r>
              <w:rPr>
                <w:rFonts w:eastAsia="Times New Roman"/>
                <w:color w:val="auto"/>
                <w:szCs w:val="21"/>
              </w:rPr>
              <w:t>69</w:t>
            </w:r>
          </w:p>
        </w:tc>
        <w:tc>
          <w:tcPr>
            <w:tcW w:w="696" w:type="dxa"/>
          </w:tcPr>
          <w:p>
            <w:pPr>
              <w:pStyle w:val="38"/>
              <w:spacing w:line="240" w:lineRule="auto"/>
              <w:rPr>
                <w:color w:val="auto"/>
                <w:szCs w:val="21"/>
              </w:rPr>
            </w:pPr>
            <w:r>
              <w:rPr>
                <w:rFonts w:eastAsia="Times New Roman"/>
                <w:color w:val="auto"/>
                <w:szCs w:val="21"/>
              </w:rPr>
              <w:t>65</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743" w:type="dxa"/>
          </w:tcPr>
          <w:p>
            <w:pPr>
              <w:pStyle w:val="38"/>
              <w:spacing w:line="240" w:lineRule="auto"/>
              <w:rPr>
                <w:color w:val="auto"/>
                <w:szCs w:val="21"/>
              </w:rPr>
            </w:pPr>
            <w:r>
              <w:rPr>
                <w:color w:val="auto"/>
                <w:szCs w:val="21"/>
              </w:rPr>
              <w:t>混凝土振捣器</w:t>
            </w:r>
          </w:p>
        </w:tc>
        <w:tc>
          <w:tcPr>
            <w:tcW w:w="897" w:type="dxa"/>
          </w:tcPr>
          <w:p>
            <w:pPr>
              <w:pStyle w:val="38"/>
              <w:spacing w:line="240" w:lineRule="auto"/>
              <w:rPr>
                <w:color w:val="auto"/>
                <w:szCs w:val="21"/>
              </w:rPr>
            </w:pPr>
            <w:r>
              <w:rPr>
                <w:rFonts w:eastAsia="Times New Roman"/>
                <w:color w:val="auto"/>
                <w:szCs w:val="21"/>
              </w:rPr>
              <w:t>88</w:t>
            </w:r>
          </w:p>
        </w:tc>
        <w:tc>
          <w:tcPr>
            <w:tcW w:w="703" w:type="dxa"/>
          </w:tcPr>
          <w:p>
            <w:pPr>
              <w:pStyle w:val="38"/>
              <w:spacing w:line="240" w:lineRule="auto"/>
              <w:rPr>
                <w:color w:val="auto"/>
                <w:szCs w:val="21"/>
              </w:rPr>
            </w:pPr>
            <w:r>
              <w:rPr>
                <w:rFonts w:eastAsia="Times New Roman"/>
                <w:color w:val="auto"/>
                <w:szCs w:val="21"/>
              </w:rPr>
              <w:t>82</w:t>
            </w:r>
          </w:p>
        </w:tc>
        <w:tc>
          <w:tcPr>
            <w:tcW w:w="702" w:type="dxa"/>
          </w:tcPr>
          <w:p>
            <w:pPr>
              <w:pStyle w:val="38"/>
              <w:spacing w:line="240" w:lineRule="auto"/>
              <w:rPr>
                <w:color w:val="auto"/>
                <w:szCs w:val="21"/>
              </w:rPr>
            </w:pPr>
            <w:r>
              <w:rPr>
                <w:rFonts w:eastAsia="Times New Roman"/>
                <w:color w:val="auto"/>
                <w:szCs w:val="21"/>
              </w:rPr>
              <w:t>76</w:t>
            </w:r>
          </w:p>
        </w:tc>
        <w:tc>
          <w:tcPr>
            <w:tcW w:w="702" w:type="dxa"/>
          </w:tcPr>
          <w:p>
            <w:pPr>
              <w:pStyle w:val="38"/>
              <w:spacing w:line="240" w:lineRule="auto"/>
              <w:rPr>
                <w:color w:val="auto"/>
                <w:szCs w:val="21"/>
              </w:rPr>
            </w:pPr>
            <w:r>
              <w:rPr>
                <w:rFonts w:eastAsia="Times New Roman"/>
                <w:color w:val="auto"/>
                <w:szCs w:val="21"/>
              </w:rPr>
              <w:t>70</w:t>
            </w:r>
          </w:p>
        </w:tc>
        <w:tc>
          <w:tcPr>
            <w:tcW w:w="701" w:type="dxa"/>
          </w:tcPr>
          <w:p>
            <w:pPr>
              <w:pStyle w:val="38"/>
              <w:spacing w:line="240" w:lineRule="auto"/>
              <w:rPr>
                <w:color w:val="auto"/>
                <w:szCs w:val="21"/>
              </w:rPr>
            </w:pPr>
            <w:r>
              <w:rPr>
                <w:rFonts w:eastAsia="Times New Roman"/>
                <w:color w:val="auto"/>
                <w:szCs w:val="21"/>
              </w:rPr>
              <w:t>66</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64</w:t>
            </w:r>
          </w:p>
        </w:tc>
        <w:tc>
          <w:tcPr>
            <w:tcW w:w="828" w:type="dxa"/>
          </w:tcPr>
          <w:p>
            <w:pPr>
              <w:pStyle w:val="38"/>
              <w:spacing w:line="240" w:lineRule="auto"/>
              <w:rPr>
                <w:color w:val="auto"/>
                <w:szCs w:val="21"/>
              </w:rPr>
            </w:pPr>
            <w:r>
              <w:rPr>
                <w:rFonts w:eastAsia="Times New Roman"/>
                <w:color w:val="auto"/>
                <w:szCs w:val="21"/>
              </w:rPr>
              <w:t>62</w:t>
            </w:r>
          </w:p>
        </w:tc>
        <w:tc>
          <w:tcPr>
            <w:tcW w:w="696" w:type="dxa"/>
          </w:tcPr>
          <w:p>
            <w:pPr>
              <w:pStyle w:val="38"/>
              <w:spacing w:line="240" w:lineRule="auto"/>
              <w:rPr>
                <w:color w:val="auto"/>
                <w:szCs w:val="21"/>
              </w:rPr>
            </w:pPr>
            <w:r>
              <w:rPr>
                <w:rFonts w:eastAsia="Times New Roman"/>
                <w:color w:val="auto"/>
                <w:szCs w:val="21"/>
              </w:rPr>
              <w:t>58</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1743" w:type="dxa"/>
          </w:tcPr>
          <w:p>
            <w:pPr>
              <w:pStyle w:val="38"/>
              <w:spacing w:line="240" w:lineRule="auto"/>
              <w:rPr>
                <w:color w:val="auto"/>
                <w:szCs w:val="21"/>
              </w:rPr>
            </w:pPr>
            <w:r>
              <w:rPr>
                <w:color w:val="auto"/>
                <w:szCs w:val="21"/>
              </w:rPr>
              <w:t>云石机、角磨机</w:t>
            </w:r>
          </w:p>
        </w:tc>
        <w:tc>
          <w:tcPr>
            <w:tcW w:w="897" w:type="dxa"/>
          </w:tcPr>
          <w:p>
            <w:pPr>
              <w:pStyle w:val="38"/>
              <w:spacing w:line="240" w:lineRule="auto"/>
              <w:rPr>
                <w:color w:val="auto"/>
                <w:szCs w:val="21"/>
              </w:rPr>
            </w:pPr>
            <w:r>
              <w:rPr>
                <w:rFonts w:eastAsia="Times New Roman"/>
                <w:color w:val="auto"/>
                <w:szCs w:val="21"/>
              </w:rPr>
              <w:t>96</w:t>
            </w:r>
          </w:p>
        </w:tc>
        <w:tc>
          <w:tcPr>
            <w:tcW w:w="703" w:type="dxa"/>
          </w:tcPr>
          <w:p>
            <w:pPr>
              <w:pStyle w:val="38"/>
              <w:spacing w:line="240" w:lineRule="auto"/>
              <w:rPr>
                <w:color w:val="auto"/>
                <w:szCs w:val="21"/>
              </w:rPr>
            </w:pPr>
            <w:r>
              <w:rPr>
                <w:rFonts w:eastAsia="Times New Roman"/>
                <w:color w:val="auto"/>
                <w:szCs w:val="21"/>
              </w:rPr>
              <w:t>90</w:t>
            </w:r>
          </w:p>
        </w:tc>
        <w:tc>
          <w:tcPr>
            <w:tcW w:w="702" w:type="dxa"/>
          </w:tcPr>
          <w:p>
            <w:pPr>
              <w:pStyle w:val="38"/>
              <w:spacing w:line="240" w:lineRule="auto"/>
              <w:rPr>
                <w:color w:val="auto"/>
                <w:szCs w:val="21"/>
              </w:rPr>
            </w:pPr>
            <w:r>
              <w:rPr>
                <w:rFonts w:eastAsia="Times New Roman"/>
                <w:color w:val="auto"/>
                <w:szCs w:val="21"/>
              </w:rPr>
              <w:t>84</w:t>
            </w:r>
          </w:p>
        </w:tc>
        <w:tc>
          <w:tcPr>
            <w:tcW w:w="702" w:type="dxa"/>
          </w:tcPr>
          <w:p>
            <w:pPr>
              <w:pStyle w:val="38"/>
              <w:spacing w:line="240" w:lineRule="auto"/>
              <w:rPr>
                <w:color w:val="auto"/>
                <w:szCs w:val="21"/>
              </w:rPr>
            </w:pPr>
            <w:r>
              <w:rPr>
                <w:rFonts w:eastAsia="Times New Roman"/>
                <w:color w:val="auto"/>
                <w:szCs w:val="21"/>
              </w:rPr>
              <w:t>78</w:t>
            </w:r>
          </w:p>
        </w:tc>
        <w:tc>
          <w:tcPr>
            <w:tcW w:w="701" w:type="dxa"/>
          </w:tcPr>
          <w:p>
            <w:pPr>
              <w:pStyle w:val="38"/>
              <w:spacing w:line="240" w:lineRule="auto"/>
              <w:rPr>
                <w:color w:val="auto"/>
                <w:szCs w:val="21"/>
              </w:rPr>
            </w:pPr>
            <w:r>
              <w:rPr>
                <w:rFonts w:eastAsia="Times New Roman"/>
                <w:color w:val="auto"/>
                <w:szCs w:val="21"/>
              </w:rPr>
              <w:t>74</w:t>
            </w:r>
            <w:r>
              <w:rPr>
                <w:color w:val="auto"/>
                <w:szCs w:val="21"/>
              </w:rPr>
              <w:t>.</w:t>
            </w:r>
            <w:r>
              <w:rPr>
                <w:rFonts w:eastAsia="Times New Roman"/>
                <w:color w:val="auto"/>
                <w:szCs w:val="21"/>
              </w:rPr>
              <w:t>5</w:t>
            </w:r>
          </w:p>
        </w:tc>
        <w:tc>
          <w:tcPr>
            <w:tcW w:w="702" w:type="dxa"/>
          </w:tcPr>
          <w:p>
            <w:pPr>
              <w:pStyle w:val="38"/>
              <w:spacing w:line="240" w:lineRule="auto"/>
              <w:rPr>
                <w:color w:val="auto"/>
                <w:szCs w:val="21"/>
              </w:rPr>
            </w:pPr>
            <w:r>
              <w:rPr>
                <w:rFonts w:eastAsia="Times New Roman"/>
                <w:color w:val="auto"/>
                <w:szCs w:val="21"/>
              </w:rPr>
              <w:t>72</w:t>
            </w:r>
          </w:p>
        </w:tc>
        <w:tc>
          <w:tcPr>
            <w:tcW w:w="828" w:type="dxa"/>
          </w:tcPr>
          <w:p>
            <w:pPr>
              <w:pStyle w:val="38"/>
              <w:spacing w:line="240" w:lineRule="auto"/>
              <w:rPr>
                <w:color w:val="auto"/>
                <w:szCs w:val="21"/>
              </w:rPr>
            </w:pPr>
            <w:r>
              <w:rPr>
                <w:rFonts w:eastAsia="Times New Roman"/>
                <w:color w:val="auto"/>
                <w:szCs w:val="21"/>
              </w:rPr>
              <w:t>70</w:t>
            </w:r>
          </w:p>
        </w:tc>
        <w:tc>
          <w:tcPr>
            <w:tcW w:w="696" w:type="dxa"/>
          </w:tcPr>
          <w:p>
            <w:pPr>
              <w:pStyle w:val="38"/>
              <w:spacing w:line="240" w:lineRule="auto"/>
              <w:rPr>
                <w:color w:val="auto"/>
                <w:szCs w:val="21"/>
              </w:rPr>
            </w:pPr>
            <w:r>
              <w:rPr>
                <w:rFonts w:eastAsia="Times New Roman"/>
                <w:color w:val="auto"/>
                <w:szCs w:val="21"/>
              </w:rPr>
              <w:t>66</w:t>
            </w:r>
            <w:r>
              <w:rPr>
                <w:color w:val="auto"/>
                <w:szCs w:val="21"/>
              </w:rPr>
              <w:t>.</w:t>
            </w:r>
            <w:r>
              <w:rPr>
                <w:rFonts w:eastAsia="Times New Roman"/>
                <w:color w:val="auto"/>
                <w:szCs w:val="21"/>
              </w:rPr>
              <w:t>5</w:t>
            </w:r>
          </w:p>
        </w:tc>
        <w:tc>
          <w:tcPr>
            <w:tcW w:w="826" w:type="dxa"/>
          </w:tcPr>
          <w:p>
            <w:pPr>
              <w:pStyle w:val="38"/>
              <w:spacing w:line="240" w:lineRule="auto"/>
              <w:rPr>
                <w:color w:val="auto"/>
                <w:szCs w:val="21"/>
              </w:rPr>
            </w:pPr>
            <w:r>
              <w:rPr>
                <w:rFonts w:eastAsia="Times New Roman"/>
                <w:color w:val="auto"/>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743" w:type="dxa"/>
            <w:tcBorders>
              <w:bottom w:val="single" w:color="auto" w:sz="4" w:space="0"/>
            </w:tcBorders>
          </w:tcPr>
          <w:p>
            <w:pPr>
              <w:pStyle w:val="38"/>
              <w:spacing w:line="240" w:lineRule="auto"/>
              <w:rPr>
                <w:color w:val="auto"/>
                <w:szCs w:val="21"/>
              </w:rPr>
            </w:pPr>
            <w:r>
              <w:rPr>
                <w:color w:val="auto"/>
                <w:szCs w:val="21"/>
              </w:rPr>
              <w:t>空压机</w:t>
            </w:r>
          </w:p>
        </w:tc>
        <w:tc>
          <w:tcPr>
            <w:tcW w:w="897" w:type="dxa"/>
            <w:tcBorders>
              <w:bottom w:val="single" w:color="auto" w:sz="4" w:space="0"/>
            </w:tcBorders>
          </w:tcPr>
          <w:p>
            <w:pPr>
              <w:pStyle w:val="38"/>
              <w:spacing w:line="240" w:lineRule="auto"/>
              <w:rPr>
                <w:color w:val="auto"/>
                <w:szCs w:val="21"/>
              </w:rPr>
            </w:pPr>
            <w:r>
              <w:rPr>
                <w:rFonts w:eastAsia="Times New Roman"/>
                <w:color w:val="auto"/>
                <w:szCs w:val="21"/>
              </w:rPr>
              <w:t>92</w:t>
            </w:r>
          </w:p>
        </w:tc>
        <w:tc>
          <w:tcPr>
            <w:tcW w:w="703" w:type="dxa"/>
            <w:tcBorders>
              <w:bottom w:val="single" w:color="auto" w:sz="4" w:space="0"/>
            </w:tcBorders>
          </w:tcPr>
          <w:p>
            <w:pPr>
              <w:pStyle w:val="38"/>
              <w:spacing w:line="240" w:lineRule="auto"/>
              <w:rPr>
                <w:color w:val="auto"/>
                <w:szCs w:val="21"/>
              </w:rPr>
            </w:pPr>
            <w:r>
              <w:rPr>
                <w:rFonts w:eastAsia="Times New Roman"/>
                <w:color w:val="auto"/>
                <w:szCs w:val="21"/>
              </w:rPr>
              <w:t>86</w:t>
            </w:r>
          </w:p>
        </w:tc>
        <w:tc>
          <w:tcPr>
            <w:tcW w:w="702" w:type="dxa"/>
            <w:tcBorders>
              <w:bottom w:val="single" w:color="auto" w:sz="4" w:space="0"/>
            </w:tcBorders>
          </w:tcPr>
          <w:p>
            <w:pPr>
              <w:pStyle w:val="38"/>
              <w:spacing w:line="240" w:lineRule="auto"/>
              <w:rPr>
                <w:color w:val="auto"/>
                <w:szCs w:val="21"/>
              </w:rPr>
            </w:pPr>
            <w:r>
              <w:rPr>
                <w:rFonts w:eastAsia="Times New Roman"/>
                <w:color w:val="auto"/>
                <w:szCs w:val="21"/>
              </w:rPr>
              <w:t>80</w:t>
            </w:r>
          </w:p>
        </w:tc>
        <w:tc>
          <w:tcPr>
            <w:tcW w:w="702" w:type="dxa"/>
            <w:tcBorders>
              <w:bottom w:val="single" w:color="auto" w:sz="4" w:space="0"/>
            </w:tcBorders>
          </w:tcPr>
          <w:p>
            <w:pPr>
              <w:pStyle w:val="38"/>
              <w:spacing w:line="240" w:lineRule="auto"/>
              <w:rPr>
                <w:color w:val="auto"/>
                <w:szCs w:val="21"/>
              </w:rPr>
            </w:pPr>
            <w:r>
              <w:rPr>
                <w:rFonts w:eastAsia="Times New Roman"/>
                <w:color w:val="auto"/>
                <w:szCs w:val="21"/>
              </w:rPr>
              <w:t>74</w:t>
            </w:r>
          </w:p>
        </w:tc>
        <w:tc>
          <w:tcPr>
            <w:tcW w:w="701" w:type="dxa"/>
            <w:tcBorders>
              <w:bottom w:val="single" w:color="auto" w:sz="4" w:space="0"/>
            </w:tcBorders>
          </w:tcPr>
          <w:p>
            <w:pPr>
              <w:pStyle w:val="38"/>
              <w:spacing w:line="240" w:lineRule="auto"/>
              <w:rPr>
                <w:color w:val="auto"/>
                <w:szCs w:val="21"/>
              </w:rPr>
            </w:pPr>
            <w:r>
              <w:rPr>
                <w:rFonts w:eastAsia="Times New Roman"/>
                <w:color w:val="auto"/>
                <w:szCs w:val="21"/>
              </w:rPr>
              <w:t>70</w:t>
            </w:r>
            <w:r>
              <w:rPr>
                <w:color w:val="auto"/>
                <w:szCs w:val="21"/>
              </w:rPr>
              <w:t>.</w:t>
            </w:r>
            <w:r>
              <w:rPr>
                <w:rFonts w:eastAsia="Times New Roman"/>
                <w:color w:val="auto"/>
                <w:szCs w:val="21"/>
              </w:rPr>
              <w:t>5</w:t>
            </w:r>
          </w:p>
        </w:tc>
        <w:tc>
          <w:tcPr>
            <w:tcW w:w="702" w:type="dxa"/>
            <w:tcBorders>
              <w:bottom w:val="single" w:color="auto" w:sz="4" w:space="0"/>
            </w:tcBorders>
          </w:tcPr>
          <w:p>
            <w:pPr>
              <w:pStyle w:val="38"/>
              <w:spacing w:line="240" w:lineRule="auto"/>
              <w:rPr>
                <w:color w:val="auto"/>
                <w:szCs w:val="21"/>
              </w:rPr>
            </w:pPr>
            <w:r>
              <w:rPr>
                <w:rFonts w:eastAsia="Times New Roman"/>
                <w:color w:val="auto"/>
                <w:szCs w:val="21"/>
              </w:rPr>
              <w:t>68</w:t>
            </w:r>
          </w:p>
        </w:tc>
        <w:tc>
          <w:tcPr>
            <w:tcW w:w="828" w:type="dxa"/>
            <w:tcBorders>
              <w:bottom w:val="single" w:color="auto" w:sz="4" w:space="0"/>
            </w:tcBorders>
          </w:tcPr>
          <w:p>
            <w:pPr>
              <w:pStyle w:val="38"/>
              <w:spacing w:line="240" w:lineRule="auto"/>
              <w:rPr>
                <w:color w:val="auto"/>
                <w:szCs w:val="21"/>
              </w:rPr>
            </w:pPr>
            <w:r>
              <w:rPr>
                <w:rFonts w:eastAsia="Times New Roman"/>
                <w:color w:val="auto"/>
                <w:szCs w:val="21"/>
              </w:rPr>
              <w:t>66</w:t>
            </w:r>
          </w:p>
        </w:tc>
        <w:tc>
          <w:tcPr>
            <w:tcW w:w="696" w:type="dxa"/>
            <w:tcBorders>
              <w:bottom w:val="single" w:color="auto" w:sz="4" w:space="0"/>
            </w:tcBorders>
          </w:tcPr>
          <w:p>
            <w:pPr>
              <w:pStyle w:val="38"/>
              <w:spacing w:line="240" w:lineRule="auto"/>
              <w:rPr>
                <w:color w:val="auto"/>
                <w:szCs w:val="21"/>
              </w:rPr>
            </w:pPr>
            <w:r>
              <w:rPr>
                <w:rFonts w:eastAsia="Times New Roman"/>
                <w:color w:val="auto"/>
                <w:szCs w:val="21"/>
              </w:rPr>
              <w:t>62</w:t>
            </w:r>
            <w:r>
              <w:rPr>
                <w:color w:val="auto"/>
                <w:szCs w:val="21"/>
              </w:rPr>
              <w:t>.</w:t>
            </w:r>
            <w:r>
              <w:rPr>
                <w:rFonts w:eastAsia="Times New Roman"/>
                <w:color w:val="auto"/>
                <w:szCs w:val="21"/>
              </w:rPr>
              <w:t>5</w:t>
            </w:r>
          </w:p>
        </w:tc>
        <w:tc>
          <w:tcPr>
            <w:tcW w:w="826" w:type="dxa"/>
            <w:tcBorders>
              <w:bottom w:val="single" w:color="auto" w:sz="4" w:space="0"/>
            </w:tcBorders>
          </w:tcPr>
          <w:p>
            <w:pPr>
              <w:pStyle w:val="38"/>
              <w:spacing w:line="240" w:lineRule="auto"/>
              <w:rPr>
                <w:color w:val="auto"/>
                <w:szCs w:val="21"/>
              </w:rPr>
            </w:pPr>
            <w:r>
              <w:rPr>
                <w:rFonts w:eastAsia="Times New Roman"/>
                <w:color w:val="auto"/>
                <w:szCs w:val="21"/>
              </w:rPr>
              <w:t>60</w:t>
            </w:r>
          </w:p>
        </w:tc>
      </w:tr>
    </w:tbl>
    <w:p>
      <w:pPr>
        <w:pStyle w:val="49"/>
        <w:spacing w:before="60" w:after="0" w:afterLines="0" w:line="360" w:lineRule="auto"/>
        <w:ind w:right="104" w:firstLine="524" w:firstLineChars="300"/>
        <w:jc w:val="both"/>
        <w:rPr>
          <w:rFonts w:ascii="Times New Roman" w:hAnsi="Times New Roman"/>
          <w:b/>
          <w:color w:val="auto"/>
          <w:spacing w:val="-3"/>
          <w:sz w:val="18"/>
          <w:szCs w:val="18"/>
          <w:lang w:eastAsia="zh-CN"/>
        </w:rPr>
      </w:pPr>
      <w:r>
        <w:rPr>
          <w:rFonts w:ascii="Times New Roman" w:hAnsi="Times New Roman"/>
          <w:b/>
          <w:color w:val="auto"/>
          <w:spacing w:val="-3"/>
          <w:sz w:val="18"/>
          <w:szCs w:val="18"/>
          <w:lang w:eastAsia="zh-CN"/>
        </w:rPr>
        <w:t>备注：数据来源于《环境噪声与振动控制工程技术导则》（HJ</w:t>
      </w:r>
      <w:r>
        <w:rPr>
          <w:rFonts w:ascii="Times New Roman" w:hAnsi="Times New Roman" w:eastAsia="Times New Roman"/>
          <w:b/>
          <w:color w:val="auto"/>
          <w:spacing w:val="-3"/>
          <w:sz w:val="18"/>
          <w:szCs w:val="18"/>
          <w:lang w:eastAsia="zh-CN"/>
        </w:rPr>
        <w:t>2034</w:t>
      </w:r>
      <w:r>
        <w:rPr>
          <w:rFonts w:ascii="Times New Roman" w:hAnsi="Times New Roman"/>
          <w:b/>
          <w:color w:val="auto"/>
          <w:spacing w:val="-3"/>
          <w:sz w:val="18"/>
          <w:szCs w:val="18"/>
          <w:lang w:eastAsia="zh-CN"/>
        </w:rPr>
        <w:t>-</w:t>
      </w:r>
      <w:r>
        <w:rPr>
          <w:rFonts w:ascii="Times New Roman" w:hAnsi="Times New Roman" w:eastAsia="Times New Roman"/>
          <w:b/>
          <w:color w:val="auto"/>
          <w:spacing w:val="-3"/>
          <w:sz w:val="18"/>
          <w:szCs w:val="18"/>
          <w:lang w:eastAsia="zh-CN"/>
        </w:rPr>
        <w:t>2013</w:t>
      </w:r>
      <w:r>
        <w:rPr>
          <w:rFonts w:ascii="Times New Roman" w:hAnsi="Times New Roman"/>
          <w:b/>
          <w:color w:val="auto"/>
          <w:spacing w:val="-3"/>
          <w:sz w:val="18"/>
          <w:szCs w:val="18"/>
          <w:lang w:eastAsia="zh-CN"/>
        </w:rPr>
        <w:t>），</w:t>
      </w:r>
      <w:r>
        <w:rPr>
          <w:rFonts w:ascii="Times New Roman" w:hAnsi="Times New Roman" w:eastAsia="Times New Roman"/>
          <w:b/>
          <w:color w:val="auto"/>
          <w:spacing w:val="-3"/>
          <w:sz w:val="18"/>
          <w:szCs w:val="18"/>
          <w:lang w:eastAsia="zh-CN"/>
        </w:rPr>
        <w:t>5</w:t>
      </w:r>
      <w:r>
        <w:rPr>
          <w:rFonts w:ascii="Times New Roman" w:hAnsi="Times New Roman"/>
          <w:b/>
          <w:color w:val="auto"/>
          <w:spacing w:val="-3"/>
          <w:sz w:val="18"/>
          <w:szCs w:val="18"/>
          <w:lang w:eastAsia="zh-CN"/>
        </w:rPr>
        <w:t>m 处源强按高 值选取</w:t>
      </w:r>
    </w:p>
    <w:p>
      <w:pPr>
        <w:spacing w:before="0" w:beforeLines="0" w:after="0" w:afterLines="0"/>
        <w:ind w:firstLine="480"/>
        <w:rPr>
          <w:color w:val="auto"/>
        </w:rPr>
      </w:pPr>
      <w:r>
        <w:rPr>
          <w:color w:val="auto"/>
        </w:rPr>
        <w:t xml:space="preserve">根据《建筑施工场界环境噪排放标准》（GB </w:t>
      </w:r>
      <w:r>
        <w:rPr>
          <w:rFonts w:eastAsia="Times New Roman"/>
          <w:color w:val="auto"/>
        </w:rPr>
        <w:t>12523</w:t>
      </w:r>
      <w:r>
        <w:rPr>
          <w:color w:val="auto"/>
        </w:rPr>
        <w:t>－</w:t>
      </w:r>
      <w:r>
        <w:rPr>
          <w:rFonts w:eastAsia="Times New Roman"/>
          <w:color w:val="auto"/>
        </w:rPr>
        <w:t>2011</w:t>
      </w:r>
      <w:r>
        <w:rPr>
          <w:color w:val="auto"/>
        </w:rPr>
        <w:t>）的规定，施工场界昼间的噪声限值为</w:t>
      </w:r>
      <w:r>
        <w:rPr>
          <w:rFonts w:eastAsia="Times New Roman"/>
          <w:color w:val="auto"/>
        </w:rPr>
        <w:t>70</w:t>
      </w:r>
      <w:r>
        <w:rPr>
          <w:color w:val="auto"/>
        </w:rPr>
        <w:t>dB(A)，夜间限值为</w:t>
      </w:r>
      <w:r>
        <w:rPr>
          <w:rFonts w:eastAsia="Times New Roman"/>
          <w:color w:val="auto"/>
        </w:rPr>
        <w:t>55</w:t>
      </w:r>
      <w:r>
        <w:rPr>
          <w:color w:val="auto"/>
        </w:rPr>
        <w:t>dB(A)，表</w:t>
      </w:r>
      <w:r>
        <w:rPr>
          <w:rFonts w:eastAsia="Times New Roman"/>
          <w:color w:val="auto"/>
        </w:rPr>
        <w:t>7</w:t>
      </w:r>
      <w:r>
        <w:rPr>
          <w:color w:val="auto"/>
        </w:rPr>
        <w:t>-</w:t>
      </w:r>
      <w:r>
        <w:rPr>
          <w:rFonts w:eastAsia="Times New Roman"/>
          <w:color w:val="auto"/>
        </w:rPr>
        <w:t>3</w:t>
      </w:r>
      <w:r>
        <w:rPr>
          <w:color w:val="auto"/>
        </w:rPr>
        <w:t>所示结果表明，昼间大部分施工机械在距施工场地</w:t>
      </w:r>
      <w:r>
        <w:rPr>
          <w:rFonts w:eastAsia="Times New Roman"/>
          <w:color w:val="auto"/>
        </w:rPr>
        <w:t>60</w:t>
      </w:r>
      <w:r>
        <w:rPr>
          <w:color w:val="auto"/>
        </w:rPr>
        <w:t>米外可以达到标准限值，夜间则大部分</w:t>
      </w:r>
      <w:r>
        <w:rPr>
          <w:rFonts w:eastAsia="Times New Roman"/>
          <w:color w:val="auto"/>
        </w:rPr>
        <w:t>200</w:t>
      </w:r>
      <w:r>
        <w:rPr>
          <w:color w:val="auto"/>
        </w:rPr>
        <w:t>m内也能达到该噪声限制，只要合理安排施工时间，或禁止夜间施工，就能有效降低对周边环境的影响。</w:t>
      </w:r>
    </w:p>
    <w:p>
      <w:pPr>
        <w:pStyle w:val="2"/>
        <w:spacing w:before="0" w:beforeLines="0" w:after="0" w:afterLines="0"/>
        <w:ind w:firstLine="480"/>
        <w:rPr>
          <w:color w:val="auto"/>
        </w:rPr>
      </w:pPr>
      <w:r>
        <w:rPr>
          <w:rFonts w:hint="eastAsia"/>
          <w:color w:val="auto"/>
          <w:szCs w:val="24"/>
        </w:rPr>
        <w:t>而对于</w:t>
      </w:r>
      <w:r>
        <w:rPr>
          <w:color w:val="auto"/>
        </w:rPr>
        <w:t>南侧</w:t>
      </w:r>
      <w:r>
        <w:rPr>
          <w:rFonts w:hint="eastAsia"/>
          <w:color w:val="auto"/>
        </w:rPr>
        <w:t>的</w:t>
      </w:r>
      <w:r>
        <w:rPr>
          <w:color w:val="auto"/>
        </w:rPr>
        <w:t>居民敏感点</w:t>
      </w:r>
      <w:r>
        <w:rPr>
          <w:rFonts w:hint="eastAsia"/>
          <w:color w:val="auto"/>
        </w:rPr>
        <w:t>康庄</w:t>
      </w:r>
      <w:r>
        <w:rPr>
          <w:color w:val="auto"/>
        </w:rPr>
        <w:t>自然村</w:t>
      </w:r>
      <w:r>
        <w:rPr>
          <w:rFonts w:hint="eastAsia"/>
          <w:color w:val="auto"/>
        </w:rPr>
        <w:t>，施工时应合理布置施工高噪声源机械，尽量远离居民点，同时在工区外布置施工2m高的施工围挡，减少对施工区周边居民的影响。合理安排作业时间，避开敏感时段施工，避免大量高噪声设备同时运行。如遇到必须连续作业的，必须经衢州市生态环境局江山分局批准后，公告附近居民，取得群众谅解后方可施工。</w:t>
      </w:r>
    </w:p>
    <w:p>
      <w:pPr>
        <w:adjustRightInd w:val="0"/>
        <w:snapToGrid w:val="0"/>
        <w:spacing w:before="0" w:beforeLines="0" w:after="0" w:afterLines="0"/>
        <w:ind w:firstLine="482"/>
        <w:rPr>
          <w:b/>
          <w:bCs/>
          <w:color w:val="auto"/>
        </w:rPr>
      </w:pPr>
      <w:r>
        <w:rPr>
          <w:rFonts w:hint="eastAsia"/>
          <w:b/>
          <w:bCs/>
          <w:color w:val="auto"/>
        </w:rPr>
        <w:t>四、</w:t>
      </w:r>
      <w:r>
        <w:rPr>
          <w:b/>
          <w:bCs/>
          <w:color w:val="auto"/>
        </w:rPr>
        <w:t>固废环境影响分析</w:t>
      </w:r>
    </w:p>
    <w:p>
      <w:pPr>
        <w:spacing w:before="0" w:beforeLines="0" w:after="0" w:afterLines="0"/>
        <w:ind w:firstLine="480"/>
        <w:rPr>
          <w:color w:val="auto"/>
        </w:rPr>
      </w:pPr>
      <w:r>
        <w:rPr>
          <w:color w:val="auto"/>
        </w:rPr>
        <w:t>(</w:t>
      </w:r>
      <w:r>
        <w:rPr>
          <w:rFonts w:eastAsia="Times New Roman"/>
          <w:color w:val="auto"/>
        </w:rPr>
        <w:t>1</w:t>
      </w:r>
      <w:r>
        <w:rPr>
          <w:color w:val="auto"/>
        </w:rPr>
        <w:t>)建筑垃圾</w:t>
      </w:r>
    </w:p>
    <w:p>
      <w:pPr>
        <w:spacing w:before="0" w:beforeLines="0" w:after="0" w:afterLines="0"/>
        <w:ind w:firstLine="480"/>
        <w:rPr>
          <w:color w:val="auto"/>
        </w:rPr>
      </w:pPr>
      <w:r>
        <w:rPr>
          <w:color w:val="auto"/>
        </w:rPr>
        <w:t>施工期建筑垃圾主要来源于建筑施工废弃物，如废钢筋、包装袋、建筑边角料等。建筑垃圾要堆放有序，及时清理，运输由专门的清运车队负责。在运输过程中，运输车辆上加蓬盖，防止其撒落，经综合利用后，其对环境不会产生大的影响。</w:t>
      </w:r>
    </w:p>
    <w:p>
      <w:pPr>
        <w:spacing w:before="0" w:beforeLines="0" w:after="0" w:afterLines="0"/>
        <w:ind w:firstLine="480"/>
        <w:rPr>
          <w:color w:val="auto"/>
        </w:rPr>
      </w:pPr>
      <w:r>
        <w:rPr>
          <w:color w:val="auto"/>
        </w:rPr>
        <w:t>本项目</w:t>
      </w:r>
      <w:r>
        <w:rPr>
          <w:rFonts w:hint="eastAsia"/>
          <w:color w:val="auto"/>
        </w:rPr>
        <w:t>先将</w:t>
      </w:r>
      <w:r>
        <w:rPr>
          <w:color w:val="auto"/>
        </w:rPr>
        <w:t>土石方运往本项目的其他低洼地区，最后多余的土石方直接运往指定的弃土场，对周围环境影响小。</w:t>
      </w:r>
    </w:p>
    <w:p>
      <w:pPr>
        <w:spacing w:before="0" w:beforeLines="0" w:after="0" w:afterLines="0"/>
        <w:ind w:firstLine="480"/>
        <w:rPr>
          <w:color w:val="auto"/>
        </w:rPr>
      </w:pPr>
      <w:r>
        <w:rPr>
          <w:color w:val="auto"/>
        </w:rPr>
        <w:t>(</w:t>
      </w:r>
      <w:r>
        <w:rPr>
          <w:rFonts w:eastAsia="Times New Roman"/>
          <w:color w:val="auto"/>
        </w:rPr>
        <w:t>2</w:t>
      </w:r>
      <w:r>
        <w:rPr>
          <w:color w:val="auto"/>
        </w:rPr>
        <w:t>)装修固废</w:t>
      </w:r>
    </w:p>
    <w:p>
      <w:pPr>
        <w:spacing w:before="0" w:beforeLines="0" w:after="0" w:afterLines="0"/>
        <w:ind w:firstLine="480"/>
        <w:rPr>
          <w:color w:val="auto"/>
        </w:rPr>
      </w:pPr>
      <w:r>
        <w:rPr>
          <w:color w:val="auto"/>
        </w:rPr>
        <w:t>房子装修阶段，将产生大量的装修垃圾，收集后由环卫部门统一清运。</w:t>
      </w:r>
    </w:p>
    <w:p>
      <w:pPr>
        <w:spacing w:before="0" w:beforeLines="0" w:after="0" w:afterLines="0"/>
        <w:ind w:firstLine="480"/>
        <w:rPr>
          <w:color w:val="auto"/>
        </w:rPr>
      </w:pPr>
      <w:r>
        <w:rPr>
          <w:color w:val="auto"/>
        </w:rPr>
        <w:t>(</w:t>
      </w:r>
      <w:r>
        <w:rPr>
          <w:rFonts w:eastAsia="Times New Roman"/>
          <w:color w:val="auto"/>
        </w:rPr>
        <w:t>3</w:t>
      </w:r>
      <w:r>
        <w:rPr>
          <w:color w:val="auto"/>
        </w:rPr>
        <w:t>)生活垃圾</w:t>
      </w:r>
    </w:p>
    <w:p>
      <w:pPr>
        <w:spacing w:before="0" w:beforeLines="0" w:after="0" w:afterLines="0"/>
        <w:ind w:firstLine="480"/>
        <w:rPr>
          <w:color w:val="auto"/>
        </w:rPr>
      </w:pPr>
      <w:r>
        <w:rPr>
          <w:color w:val="auto"/>
        </w:rPr>
        <w:t>工程施工时，施工人员产生的生活垃圾，也要集中统一处理。若对施工生活垃圾没有做出妥善的安排，则会严重影响施工区的环境卫生，尤其是在夏天，施工区的生活废弃物乱扔，轻则导致蚊蝇孳生，重则致使施工区工人爆发流行疾病，同时使附近居民遭受蚊、蝇、臭气、疾病的影响。只要做到及时清运，送</w:t>
      </w:r>
      <w:r>
        <w:rPr>
          <w:rFonts w:hint="eastAsia"/>
          <w:color w:val="auto"/>
        </w:rPr>
        <w:t>园区</w:t>
      </w:r>
      <w:r>
        <w:rPr>
          <w:color w:val="auto"/>
        </w:rPr>
        <w:t>环卫部门处理，对环境影响不大。</w:t>
      </w:r>
    </w:p>
    <w:p>
      <w:pPr>
        <w:spacing w:before="0" w:beforeLines="0" w:after="0" w:afterLines="0"/>
        <w:ind w:firstLine="480"/>
        <w:rPr>
          <w:color w:val="auto"/>
        </w:rPr>
      </w:pPr>
      <w:r>
        <w:rPr>
          <w:color w:val="auto"/>
        </w:rPr>
        <w:t>此外，为减少建筑垃圾、装修垃圾以及生活垃圾收集、堆放过程对周围环境造成一定影响，建设单位应要求施工单位实行标准施工、规划运输，将建筑垃圾、生活垃圾收集到指定的地点，不得随意倾倒。</w:t>
      </w:r>
    </w:p>
    <w:p>
      <w:pPr>
        <w:pStyle w:val="4"/>
        <w:adjustRightInd w:val="0"/>
        <w:snapToGrid w:val="0"/>
        <w:spacing w:before="0" w:beforeLines="0" w:after="0" w:afterLines="0" w:line="360" w:lineRule="auto"/>
        <w:rPr>
          <w:color w:val="auto"/>
          <w:sz w:val="28"/>
          <w:szCs w:val="28"/>
        </w:rPr>
      </w:pPr>
      <w:bookmarkStart w:id="304" w:name="_Toc900"/>
      <w:bookmarkStart w:id="305" w:name="_Toc23013"/>
      <w:bookmarkStart w:id="306" w:name="_Toc30379"/>
      <w:bookmarkStart w:id="307" w:name="_Toc3902"/>
      <w:bookmarkStart w:id="308" w:name="_Toc16005"/>
      <w:bookmarkStart w:id="309" w:name="_Toc4084"/>
      <w:bookmarkStart w:id="310" w:name="_Toc22866"/>
      <w:bookmarkStart w:id="311" w:name="_Toc32296"/>
      <w:bookmarkStart w:id="312" w:name="_Toc30147"/>
      <w:r>
        <w:rPr>
          <w:rFonts w:hint="eastAsia"/>
          <w:color w:val="auto"/>
          <w:sz w:val="28"/>
          <w:szCs w:val="28"/>
        </w:rPr>
        <w:t>5.2营运期环境影响分析</w:t>
      </w:r>
      <w:bookmarkEnd w:id="303"/>
      <w:bookmarkEnd w:id="304"/>
      <w:bookmarkEnd w:id="305"/>
      <w:bookmarkEnd w:id="306"/>
      <w:bookmarkEnd w:id="307"/>
      <w:bookmarkEnd w:id="308"/>
      <w:bookmarkEnd w:id="309"/>
      <w:bookmarkEnd w:id="310"/>
      <w:bookmarkEnd w:id="311"/>
      <w:bookmarkEnd w:id="312"/>
    </w:p>
    <w:p>
      <w:pPr>
        <w:pStyle w:val="5"/>
        <w:adjustRightInd w:val="0"/>
        <w:snapToGrid w:val="0"/>
        <w:spacing w:before="0" w:beforeLines="0" w:after="0" w:afterLines="0"/>
        <w:rPr>
          <w:color w:val="auto"/>
          <w:sz w:val="24"/>
          <w:szCs w:val="24"/>
        </w:rPr>
      </w:pPr>
      <w:r>
        <w:rPr>
          <w:color w:val="auto"/>
          <w:sz w:val="24"/>
          <w:szCs w:val="24"/>
        </w:rPr>
        <w:t>5.</w:t>
      </w:r>
      <w:r>
        <w:rPr>
          <w:rFonts w:hint="eastAsia"/>
          <w:color w:val="auto"/>
          <w:sz w:val="24"/>
          <w:szCs w:val="24"/>
        </w:rPr>
        <w:t>2.</w:t>
      </w:r>
      <w:r>
        <w:rPr>
          <w:color w:val="auto"/>
          <w:sz w:val="24"/>
          <w:szCs w:val="24"/>
        </w:rPr>
        <w:t>1大气环境影响预测与评价</w:t>
      </w:r>
    </w:p>
    <w:p>
      <w:pPr>
        <w:pStyle w:val="5"/>
        <w:adjustRightInd w:val="0"/>
        <w:snapToGrid w:val="0"/>
        <w:spacing w:before="0" w:beforeLines="0" w:after="0" w:afterLines="0"/>
        <w:ind w:firstLine="480" w:firstLineChars="200"/>
        <w:rPr>
          <w:b w:val="0"/>
          <w:bCs w:val="0"/>
          <w:color w:val="auto"/>
          <w:sz w:val="24"/>
          <w:szCs w:val="24"/>
        </w:rPr>
      </w:pPr>
      <w:r>
        <w:rPr>
          <w:rFonts w:hint="eastAsia"/>
          <w:b w:val="0"/>
          <w:bCs w:val="0"/>
          <w:color w:val="auto"/>
          <w:sz w:val="24"/>
          <w:szCs w:val="24"/>
        </w:rPr>
        <w:t>1、</w:t>
      </w:r>
      <w:r>
        <w:rPr>
          <w:b w:val="0"/>
          <w:bCs w:val="0"/>
          <w:color w:val="auto"/>
          <w:sz w:val="24"/>
          <w:szCs w:val="24"/>
        </w:rPr>
        <w:t>污染气象分析</w:t>
      </w:r>
    </w:p>
    <w:p>
      <w:pPr>
        <w:adjustRightInd w:val="0"/>
        <w:snapToGrid w:val="0"/>
        <w:spacing w:before="0" w:beforeLines="0" w:after="0" w:afterLines="0"/>
        <w:ind w:firstLine="480"/>
        <w:rPr>
          <w:color w:val="auto"/>
          <w:szCs w:val="24"/>
        </w:rPr>
      </w:pPr>
      <w:r>
        <w:rPr>
          <w:color w:val="auto"/>
          <w:szCs w:val="24"/>
        </w:rPr>
        <w:t>为了解评价区域的污染气象特征，本环评收集了江山市气象站近</w:t>
      </w:r>
      <w:r>
        <w:rPr>
          <w:rFonts w:hint="eastAsia"/>
          <w:color w:val="auto"/>
          <w:szCs w:val="24"/>
        </w:rPr>
        <w:t>三</w:t>
      </w:r>
      <w:r>
        <w:rPr>
          <w:color w:val="auto"/>
          <w:szCs w:val="24"/>
        </w:rPr>
        <w:t>年逐日四次风向、风速、云量资料，采用Pasquill稳定度分类法统计该地区风向、风速、稳定度联合频率及污染系数的变化规律。见表5-</w:t>
      </w:r>
      <w:r>
        <w:rPr>
          <w:rFonts w:hint="eastAsia"/>
          <w:color w:val="auto"/>
          <w:szCs w:val="24"/>
        </w:rPr>
        <w:t>4</w:t>
      </w:r>
      <w:r>
        <w:rPr>
          <w:color w:val="auto"/>
          <w:szCs w:val="24"/>
        </w:rPr>
        <w:t>～5-</w:t>
      </w:r>
      <w:r>
        <w:rPr>
          <w:rFonts w:hint="eastAsia"/>
          <w:color w:val="auto"/>
          <w:szCs w:val="24"/>
        </w:rPr>
        <w:t>7</w:t>
      </w:r>
      <w:r>
        <w:rPr>
          <w:color w:val="auto"/>
          <w:szCs w:val="24"/>
        </w:rPr>
        <w:t>。</w:t>
      </w:r>
    </w:p>
    <w:p>
      <w:pPr>
        <w:adjustRightInd w:val="0"/>
        <w:snapToGrid w:val="0"/>
        <w:spacing w:before="0" w:beforeLines="0" w:after="0" w:afterLines="0"/>
        <w:ind w:firstLine="480"/>
        <w:rPr>
          <w:color w:val="auto"/>
          <w:szCs w:val="24"/>
        </w:rPr>
      </w:pPr>
      <w:r>
        <w:rPr>
          <w:rFonts w:hint="eastAsia"/>
          <w:color w:val="auto"/>
        </w:rPr>
        <w:t>（1）</w:t>
      </w:r>
      <w:r>
        <w:rPr>
          <w:color w:val="auto"/>
          <w:szCs w:val="24"/>
        </w:rPr>
        <w:t>风向频率</w:t>
      </w:r>
    </w:p>
    <w:p>
      <w:pPr>
        <w:adjustRightInd w:val="0"/>
        <w:snapToGrid w:val="0"/>
        <w:spacing w:before="0" w:beforeLines="0" w:after="0" w:afterLines="0"/>
        <w:ind w:firstLine="480"/>
        <w:rPr>
          <w:color w:val="auto"/>
          <w:szCs w:val="24"/>
        </w:rPr>
      </w:pPr>
      <w:r>
        <w:rPr>
          <w:color w:val="auto"/>
          <w:szCs w:val="24"/>
        </w:rPr>
        <w:t>表5-</w:t>
      </w:r>
      <w:r>
        <w:rPr>
          <w:rFonts w:hint="eastAsia"/>
          <w:color w:val="auto"/>
          <w:szCs w:val="24"/>
        </w:rPr>
        <w:t>1</w:t>
      </w:r>
      <w:r>
        <w:rPr>
          <w:color w:val="auto"/>
          <w:szCs w:val="24"/>
        </w:rPr>
        <w:t>给出了该地区四季代表月及全年的各风向出现频率。由表可见，全年的主导风向为NE（34.15%），次主导风向为NNE（11.19%），且主要集中在ENE-NNE及S-SW方位。受金巨盆地走向的影响，该地常年风向为NE-NNE。</w:t>
      </w:r>
    </w:p>
    <w:p>
      <w:pPr>
        <w:adjustRightInd w:val="0"/>
        <w:snapToGrid w:val="0"/>
        <w:spacing w:before="0" w:beforeLines="0" w:after="0" w:afterLines="0"/>
        <w:ind w:firstLine="482"/>
        <w:jc w:val="center"/>
        <w:rPr>
          <w:b/>
          <w:color w:val="auto"/>
          <w:szCs w:val="24"/>
        </w:rPr>
      </w:pPr>
      <w:r>
        <w:rPr>
          <w:b/>
          <w:color w:val="auto"/>
          <w:szCs w:val="24"/>
        </w:rPr>
        <w:t>表5-</w:t>
      </w:r>
      <w:r>
        <w:rPr>
          <w:rFonts w:hint="eastAsia"/>
          <w:b/>
          <w:color w:val="auto"/>
          <w:szCs w:val="24"/>
        </w:rPr>
        <w:t>4</w:t>
      </w:r>
      <w:r>
        <w:rPr>
          <w:b/>
          <w:color w:val="auto"/>
          <w:szCs w:val="24"/>
        </w:rPr>
        <w:t xml:space="preserve">  江山地面各风向出现频率（%）</w:t>
      </w:r>
    </w:p>
    <w:tbl>
      <w:tblPr>
        <w:tblStyle w:val="23"/>
        <w:tblW w:w="93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561"/>
        <w:gridCol w:w="1563"/>
        <w:gridCol w:w="1561"/>
        <w:gridCol w:w="1563"/>
        <w:gridCol w:w="1561"/>
        <w:gridCol w:w="156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561" w:type="dxa"/>
            <w:vAlign w:val="center"/>
          </w:tcPr>
          <w:p>
            <w:pPr>
              <w:pStyle w:val="41"/>
              <w:adjustRightInd w:val="0"/>
              <w:snapToGrid w:val="0"/>
              <w:spacing w:line="240" w:lineRule="auto"/>
              <w:rPr>
                <w:color w:val="auto"/>
                <w:szCs w:val="21"/>
              </w:rPr>
            </w:pPr>
            <w:r>
              <w:rPr>
                <w:color w:val="auto"/>
                <w:szCs w:val="21"/>
              </w:rPr>
              <w:t>风向</w:t>
            </w:r>
          </w:p>
        </w:tc>
        <w:tc>
          <w:tcPr>
            <w:tcW w:w="1563" w:type="dxa"/>
            <w:vAlign w:val="center"/>
          </w:tcPr>
          <w:p>
            <w:pPr>
              <w:pStyle w:val="41"/>
              <w:adjustRightInd w:val="0"/>
              <w:snapToGrid w:val="0"/>
              <w:spacing w:line="240" w:lineRule="auto"/>
              <w:rPr>
                <w:color w:val="auto"/>
                <w:szCs w:val="21"/>
              </w:rPr>
            </w:pPr>
            <w:r>
              <w:rPr>
                <w:color w:val="auto"/>
                <w:szCs w:val="21"/>
              </w:rPr>
              <w:t>一月</w:t>
            </w:r>
          </w:p>
        </w:tc>
        <w:tc>
          <w:tcPr>
            <w:tcW w:w="1561" w:type="dxa"/>
            <w:vAlign w:val="center"/>
          </w:tcPr>
          <w:p>
            <w:pPr>
              <w:pStyle w:val="41"/>
              <w:adjustRightInd w:val="0"/>
              <w:snapToGrid w:val="0"/>
              <w:spacing w:line="240" w:lineRule="auto"/>
              <w:rPr>
                <w:color w:val="auto"/>
                <w:szCs w:val="21"/>
              </w:rPr>
            </w:pPr>
            <w:r>
              <w:rPr>
                <w:color w:val="auto"/>
                <w:szCs w:val="21"/>
              </w:rPr>
              <w:t>四月</w:t>
            </w:r>
          </w:p>
        </w:tc>
        <w:tc>
          <w:tcPr>
            <w:tcW w:w="1563" w:type="dxa"/>
            <w:vAlign w:val="center"/>
          </w:tcPr>
          <w:p>
            <w:pPr>
              <w:pStyle w:val="41"/>
              <w:adjustRightInd w:val="0"/>
              <w:snapToGrid w:val="0"/>
              <w:spacing w:line="240" w:lineRule="auto"/>
              <w:rPr>
                <w:color w:val="auto"/>
                <w:szCs w:val="21"/>
              </w:rPr>
            </w:pPr>
            <w:r>
              <w:rPr>
                <w:color w:val="auto"/>
                <w:szCs w:val="21"/>
              </w:rPr>
              <w:t>七月</w:t>
            </w:r>
          </w:p>
        </w:tc>
        <w:tc>
          <w:tcPr>
            <w:tcW w:w="1561" w:type="dxa"/>
            <w:vAlign w:val="center"/>
          </w:tcPr>
          <w:p>
            <w:pPr>
              <w:pStyle w:val="41"/>
              <w:adjustRightInd w:val="0"/>
              <w:snapToGrid w:val="0"/>
              <w:spacing w:line="240" w:lineRule="auto"/>
              <w:rPr>
                <w:color w:val="auto"/>
                <w:szCs w:val="21"/>
              </w:rPr>
            </w:pPr>
            <w:r>
              <w:rPr>
                <w:color w:val="auto"/>
                <w:szCs w:val="21"/>
              </w:rPr>
              <w:t>十月</w:t>
            </w:r>
          </w:p>
        </w:tc>
        <w:tc>
          <w:tcPr>
            <w:tcW w:w="1562" w:type="dxa"/>
            <w:vAlign w:val="center"/>
          </w:tcPr>
          <w:p>
            <w:pPr>
              <w:pStyle w:val="41"/>
              <w:adjustRightInd w:val="0"/>
              <w:snapToGrid w:val="0"/>
              <w:spacing w:line="240" w:lineRule="auto"/>
              <w:rPr>
                <w:color w:val="auto"/>
                <w:szCs w:val="21"/>
              </w:rPr>
            </w:pPr>
            <w:r>
              <w:rPr>
                <w:color w:val="auto"/>
                <w:szCs w:val="21"/>
              </w:rPr>
              <w:t>全年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C</w:t>
            </w:r>
          </w:p>
        </w:tc>
        <w:tc>
          <w:tcPr>
            <w:tcW w:w="1563" w:type="dxa"/>
            <w:vAlign w:val="center"/>
          </w:tcPr>
          <w:p>
            <w:pPr>
              <w:pStyle w:val="41"/>
              <w:adjustRightInd w:val="0"/>
              <w:snapToGrid w:val="0"/>
              <w:spacing w:line="240" w:lineRule="auto"/>
              <w:rPr>
                <w:color w:val="auto"/>
                <w:szCs w:val="21"/>
              </w:rPr>
            </w:pPr>
            <w:r>
              <w:rPr>
                <w:color w:val="auto"/>
                <w:szCs w:val="21"/>
              </w:rPr>
              <w:t>19.84</w:t>
            </w:r>
          </w:p>
        </w:tc>
        <w:tc>
          <w:tcPr>
            <w:tcW w:w="1561" w:type="dxa"/>
            <w:vAlign w:val="center"/>
          </w:tcPr>
          <w:p>
            <w:pPr>
              <w:pStyle w:val="41"/>
              <w:adjustRightInd w:val="0"/>
              <w:snapToGrid w:val="0"/>
              <w:spacing w:line="240" w:lineRule="auto"/>
              <w:rPr>
                <w:color w:val="auto"/>
                <w:szCs w:val="21"/>
              </w:rPr>
            </w:pPr>
            <w:r>
              <w:rPr>
                <w:color w:val="auto"/>
                <w:szCs w:val="21"/>
              </w:rPr>
              <w:t>27.17</w:t>
            </w:r>
          </w:p>
        </w:tc>
        <w:tc>
          <w:tcPr>
            <w:tcW w:w="1563" w:type="dxa"/>
            <w:vAlign w:val="center"/>
          </w:tcPr>
          <w:p>
            <w:pPr>
              <w:pStyle w:val="41"/>
              <w:adjustRightInd w:val="0"/>
              <w:snapToGrid w:val="0"/>
              <w:spacing w:line="240" w:lineRule="auto"/>
              <w:rPr>
                <w:color w:val="auto"/>
                <w:szCs w:val="21"/>
              </w:rPr>
            </w:pPr>
            <w:r>
              <w:rPr>
                <w:color w:val="auto"/>
                <w:szCs w:val="21"/>
              </w:rPr>
              <w:t>30.16</w:t>
            </w:r>
          </w:p>
        </w:tc>
        <w:tc>
          <w:tcPr>
            <w:tcW w:w="1561" w:type="dxa"/>
            <w:vAlign w:val="center"/>
          </w:tcPr>
          <w:p>
            <w:pPr>
              <w:pStyle w:val="41"/>
              <w:adjustRightInd w:val="0"/>
              <w:snapToGrid w:val="0"/>
              <w:spacing w:line="240" w:lineRule="auto"/>
              <w:rPr>
                <w:color w:val="auto"/>
                <w:szCs w:val="21"/>
              </w:rPr>
            </w:pPr>
            <w:r>
              <w:rPr>
                <w:color w:val="auto"/>
                <w:szCs w:val="21"/>
              </w:rPr>
              <w:t>26.29</w:t>
            </w:r>
          </w:p>
        </w:tc>
        <w:tc>
          <w:tcPr>
            <w:tcW w:w="1562" w:type="dxa"/>
            <w:vAlign w:val="center"/>
          </w:tcPr>
          <w:p>
            <w:pPr>
              <w:pStyle w:val="41"/>
              <w:adjustRightInd w:val="0"/>
              <w:snapToGrid w:val="0"/>
              <w:spacing w:line="240" w:lineRule="auto"/>
              <w:rPr>
                <w:color w:val="auto"/>
                <w:szCs w:val="21"/>
              </w:rPr>
            </w:pPr>
            <w:r>
              <w:rPr>
                <w:color w:val="auto"/>
                <w:szCs w:val="21"/>
              </w:rPr>
              <w:t>24.07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N</w:t>
            </w:r>
          </w:p>
        </w:tc>
        <w:tc>
          <w:tcPr>
            <w:tcW w:w="1563" w:type="dxa"/>
            <w:vAlign w:val="center"/>
          </w:tcPr>
          <w:p>
            <w:pPr>
              <w:pStyle w:val="41"/>
              <w:adjustRightInd w:val="0"/>
              <w:snapToGrid w:val="0"/>
              <w:spacing w:line="240" w:lineRule="auto"/>
              <w:rPr>
                <w:color w:val="auto"/>
                <w:szCs w:val="21"/>
              </w:rPr>
            </w:pPr>
            <w:r>
              <w:rPr>
                <w:color w:val="auto"/>
                <w:szCs w:val="21"/>
              </w:rPr>
              <w:t>3.71</w:t>
            </w:r>
          </w:p>
        </w:tc>
        <w:tc>
          <w:tcPr>
            <w:tcW w:w="1561" w:type="dxa"/>
            <w:vAlign w:val="center"/>
          </w:tcPr>
          <w:p>
            <w:pPr>
              <w:pStyle w:val="41"/>
              <w:adjustRightInd w:val="0"/>
              <w:snapToGrid w:val="0"/>
              <w:spacing w:line="240" w:lineRule="auto"/>
              <w:rPr>
                <w:color w:val="auto"/>
                <w:szCs w:val="21"/>
              </w:rPr>
            </w:pPr>
            <w:r>
              <w:rPr>
                <w:color w:val="auto"/>
                <w:szCs w:val="21"/>
              </w:rPr>
              <w:t>3.33</w:t>
            </w:r>
          </w:p>
        </w:tc>
        <w:tc>
          <w:tcPr>
            <w:tcW w:w="1563" w:type="dxa"/>
            <w:vAlign w:val="center"/>
          </w:tcPr>
          <w:p>
            <w:pPr>
              <w:pStyle w:val="41"/>
              <w:adjustRightInd w:val="0"/>
              <w:snapToGrid w:val="0"/>
              <w:spacing w:line="240" w:lineRule="auto"/>
              <w:rPr>
                <w:color w:val="auto"/>
                <w:szCs w:val="21"/>
              </w:rPr>
            </w:pPr>
            <w:r>
              <w:rPr>
                <w:color w:val="auto"/>
                <w:szCs w:val="21"/>
              </w:rPr>
              <w:t>3.55</w:t>
            </w:r>
          </w:p>
        </w:tc>
        <w:tc>
          <w:tcPr>
            <w:tcW w:w="1561" w:type="dxa"/>
            <w:vAlign w:val="center"/>
          </w:tcPr>
          <w:p>
            <w:pPr>
              <w:pStyle w:val="41"/>
              <w:adjustRightInd w:val="0"/>
              <w:snapToGrid w:val="0"/>
              <w:spacing w:line="240" w:lineRule="auto"/>
              <w:rPr>
                <w:color w:val="auto"/>
                <w:szCs w:val="21"/>
              </w:rPr>
            </w:pPr>
            <w:r>
              <w:rPr>
                <w:color w:val="auto"/>
                <w:szCs w:val="21"/>
              </w:rPr>
              <w:t>7.10</w:t>
            </w:r>
          </w:p>
        </w:tc>
        <w:tc>
          <w:tcPr>
            <w:tcW w:w="1562" w:type="dxa"/>
            <w:vAlign w:val="center"/>
          </w:tcPr>
          <w:p>
            <w:pPr>
              <w:pStyle w:val="41"/>
              <w:adjustRightInd w:val="0"/>
              <w:snapToGrid w:val="0"/>
              <w:spacing w:line="240" w:lineRule="auto"/>
              <w:rPr>
                <w:color w:val="auto"/>
                <w:szCs w:val="21"/>
              </w:rPr>
            </w:pPr>
            <w:r>
              <w:rPr>
                <w:color w:val="auto"/>
                <w:szCs w:val="21"/>
              </w:rPr>
              <w:t>4.38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NNE</w:t>
            </w:r>
          </w:p>
        </w:tc>
        <w:tc>
          <w:tcPr>
            <w:tcW w:w="1563" w:type="dxa"/>
            <w:vAlign w:val="center"/>
          </w:tcPr>
          <w:p>
            <w:pPr>
              <w:pStyle w:val="41"/>
              <w:adjustRightInd w:val="0"/>
              <w:snapToGrid w:val="0"/>
              <w:spacing w:line="240" w:lineRule="auto"/>
              <w:rPr>
                <w:color w:val="auto"/>
                <w:szCs w:val="21"/>
              </w:rPr>
            </w:pPr>
            <w:r>
              <w:rPr>
                <w:color w:val="auto"/>
                <w:szCs w:val="21"/>
              </w:rPr>
              <w:t>15.00</w:t>
            </w:r>
          </w:p>
        </w:tc>
        <w:tc>
          <w:tcPr>
            <w:tcW w:w="1561" w:type="dxa"/>
            <w:vAlign w:val="center"/>
          </w:tcPr>
          <w:p>
            <w:pPr>
              <w:pStyle w:val="41"/>
              <w:adjustRightInd w:val="0"/>
              <w:snapToGrid w:val="0"/>
              <w:spacing w:line="240" w:lineRule="auto"/>
              <w:rPr>
                <w:color w:val="auto"/>
                <w:szCs w:val="21"/>
              </w:rPr>
            </w:pPr>
            <w:r>
              <w:rPr>
                <w:color w:val="auto"/>
                <w:szCs w:val="21"/>
              </w:rPr>
              <w:t>10.33</w:t>
            </w:r>
          </w:p>
        </w:tc>
        <w:tc>
          <w:tcPr>
            <w:tcW w:w="1563" w:type="dxa"/>
            <w:vAlign w:val="center"/>
          </w:tcPr>
          <w:p>
            <w:pPr>
              <w:pStyle w:val="41"/>
              <w:adjustRightInd w:val="0"/>
              <w:snapToGrid w:val="0"/>
              <w:spacing w:line="240" w:lineRule="auto"/>
              <w:rPr>
                <w:color w:val="auto"/>
                <w:szCs w:val="21"/>
              </w:rPr>
            </w:pPr>
            <w:r>
              <w:rPr>
                <w:color w:val="auto"/>
                <w:szCs w:val="21"/>
              </w:rPr>
              <w:t>6.61</w:t>
            </w:r>
          </w:p>
        </w:tc>
        <w:tc>
          <w:tcPr>
            <w:tcW w:w="1561" w:type="dxa"/>
            <w:vAlign w:val="center"/>
          </w:tcPr>
          <w:p>
            <w:pPr>
              <w:pStyle w:val="41"/>
              <w:adjustRightInd w:val="0"/>
              <w:snapToGrid w:val="0"/>
              <w:spacing w:line="240" w:lineRule="auto"/>
              <w:rPr>
                <w:color w:val="auto"/>
                <w:szCs w:val="21"/>
              </w:rPr>
            </w:pPr>
            <w:r>
              <w:rPr>
                <w:color w:val="auto"/>
                <w:szCs w:val="21"/>
              </w:rPr>
              <w:t>14.84</w:t>
            </w:r>
          </w:p>
        </w:tc>
        <w:tc>
          <w:tcPr>
            <w:tcW w:w="1562" w:type="dxa"/>
            <w:vAlign w:val="center"/>
          </w:tcPr>
          <w:p>
            <w:pPr>
              <w:pStyle w:val="41"/>
              <w:adjustRightInd w:val="0"/>
              <w:snapToGrid w:val="0"/>
              <w:spacing w:line="240" w:lineRule="auto"/>
              <w:rPr>
                <w:color w:val="auto"/>
                <w:szCs w:val="21"/>
              </w:rPr>
            </w:pPr>
            <w:r>
              <w:rPr>
                <w:color w:val="auto"/>
                <w:szCs w:val="21"/>
              </w:rPr>
              <w:t>11.49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NE</w:t>
            </w:r>
          </w:p>
        </w:tc>
        <w:tc>
          <w:tcPr>
            <w:tcW w:w="1563" w:type="dxa"/>
            <w:vAlign w:val="center"/>
          </w:tcPr>
          <w:p>
            <w:pPr>
              <w:pStyle w:val="41"/>
              <w:adjustRightInd w:val="0"/>
              <w:snapToGrid w:val="0"/>
              <w:spacing w:line="240" w:lineRule="auto"/>
              <w:rPr>
                <w:color w:val="auto"/>
                <w:szCs w:val="21"/>
              </w:rPr>
            </w:pPr>
            <w:r>
              <w:rPr>
                <w:color w:val="auto"/>
                <w:szCs w:val="21"/>
              </w:rPr>
              <w:t>42.26</w:t>
            </w:r>
          </w:p>
        </w:tc>
        <w:tc>
          <w:tcPr>
            <w:tcW w:w="1561" w:type="dxa"/>
            <w:vAlign w:val="center"/>
          </w:tcPr>
          <w:p>
            <w:pPr>
              <w:pStyle w:val="41"/>
              <w:adjustRightInd w:val="0"/>
              <w:snapToGrid w:val="0"/>
              <w:spacing w:line="240" w:lineRule="auto"/>
              <w:rPr>
                <w:color w:val="auto"/>
                <w:szCs w:val="21"/>
              </w:rPr>
            </w:pPr>
            <w:r>
              <w:rPr>
                <w:color w:val="auto"/>
                <w:szCs w:val="21"/>
              </w:rPr>
              <w:t>33.33</w:t>
            </w:r>
          </w:p>
        </w:tc>
        <w:tc>
          <w:tcPr>
            <w:tcW w:w="1563" w:type="dxa"/>
            <w:vAlign w:val="center"/>
          </w:tcPr>
          <w:p>
            <w:pPr>
              <w:pStyle w:val="41"/>
              <w:adjustRightInd w:val="0"/>
              <w:snapToGrid w:val="0"/>
              <w:spacing w:line="240" w:lineRule="auto"/>
              <w:rPr>
                <w:color w:val="auto"/>
                <w:szCs w:val="21"/>
              </w:rPr>
            </w:pPr>
            <w:r>
              <w:rPr>
                <w:color w:val="auto"/>
                <w:szCs w:val="21"/>
              </w:rPr>
              <w:t>17.10</w:t>
            </w:r>
          </w:p>
        </w:tc>
        <w:tc>
          <w:tcPr>
            <w:tcW w:w="1561" w:type="dxa"/>
            <w:vAlign w:val="center"/>
          </w:tcPr>
          <w:p>
            <w:pPr>
              <w:pStyle w:val="41"/>
              <w:adjustRightInd w:val="0"/>
              <w:snapToGrid w:val="0"/>
              <w:spacing w:line="240" w:lineRule="auto"/>
              <w:rPr>
                <w:color w:val="auto"/>
                <w:szCs w:val="21"/>
              </w:rPr>
            </w:pPr>
            <w:r>
              <w:rPr>
                <w:color w:val="auto"/>
                <w:szCs w:val="21"/>
              </w:rPr>
              <w:t>34.68</w:t>
            </w:r>
          </w:p>
        </w:tc>
        <w:tc>
          <w:tcPr>
            <w:tcW w:w="1562" w:type="dxa"/>
            <w:vAlign w:val="center"/>
          </w:tcPr>
          <w:p>
            <w:pPr>
              <w:pStyle w:val="41"/>
              <w:adjustRightInd w:val="0"/>
              <w:snapToGrid w:val="0"/>
              <w:spacing w:line="240" w:lineRule="auto"/>
              <w:rPr>
                <w:color w:val="auto"/>
                <w:szCs w:val="21"/>
              </w:rPr>
            </w:pPr>
            <w:r>
              <w:rPr>
                <w:color w:val="auto"/>
                <w:szCs w:val="21"/>
              </w:rPr>
              <w:t>34.15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ENE</w:t>
            </w:r>
          </w:p>
        </w:tc>
        <w:tc>
          <w:tcPr>
            <w:tcW w:w="1563" w:type="dxa"/>
            <w:vAlign w:val="center"/>
          </w:tcPr>
          <w:p>
            <w:pPr>
              <w:pStyle w:val="41"/>
              <w:adjustRightInd w:val="0"/>
              <w:snapToGrid w:val="0"/>
              <w:spacing w:line="240" w:lineRule="auto"/>
              <w:rPr>
                <w:color w:val="auto"/>
                <w:szCs w:val="21"/>
              </w:rPr>
            </w:pPr>
            <w:r>
              <w:rPr>
                <w:color w:val="auto"/>
                <w:szCs w:val="21"/>
              </w:rPr>
              <w:t>2.58</w:t>
            </w:r>
          </w:p>
        </w:tc>
        <w:tc>
          <w:tcPr>
            <w:tcW w:w="1561" w:type="dxa"/>
            <w:vAlign w:val="center"/>
          </w:tcPr>
          <w:p>
            <w:pPr>
              <w:pStyle w:val="41"/>
              <w:adjustRightInd w:val="0"/>
              <w:snapToGrid w:val="0"/>
              <w:spacing w:line="240" w:lineRule="auto"/>
              <w:rPr>
                <w:color w:val="auto"/>
                <w:szCs w:val="21"/>
              </w:rPr>
            </w:pPr>
            <w:r>
              <w:rPr>
                <w:color w:val="auto"/>
                <w:szCs w:val="21"/>
              </w:rPr>
              <w:t>7.5</w:t>
            </w:r>
          </w:p>
        </w:tc>
        <w:tc>
          <w:tcPr>
            <w:tcW w:w="1563" w:type="dxa"/>
            <w:vAlign w:val="center"/>
          </w:tcPr>
          <w:p>
            <w:pPr>
              <w:pStyle w:val="41"/>
              <w:adjustRightInd w:val="0"/>
              <w:snapToGrid w:val="0"/>
              <w:spacing w:line="240" w:lineRule="auto"/>
              <w:rPr>
                <w:color w:val="auto"/>
                <w:szCs w:val="21"/>
              </w:rPr>
            </w:pPr>
            <w:r>
              <w:rPr>
                <w:color w:val="auto"/>
                <w:szCs w:val="21"/>
              </w:rPr>
              <w:t>6.29</w:t>
            </w:r>
          </w:p>
        </w:tc>
        <w:tc>
          <w:tcPr>
            <w:tcW w:w="1561" w:type="dxa"/>
            <w:vAlign w:val="center"/>
          </w:tcPr>
          <w:p>
            <w:pPr>
              <w:pStyle w:val="41"/>
              <w:adjustRightInd w:val="0"/>
              <w:snapToGrid w:val="0"/>
              <w:spacing w:line="240" w:lineRule="auto"/>
              <w:rPr>
                <w:color w:val="auto"/>
                <w:szCs w:val="21"/>
              </w:rPr>
            </w:pPr>
            <w:r>
              <w:rPr>
                <w:color w:val="auto"/>
                <w:szCs w:val="21"/>
              </w:rPr>
              <w:t>8.71</w:t>
            </w:r>
          </w:p>
        </w:tc>
        <w:tc>
          <w:tcPr>
            <w:tcW w:w="1562" w:type="dxa"/>
            <w:vAlign w:val="center"/>
          </w:tcPr>
          <w:p>
            <w:pPr>
              <w:pStyle w:val="41"/>
              <w:adjustRightInd w:val="0"/>
              <w:snapToGrid w:val="0"/>
              <w:spacing w:line="240" w:lineRule="auto"/>
              <w:rPr>
                <w:color w:val="auto"/>
                <w:szCs w:val="21"/>
              </w:rPr>
            </w:pPr>
            <w:r>
              <w:rPr>
                <w:color w:val="auto"/>
                <w:szCs w:val="21"/>
              </w:rPr>
              <w:t>7.90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E</w:t>
            </w:r>
          </w:p>
        </w:tc>
        <w:tc>
          <w:tcPr>
            <w:tcW w:w="1563" w:type="dxa"/>
            <w:vAlign w:val="center"/>
          </w:tcPr>
          <w:p>
            <w:pPr>
              <w:pStyle w:val="41"/>
              <w:adjustRightInd w:val="0"/>
              <w:snapToGrid w:val="0"/>
              <w:spacing w:line="240" w:lineRule="auto"/>
              <w:rPr>
                <w:color w:val="auto"/>
                <w:szCs w:val="21"/>
              </w:rPr>
            </w:pPr>
            <w:r>
              <w:rPr>
                <w:color w:val="auto"/>
                <w:szCs w:val="21"/>
              </w:rPr>
              <w:t>0.32</w:t>
            </w:r>
          </w:p>
        </w:tc>
        <w:tc>
          <w:tcPr>
            <w:tcW w:w="1561" w:type="dxa"/>
            <w:vAlign w:val="center"/>
          </w:tcPr>
          <w:p>
            <w:pPr>
              <w:pStyle w:val="41"/>
              <w:adjustRightInd w:val="0"/>
              <w:snapToGrid w:val="0"/>
              <w:spacing w:line="240" w:lineRule="auto"/>
              <w:rPr>
                <w:color w:val="auto"/>
                <w:szCs w:val="21"/>
              </w:rPr>
            </w:pPr>
            <w:r>
              <w:rPr>
                <w:color w:val="auto"/>
                <w:szCs w:val="21"/>
              </w:rPr>
              <w:t>0.5</w:t>
            </w:r>
          </w:p>
        </w:tc>
        <w:tc>
          <w:tcPr>
            <w:tcW w:w="1563" w:type="dxa"/>
            <w:vAlign w:val="center"/>
          </w:tcPr>
          <w:p>
            <w:pPr>
              <w:pStyle w:val="41"/>
              <w:adjustRightInd w:val="0"/>
              <w:snapToGrid w:val="0"/>
              <w:spacing w:line="240" w:lineRule="auto"/>
              <w:rPr>
                <w:color w:val="auto"/>
                <w:szCs w:val="21"/>
              </w:rPr>
            </w:pPr>
            <w:r>
              <w:rPr>
                <w:color w:val="auto"/>
                <w:szCs w:val="21"/>
              </w:rPr>
              <w:t>1.29</w:t>
            </w:r>
          </w:p>
        </w:tc>
        <w:tc>
          <w:tcPr>
            <w:tcW w:w="1561" w:type="dxa"/>
            <w:vAlign w:val="center"/>
          </w:tcPr>
          <w:p>
            <w:pPr>
              <w:pStyle w:val="41"/>
              <w:adjustRightInd w:val="0"/>
              <w:snapToGrid w:val="0"/>
              <w:spacing w:line="240" w:lineRule="auto"/>
              <w:rPr>
                <w:color w:val="auto"/>
                <w:szCs w:val="21"/>
              </w:rPr>
            </w:pPr>
            <w:r>
              <w:rPr>
                <w:color w:val="auto"/>
                <w:szCs w:val="21"/>
              </w:rPr>
              <w:t>0.81</w:t>
            </w:r>
          </w:p>
        </w:tc>
        <w:tc>
          <w:tcPr>
            <w:tcW w:w="1562" w:type="dxa"/>
            <w:vAlign w:val="center"/>
          </w:tcPr>
          <w:p>
            <w:pPr>
              <w:pStyle w:val="41"/>
              <w:adjustRightInd w:val="0"/>
              <w:snapToGrid w:val="0"/>
              <w:spacing w:line="240" w:lineRule="auto"/>
              <w:rPr>
                <w:color w:val="auto"/>
                <w:szCs w:val="21"/>
              </w:rPr>
            </w:pPr>
            <w:r>
              <w:rPr>
                <w:color w:val="auto"/>
                <w:szCs w:val="21"/>
              </w:rPr>
              <w:t>7.90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ESE</w:t>
            </w:r>
          </w:p>
        </w:tc>
        <w:tc>
          <w:tcPr>
            <w:tcW w:w="1563" w:type="dxa"/>
            <w:vAlign w:val="center"/>
          </w:tcPr>
          <w:p>
            <w:pPr>
              <w:pStyle w:val="41"/>
              <w:adjustRightInd w:val="0"/>
              <w:snapToGrid w:val="0"/>
              <w:spacing w:line="240" w:lineRule="auto"/>
              <w:rPr>
                <w:color w:val="auto"/>
                <w:szCs w:val="21"/>
              </w:rPr>
            </w:pPr>
            <w:r>
              <w:rPr>
                <w:color w:val="auto"/>
                <w:szCs w:val="21"/>
              </w:rPr>
              <w:t>/</w:t>
            </w:r>
          </w:p>
        </w:tc>
        <w:tc>
          <w:tcPr>
            <w:tcW w:w="1561" w:type="dxa"/>
            <w:vAlign w:val="center"/>
          </w:tcPr>
          <w:p>
            <w:pPr>
              <w:pStyle w:val="41"/>
              <w:adjustRightInd w:val="0"/>
              <w:snapToGrid w:val="0"/>
              <w:spacing w:line="240" w:lineRule="auto"/>
              <w:rPr>
                <w:color w:val="auto"/>
                <w:szCs w:val="21"/>
              </w:rPr>
            </w:pPr>
            <w:r>
              <w:rPr>
                <w:color w:val="auto"/>
                <w:szCs w:val="21"/>
              </w:rPr>
              <w:t>/</w:t>
            </w:r>
          </w:p>
        </w:tc>
        <w:tc>
          <w:tcPr>
            <w:tcW w:w="1563" w:type="dxa"/>
            <w:vAlign w:val="center"/>
          </w:tcPr>
          <w:p>
            <w:pPr>
              <w:pStyle w:val="41"/>
              <w:adjustRightInd w:val="0"/>
              <w:snapToGrid w:val="0"/>
              <w:spacing w:line="240" w:lineRule="auto"/>
              <w:rPr>
                <w:color w:val="auto"/>
                <w:szCs w:val="21"/>
              </w:rPr>
            </w:pPr>
            <w:r>
              <w:rPr>
                <w:color w:val="auto"/>
                <w:szCs w:val="21"/>
              </w:rPr>
              <w:t>/</w:t>
            </w:r>
          </w:p>
        </w:tc>
        <w:tc>
          <w:tcPr>
            <w:tcW w:w="1561" w:type="dxa"/>
            <w:vAlign w:val="center"/>
          </w:tcPr>
          <w:p>
            <w:pPr>
              <w:pStyle w:val="41"/>
              <w:adjustRightInd w:val="0"/>
              <w:snapToGrid w:val="0"/>
              <w:spacing w:line="240" w:lineRule="auto"/>
              <w:rPr>
                <w:color w:val="auto"/>
                <w:szCs w:val="21"/>
              </w:rPr>
            </w:pPr>
            <w:r>
              <w:rPr>
                <w:color w:val="auto"/>
                <w:szCs w:val="21"/>
              </w:rPr>
              <w:t>/</w:t>
            </w:r>
          </w:p>
        </w:tc>
        <w:tc>
          <w:tcPr>
            <w:tcW w:w="1562" w:type="dxa"/>
            <w:vAlign w:val="center"/>
          </w:tcPr>
          <w:p>
            <w:pPr>
              <w:pStyle w:val="41"/>
              <w:adjustRightInd w:val="0"/>
              <w:snapToGrid w:val="0"/>
              <w:spacing w:line="240" w:lineRule="auto"/>
              <w:rPr>
                <w:color w:val="auto"/>
                <w:szCs w:val="21"/>
              </w:rPr>
            </w:pPr>
            <w:r>
              <w:rPr>
                <w:color w:val="auto"/>
                <w:szCs w:val="21"/>
              </w:rPr>
              <w:t>0.08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SE</w:t>
            </w:r>
          </w:p>
        </w:tc>
        <w:tc>
          <w:tcPr>
            <w:tcW w:w="1563" w:type="dxa"/>
            <w:vAlign w:val="center"/>
          </w:tcPr>
          <w:p>
            <w:pPr>
              <w:pStyle w:val="41"/>
              <w:adjustRightInd w:val="0"/>
              <w:snapToGrid w:val="0"/>
              <w:spacing w:line="240" w:lineRule="auto"/>
              <w:rPr>
                <w:color w:val="auto"/>
                <w:szCs w:val="21"/>
              </w:rPr>
            </w:pPr>
            <w:r>
              <w:rPr>
                <w:color w:val="auto"/>
                <w:szCs w:val="21"/>
              </w:rPr>
              <w:t>/</w:t>
            </w:r>
          </w:p>
        </w:tc>
        <w:tc>
          <w:tcPr>
            <w:tcW w:w="1561" w:type="dxa"/>
            <w:vAlign w:val="center"/>
          </w:tcPr>
          <w:p>
            <w:pPr>
              <w:pStyle w:val="41"/>
              <w:adjustRightInd w:val="0"/>
              <w:snapToGrid w:val="0"/>
              <w:spacing w:line="240" w:lineRule="auto"/>
              <w:rPr>
                <w:color w:val="auto"/>
                <w:szCs w:val="21"/>
              </w:rPr>
            </w:pPr>
            <w:r>
              <w:rPr>
                <w:color w:val="auto"/>
                <w:szCs w:val="21"/>
              </w:rPr>
              <w:t>0.5</w:t>
            </w:r>
          </w:p>
        </w:tc>
        <w:tc>
          <w:tcPr>
            <w:tcW w:w="1563" w:type="dxa"/>
            <w:vAlign w:val="center"/>
          </w:tcPr>
          <w:p>
            <w:pPr>
              <w:pStyle w:val="41"/>
              <w:adjustRightInd w:val="0"/>
              <w:snapToGrid w:val="0"/>
              <w:spacing w:line="240" w:lineRule="auto"/>
              <w:rPr>
                <w:color w:val="auto"/>
                <w:szCs w:val="21"/>
              </w:rPr>
            </w:pPr>
            <w:r>
              <w:rPr>
                <w:color w:val="auto"/>
                <w:szCs w:val="21"/>
              </w:rPr>
              <w:t>1.29</w:t>
            </w:r>
          </w:p>
        </w:tc>
        <w:tc>
          <w:tcPr>
            <w:tcW w:w="1561" w:type="dxa"/>
            <w:vAlign w:val="center"/>
          </w:tcPr>
          <w:p>
            <w:pPr>
              <w:pStyle w:val="41"/>
              <w:adjustRightInd w:val="0"/>
              <w:snapToGrid w:val="0"/>
              <w:spacing w:line="240" w:lineRule="auto"/>
              <w:rPr>
                <w:color w:val="auto"/>
                <w:szCs w:val="21"/>
              </w:rPr>
            </w:pPr>
            <w:r>
              <w:rPr>
                <w:color w:val="auto"/>
                <w:szCs w:val="21"/>
              </w:rPr>
              <w:t>0.32</w:t>
            </w:r>
          </w:p>
        </w:tc>
        <w:tc>
          <w:tcPr>
            <w:tcW w:w="1562" w:type="dxa"/>
            <w:vAlign w:val="center"/>
          </w:tcPr>
          <w:p>
            <w:pPr>
              <w:pStyle w:val="41"/>
              <w:adjustRightInd w:val="0"/>
              <w:snapToGrid w:val="0"/>
              <w:spacing w:line="240" w:lineRule="auto"/>
              <w:rPr>
                <w:color w:val="auto"/>
                <w:szCs w:val="21"/>
              </w:rPr>
            </w:pPr>
            <w:r>
              <w:rPr>
                <w:color w:val="auto"/>
                <w:szCs w:val="21"/>
              </w:rPr>
              <w:t>0.40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SSE</w:t>
            </w:r>
          </w:p>
        </w:tc>
        <w:tc>
          <w:tcPr>
            <w:tcW w:w="1563" w:type="dxa"/>
            <w:vAlign w:val="center"/>
          </w:tcPr>
          <w:p>
            <w:pPr>
              <w:pStyle w:val="41"/>
              <w:adjustRightInd w:val="0"/>
              <w:snapToGrid w:val="0"/>
              <w:spacing w:line="240" w:lineRule="auto"/>
              <w:rPr>
                <w:color w:val="auto"/>
                <w:szCs w:val="21"/>
              </w:rPr>
            </w:pPr>
            <w:r>
              <w:rPr>
                <w:color w:val="auto"/>
                <w:szCs w:val="21"/>
              </w:rPr>
              <w:t>0.81</w:t>
            </w:r>
          </w:p>
        </w:tc>
        <w:tc>
          <w:tcPr>
            <w:tcW w:w="1561" w:type="dxa"/>
            <w:vAlign w:val="center"/>
          </w:tcPr>
          <w:p>
            <w:pPr>
              <w:pStyle w:val="41"/>
              <w:adjustRightInd w:val="0"/>
              <w:snapToGrid w:val="0"/>
              <w:spacing w:line="240" w:lineRule="auto"/>
              <w:rPr>
                <w:color w:val="auto"/>
                <w:szCs w:val="21"/>
              </w:rPr>
            </w:pPr>
            <w:r>
              <w:rPr>
                <w:color w:val="auto"/>
                <w:szCs w:val="21"/>
              </w:rPr>
              <w:t>/</w:t>
            </w:r>
          </w:p>
        </w:tc>
        <w:tc>
          <w:tcPr>
            <w:tcW w:w="1563" w:type="dxa"/>
            <w:vAlign w:val="center"/>
          </w:tcPr>
          <w:p>
            <w:pPr>
              <w:pStyle w:val="41"/>
              <w:adjustRightInd w:val="0"/>
              <w:snapToGrid w:val="0"/>
              <w:spacing w:line="240" w:lineRule="auto"/>
              <w:rPr>
                <w:color w:val="auto"/>
                <w:szCs w:val="21"/>
              </w:rPr>
            </w:pPr>
            <w:r>
              <w:rPr>
                <w:color w:val="auto"/>
                <w:szCs w:val="21"/>
              </w:rPr>
              <w:t>1.13</w:t>
            </w:r>
          </w:p>
        </w:tc>
        <w:tc>
          <w:tcPr>
            <w:tcW w:w="1561" w:type="dxa"/>
            <w:vAlign w:val="center"/>
          </w:tcPr>
          <w:p>
            <w:pPr>
              <w:pStyle w:val="41"/>
              <w:adjustRightInd w:val="0"/>
              <w:snapToGrid w:val="0"/>
              <w:spacing w:line="240" w:lineRule="auto"/>
              <w:rPr>
                <w:color w:val="auto"/>
                <w:szCs w:val="21"/>
              </w:rPr>
            </w:pPr>
            <w:r>
              <w:rPr>
                <w:color w:val="auto"/>
                <w:szCs w:val="21"/>
              </w:rPr>
              <w:t>0.32</w:t>
            </w:r>
          </w:p>
        </w:tc>
        <w:tc>
          <w:tcPr>
            <w:tcW w:w="1562" w:type="dxa"/>
            <w:vAlign w:val="center"/>
          </w:tcPr>
          <w:p>
            <w:pPr>
              <w:pStyle w:val="41"/>
              <w:adjustRightInd w:val="0"/>
              <w:snapToGrid w:val="0"/>
              <w:spacing w:line="240" w:lineRule="auto"/>
              <w:rPr>
                <w:color w:val="auto"/>
                <w:szCs w:val="21"/>
              </w:rPr>
            </w:pPr>
            <w:r>
              <w:rPr>
                <w:color w:val="auto"/>
                <w:szCs w:val="21"/>
              </w:rPr>
              <w:t>0.55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S</w:t>
            </w:r>
          </w:p>
        </w:tc>
        <w:tc>
          <w:tcPr>
            <w:tcW w:w="1563" w:type="dxa"/>
            <w:vAlign w:val="center"/>
          </w:tcPr>
          <w:p>
            <w:pPr>
              <w:pStyle w:val="41"/>
              <w:adjustRightInd w:val="0"/>
              <w:snapToGrid w:val="0"/>
              <w:spacing w:line="240" w:lineRule="auto"/>
              <w:rPr>
                <w:color w:val="auto"/>
                <w:szCs w:val="21"/>
              </w:rPr>
            </w:pPr>
            <w:r>
              <w:rPr>
                <w:color w:val="auto"/>
                <w:szCs w:val="21"/>
              </w:rPr>
              <w:t>2.58</w:t>
            </w:r>
          </w:p>
        </w:tc>
        <w:tc>
          <w:tcPr>
            <w:tcW w:w="1561" w:type="dxa"/>
            <w:vAlign w:val="center"/>
          </w:tcPr>
          <w:p>
            <w:pPr>
              <w:pStyle w:val="41"/>
              <w:adjustRightInd w:val="0"/>
              <w:snapToGrid w:val="0"/>
              <w:spacing w:line="240" w:lineRule="auto"/>
              <w:rPr>
                <w:color w:val="auto"/>
                <w:szCs w:val="21"/>
              </w:rPr>
            </w:pPr>
            <w:r>
              <w:rPr>
                <w:color w:val="auto"/>
                <w:szCs w:val="21"/>
              </w:rPr>
              <w:t>3.50</w:t>
            </w:r>
          </w:p>
        </w:tc>
        <w:tc>
          <w:tcPr>
            <w:tcW w:w="1563" w:type="dxa"/>
            <w:vAlign w:val="center"/>
          </w:tcPr>
          <w:p>
            <w:pPr>
              <w:pStyle w:val="41"/>
              <w:adjustRightInd w:val="0"/>
              <w:snapToGrid w:val="0"/>
              <w:spacing w:line="240" w:lineRule="auto"/>
              <w:rPr>
                <w:color w:val="auto"/>
                <w:szCs w:val="21"/>
              </w:rPr>
            </w:pPr>
            <w:r>
              <w:rPr>
                <w:color w:val="auto"/>
                <w:szCs w:val="21"/>
              </w:rPr>
              <w:t>5.97</w:t>
            </w:r>
          </w:p>
        </w:tc>
        <w:tc>
          <w:tcPr>
            <w:tcW w:w="1561" w:type="dxa"/>
            <w:vAlign w:val="center"/>
          </w:tcPr>
          <w:p>
            <w:pPr>
              <w:pStyle w:val="41"/>
              <w:adjustRightInd w:val="0"/>
              <w:snapToGrid w:val="0"/>
              <w:spacing w:line="240" w:lineRule="auto"/>
              <w:rPr>
                <w:color w:val="auto"/>
                <w:szCs w:val="21"/>
              </w:rPr>
            </w:pPr>
            <w:r>
              <w:rPr>
                <w:color w:val="auto"/>
                <w:szCs w:val="21"/>
              </w:rPr>
              <w:t>2.10</w:t>
            </w:r>
          </w:p>
        </w:tc>
        <w:tc>
          <w:tcPr>
            <w:tcW w:w="1562" w:type="dxa"/>
            <w:vAlign w:val="center"/>
          </w:tcPr>
          <w:p>
            <w:pPr>
              <w:pStyle w:val="41"/>
              <w:adjustRightInd w:val="0"/>
              <w:snapToGrid w:val="0"/>
              <w:spacing w:line="240" w:lineRule="auto"/>
              <w:rPr>
                <w:color w:val="auto"/>
                <w:szCs w:val="21"/>
              </w:rPr>
            </w:pPr>
            <w:r>
              <w:rPr>
                <w:color w:val="auto"/>
                <w:szCs w:val="21"/>
              </w:rPr>
              <w:t>2.93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SSW</w:t>
            </w:r>
          </w:p>
        </w:tc>
        <w:tc>
          <w:tcPr>
            <w:tcW w:w="1563" w:type="dxa"/>
            <w:vAlign w:val="center"/>
          </w:tcPr>
          <w:p>
            <w:pPr>
              <w:pStyle w:val="41"/>
              <w:adjustRightInd w:val="0"/>
              <w:snapToGrid w:val="0"/>
              <w:spacing w:line="240" w:lineRule="auto"/>
              <w:rPr>
                <w:color w:val="auto"/>
                <w:szCs w:val="21"/>
              </w:rPr>
            </w:pPr>
            <w:r>
              <w:rPr>
                <w:color w:val="auto"/>
                <w:szCs w:val="21"/>
              </w:rPr>
              <w:t>7.42</w:t>
            </w:r>
          </w:p>
        </w:tc>
        <w:tc>
          <w:tcPr>
            <w:tcW w:w="1561" w:type="dxa"/>
            <w:vAlign w:val="center"/>
          </w:tcPr>
          <w:p>
            <w:pPr>
              <w:pStyle w:val="41"/>
              <w:adjustRightInd w:val="0"/>
              <w:snapToGrid w:val="0"/>
              <w:spacing w:line="240" w:lineRule="auto"/>
              <w:rPr>
                <w:color w:val="auto"/>
                <w:szCs w:val="21"/>
              </w:rPr>
            </w:pPr>
            <w:r>
              <w:rPr>
                <w:color w:val="auto"/>
                <w:szCs w:val="21"/>
              </w:rPr>
              <w:t>5.67</w:t>
            </w:r>
          </w:p>
        </w:tc>
        <w:tc>
          <w:tcPr>
            <w:tcW w:w="1563" w:type="dxa"/>
            <w:vAlign w:val="center"/>
          </w:tcPr>
          <w:p>
            <w:pPr>
              <w:pStyle w:val="41"/>
              <w:adjustRightInd w:val="0"/>
              <w:snapToGrid w:val="0"/>
              <w:spacing w:line="240" w:lineRule="auto"/>
              <w:rPr>
                <w:color w:val="auto"/>
                <w:szCs w:val="21"/>
              </w:rPr>
            </w:pPr>
            <w:r>
              <w:rPr>
                <w:color w:val="auto"/>
                <w:szCs w:val="21"/>
              </w:rPr>
              <w:t>10.48</w:t>
            </w:r>
          </w:p>
        </w:tc>
        <w:tc>
          <w:tcPr>
            <w:tcW w:w="1561" w:type="dxa"/>
            <w:vAlign w:val="center"/>
          </w:tcPr>
          <w:p>
            <w:pPr>
              <w:pStyle w:val="41"/>
              <w:adjustRightInd w:val="0"/>
              <w:snapToGrid w:val="0"/>
              <w:spacing w:line="240" w:lineRule="auto"/>
              <w:rPr>
                <w:color w:val="auto"/>
                <w:szCs w:val="21"/>
              </w:rPr>
            </w:pPr>
            <w:r>
              <w:rPr>
                <w:color w:val="auto"/>
                <w:szCs w:val="21"/>
              </w:rPr>
              <w:t>2.74</w:t>
            </w:r>
          </w:p>
        </w:tc>
        <w:tc>
          <w:tcPr>
            <w:tcW w:w="1562" w:type="dxa"/>
            <w:vAlign w:val="center"/>
          </w:tcPr>
          <w:p>
            <w:pPr>
              <w:pStyle w:val="41"/>
              <w:adjustRightInd w:val="0"/>
              <w:snapToGrid w:val="0"/>
              <w:spacing w:line="240" w:lineRule="auto"/>
              <w:rPr>
                <w:color w:val="auto"/>
                <w:szCs w:val="21"/>
              </w:rPr>
            </w:pPr>
            <w:r>
              <w:rPr>
                <w:color w:val="auto"/>
                <w:szCs w:val="21"/>
              </w:rPr>
              <w:t>5.81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SW</w:t>
            </w:r>
          </w:p>
        </w:tc>
        <w:tc>
          <w:tcPr>
            <w:tcW w:w="1563" w:type="dxa"/>
            <w:vAlign w:val="center"/>
          </w:tcPr>
          <w:p>
            <w:pPr>
              <w:pStyle w:val="41"/>
              <w:adjustRightInd w:val="0"/>
              <w:snapToGrid w:val="0"/>
              <w:spacing w:line="240" w:lineRule="auto"/>
              <w:rPr>
                <w:color w:val="auto"/>
                <w:szCs w:val="21"/>
              </w:rPr>
            </w:pPr>
            <w:r>
              <w:rPr>
                <w:color w:val="auto"/>
                <w:szCs w:val="21"/>
              </w:rPr>
              <w:t>3.39</w:t>
            </w:r>
          </w:p>
        </w:tc>
        <w:tc>
          <w:tcPr>
            <w:tcW w:w="1561" w:type="dxa"/>
            <w:vAlign w:val="center"/>
          </w:tcPr>
          <w:p>
            <w:pPr>
              <w:pStyle w:val="41"/>
              <w:adjustRightInd w:val="0"/>
              <w:snapToGrid w:val="0"/>
              <w:spacing w:line="240" w:lineRule="auto"/>
              <w:rPr>
                <w:color w:val="auto"/>
                <w:szCs w:val="21"/>
              </w:rPr>
            </w:pPr>
            <w:r>
              <w:rPr>
                <w:color w:val="auto"/>
                <w:szCs w:val="21"/>
              </w:rPr>
              <w:t>4.00</w:t>
            </w:r>
          </w:p>
        </w:tc>
        <w:tc>
          <w:tcPr>
            <w:tcW w:w="1563" w:type="dxa"/>
            <w:vAlign w:val="center"/>
          </w:tcPr>
          <w:p>
            <w:pPr>
              <w:pStyle w:val="41"/>
              <w:adjustRightInd w:val="0"/>
              <w:snapToGrid w:val="0"/>
              <w:spacing w:line="240" w:lineRule="auto"/>
              <w:rPr>
                <w:color w:val="auto"/>
                <w:szCs w:val="21"/>
              </w:rPr>
            </w:pPr>
            <w:r>
              <w:rPr>
                <w:color w:val="auto"/>
                <w:szCs w:val="21"/>
              </w:rPr>
              <w:t>6.61</w:t>
            </w:r>
          </w:p>
        </w:tc>
        <w:tc>
          <w:tcPr>
            <w:tcW w:w="1561" w:type="dxa"/>
            <w:vAlign w:val="center"/>
          </w:tcPr>
          <w:p>
            <w:pPr>
              <w:pStyle w:val="41"/>
              <w:adjustRightInd w:val="0"/>
              <w:snapToGrid w:val="0"/>
              <w:spacing w:line="240" w:lineRule="auto"/>
              <w:rPr>
                <w:color w:val="auto"/>
                <w:szCs w:val="21"/>
              </w:rPr>
            </w:pPr>
            <w:r>
              <w:rPr>
                <w:color w:val="auto"/>
                <w:szCs w:val="21"/>
              </w:rPr>
              <w:t>1.13</w:t>
            </w:r>
          </w:p>
        </w:tc>
        <w:tc>
          <w:tcPr>
            <w:tcW w:w="1562" w:type="dxa"/>
            <w:vAlign w:val="center"/>
          </w:tcPr>
          <w:p>
            <w:pPr>
              <w:pStyle w:val="41"/>
              <w:adjustRightInd w:val="0"/>
              <w:snapToGrid w:val="0"/>
              <w:spacing w:line="240" w:lineRule="auto"/>
              <w:rPr>
                <w:color w:val="auto"/>
                <w:szCs w:val="21"/>
              </w:rPr>
            </w:pPr>
            <w:r>
              <w:rPr>
                <w:color w:val="auto"/>
                <w:szCs w:val="21"/>
              </w:rPr>
              <w:t>3.81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WSW</w:t>
            </w:r>
          </w:p>
        </w:tc>
        <w:tc>
          <w:tcPr>
            <w:tcW w:w="1563" w:type="dxa"/>
            <w:vAlign w:val="center"/>
          </w:tcPr>
          <w:p>
            <w:pPr>
              <w:pStyle w:val="41"/>
              <w:adjustRightInd w:val="0"/>
              <w:snapToGrid w:val="0"/>
              <w:spacing w:line="240" w:lineRule="auto"/>
              <w:rPr>
                <w:color w:val="auto"/>
                <w:szCs w:val="21"/>
              </w:rPr>
            </w:pPr>
            <w:r>
              <w:rPr>
                <w:color w:val="auto"/>
                <w:szCs w:val="21"/>
              </w:rPr>
              <w:t>1.13</w:t>
            </w:r>
          </w:p>
        </w:tc>
        <w:tc>
          <w:tcPr>
            <w:tcW w:w="1561" w:type="dxa"/>
            <w:vAlign w:val="center"/>
          </w:tcPr>
          <w:p>
            <w:pPr>
              <w:pStyle w:val="41"/>
              <w:adjustRightInd w:val="0"/>
              <w:snapToGrid w:val="0"/>
              <w:spacing w:line="240" w:lineRule="auto"/>
              <w:rPr>
                <w:color w:val="auto"/>
                <w:szCs w:val="21"/>
              </w:rPr>
            </w:pPr>
            <w:r>
              <w:rPr>
                <w:color w:val="auto"/>
                <w:szCs w:val="21"/>
              </w:rPr>
              <w:t>2.50</w:t>
            </w:r>
          </w:p>
        </w:tc>
        <w:tc>
          <w:tcPr>
            <w:tcW w:w="1563" w:type="dxa"/>
            <w:vAlign w:val="center"/>
          </w:tcPr>
          <w:p>
            <w:pPr>
              <w:pStyle w:val="41"/>
              <w:adjustRightInd w:val="0"/>
              <w:snapToGrid w:val="0"/>
              <w:spacing w:line="240" w:lineRule="auto"/>
              <w:rPr>
                <w:color w:val="auto"/>
                <w:szCs w:val="21"/>
              </w:rPr>
            </w:pPr>
            <w:r>
              <w:rPr>
                <w:color w:val="auto"/>
                <w:szCs w:val="21"/>
              </w:rPr>
              <w:t>5.48</w:t>
            </w:r>
          </w:p>
        </w:tc>
        <w:tc>
          <w:tcPr>
            <w:tcW w:w="1561" w:type="dxa"/>
            <w:vAlign w:val="center"/>
          </w:tcPr>
          <w:p>
            <w:pPr>
              <w:pStyle w:val="41"/>
              <w:adjustRightInd w:val="0"/>
              <w:snapToGrid w:val="0"/>
              <w:spacing w:line="240" w:lineRule="auto"/>
              <w:rPr>
                <w:color w:val="auto"/>
                <w:szCs w:val="21"/>
              </w:rPr>
            </w:pPr>
            <w:r>
              <w:rPr>
                <w:color w:val="auto"/>
                <w:szCs w:val="21"/>
              </w:rPr>
              <w:t>/</w:t>
            </w:r>
          </w:p>
        </w:tc>
        <w:tc>
          <w:tcPr>
            <w:tcW w:w="1562" w:type="dxa"/>
            <w:vAlign w:val="center"/>
          </w:tcPr>
          <w:p>
            <w:pPr>
              <w:pStyle w:val="41"/>
              <w:adjustRightInd w:val="0"/>
              <w:snapToGrid w:val="0"/>
              <w:spacing w:line="240" w:lineRule="auto"/>
              <w:rPr>
                <w:color w:val="auto"/>
                <w:szCs w:val="21"/>
              </w:rPr>
            </w:pPr>
            <w:r>
              <w:rPr>
                <w:color w:val="auto"/>
                <w:szCs w:val="21"/>
              </w:rPr>
              <w:t>1.93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W</w:t>
            </w:r>
          </w:p>
        </w:tc>
        <w:tc>
          <w:tcPr>
            <w:tcW w:w="1563" w:type="dxa"/>
            <w:vAlign w:val="center"/>
          </w:tcPr>
          <w:p>
            <w:pPr>
              <w:pStyle w:val="41"/>
              <w:adjustRightInd w:val="0"/>
              <w:snapToGrid w:val="0"/>
              <w:spacing w:line="240" w:lineRule="auto"/>
              <w:rPr>
                <w:color w:val="auto"/>
                <w:szCs w:val="21"/>
              </w:rPr>
            </w:pPr>
            <w:r>
              <w:rPr>
                <w:color w:val="auto"/>
                <w:szCs w:val="21"/>
              </w:rPr>
              <w:t>0.8</w:t>
            </w:r>
          </w:p>
        </w:tc>
        <w:tc>
          <w:tcPr>
            <w:tcW w:w="1561" w:type="dxa"/>
            <w:vAlign w:val="center"/>
          </w:tcPr>
          <w:p>
            <w:pPr>
              <w:pStyle w:val="41"/>
              <w:adjustRightInd w:val="0"/>
              <w:snapToGrid w:val="0"/>
              <w:spacing w:line="240" w:lineRule="auto"/>
              <w:rPr>
                <w:color w:val="auto"/>
                <w:szCs w:val="21"/>
              </w:rPr>
            </w:pPr>
            <w:r>
              <w:rPr>
                <w:color w:val="auto"/>
                <w:szCs w:val="21"/>
              </w:rPr>
              <w:t>0.67</w:t>
            </w:r>
          </w:p>
        </w:tc>
        <w:tc>
          <w:tcPr>
            <w:tcW w:w="1563" w:type="dxa"/>
            <w:vAlign w:val="center"/>
          </w:tcPr>
          <w:p>
            <w:pPr>
              <w:pStyle w:val="41"/>
              <w:adjustRightInd w:val="0"/>
              <w:snapToGrid w:val="0"/>
              <w:spacing w:line="240" w:lineRule="auto"/>
              <w:rPr>
                <w:color w:val="auto"/>
                <w:szCs w:val="21"/>
              </w:rPr>
            </w:pPr>
            <w:r>
              <w:rPr>
                <w:color w:val="auto"/>
                <w:szCs w:val="21"/>
              </w:rPr>
              <w:t>2.10</w:t>
            </w:r>
          </w:p>
        </w:tc>
        <w:tc>
          <w:tcPr>
            <w:tcW w:w="1561" w:type="dxa"/>
            <w:vAlign w:val="center"/>
          </w:tcPr>
          <w:p>
            <w:pPr>
              <w:pStyle w:val="41"/>
              <w:adjustRightInd w:val="0"/>
              <w:snapToGrid w:val="0"/>
              <w:spacing w:line="240" w:lineRule="auto"/>
              <w:rPr>
                <w:color w:val="auto"/>
                <w:szCs w:val="21"/>
              </w:rPr>
            </w:pPr>
            <w:r>
              <w:rPr>
                <w:color w:val="auto"/>
                <w:szCs w:val="21"/>
              </w:rPr>
              <w:t>0.16</w:t>
            </w:r>
          </w:p>
        </w:tc>
        <w:tc>
          <w:tcPr>
            <w:tcW w:w="1562" w:type="dxa"/>
            <w:vAlign w:val="center"/>
          </w:tcPr>
          <w:p>
            <w:pPr>
              <w:pStyle w:val="41"/>
              <w:adjustRightInd w:val="0"/>
              <w:snapToGrid w:val="0"/>
              <w:spacing w:line="240" w:lineRule="auto"/>
              <w:rPr>
                <w:color w:val="auto"/>
                <w:szCs w:val="21"/>
              </w:rPr>
            </w:pPr>
            <w:r>
              <w:rPr>
                <w:color w:val="auto"/>
                <w:szCs w:val="21"/>
              </w:rPr>
              <w:t>0.95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WNW</w:t>
            </w:r>
          </w:p>
        </w:tc>
        <w:tc>
          <w:tcPr>
            <w:tcW w:w="1563" w:type="dxa"/>
            <w:vAlign w:val="center"/>
          </w:tcPr>
          <w:p>
            <w:pPr>
              <w:pStyle w:val="41"/>
              <w:adjustRightInd w:val="0"/>
              <w:snapToGrid w:val="0"/>
              <w:spacing w:line="240" w:lineRule="auto"/>
              <w:rPr>
                <w:color w:val="auto"/>
                <w:szCs w:val="21"/>
              </w:rPr>
            </w:pPr>
            <w:r>
              <w:rPr>
                <w:color w:val="auto"/>
                <w:szCs w:val="21"/>
              </w:rPr>
              <w:t>/</w:t>
            </w:r>
          </w:p>
        </w:tc>
        <w:tc>
          <w:tcPr>
            <w:tcW w:w="1561" w:type="dxa"/>
            <w:vAlign w:val="center"/>
          </w:tcPr>
          <w:p>
            <w:pPr>
              <w:pStyle w:val="41"/>
              <w:adjustRightInd w:val="0"/>
              <w:snapToGrid w:val="0"/>
              <w:spacing w:line="240" w:lineRule="auto"/>
              <w:rPr>
                <w:color w:val="auto"/>
                <w:szCs w:val="21"/>
              </w:rPr>
            </w:pPr>
            <w:r>
              <w:rPr>
                <w:color w:val="auto"/>
                <w:szCs w:val="21"/>
              </w:rPr>
              <w:t>0.17</w:t>
            </w:r>
          </w:p>
        </w:tc>
        <w:tc>
          <w:tcPr>
            <w:tcW w:w="1563" w:type="dxa"/>
            <w:vAlign w:val="center"/>
          </w:tcPr>
          <w:p>
            <w:pPr>
              <w:pStyle w:val="41"/>
              <w:adjustRightInd w:val="0"/>
              <w:snapToGrid w:val="0"/>
              <w:spacing w:line="240" w:lineRule="auto"/>
              <w:rPr>
                <w:color w:val="auto"/>
                <w:szCs w:val="21"/>
              </w:rPr>
            </w:pPr>
            <w:r>
              <w:rPr>
                <w:color w:val="auto"/>
                <w:szCs w:val="21"/>
              </w:rPr>
              <w:t>0.65</w:t>
            </w:r>
          </w:p>
        </w:tc>
        <w:tc>
          <w:tcPr>
            <w:tcW w:w="1561" w:type="dxa"/>
            <w:vAlign w:val="center"/>
          </w:tcPr>
          <w:p>
            <w:pPr>
              <w:pStyle w:val="41"/>
              <w:adjustRightInd w:val="0"/>
              <w:snapToGrid w:val="0"/>
              <w:spacing w:line="240" w:lineRule="auto"/>
              <w:rPr>
                <w:color w:val="auto"/>
                <w:szCs w:val="21"/>
              </w:rPr>
            </w:pPr>
            <w:r>
              <w:rPr>
                <w:color w:val="auto"/>
                <w:szCs w:val="21"/>
              </w:rPr>
              <w:t>/</w:t>
            </w:r>
          </w:p>
        </w:tc>
        <w:tc>
          <w:tcPr>
            <w:tcW w:w="1562" w:type="dxa"/>
            <w:vAlign w:val="center"/>
          </w:tcPr>
          <w:p>
            <w:pPr>
              <w:pStyle w:val="41"/>
              <w:adjustRightInd w:val="0"/>
              <w:snapToGrid w:val="0"/>
              <w:spacing w:line="240" w:lineRule="auto"/>
              <w:rPr>
                <w:color w:val="auto"/>
                <w:szCs w:val="21"/>
              </w:rPr>
            </w:pPr>
            <w:r>
              <w:rPr>
                <w:color w:val="auto"/>
                <w:szCs w:val="21"/>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NW</w:t>
            </w:r>
          </w:p>
        </w:tc>
        <w:tc>
          <w:tcPr>
            <w:tcW w:w="1563" w:type="dxa"/>
            <w:vAlign w:val="center"/>
          </w:tcPr>
          <w:p>
            <w:pPr>
              <w:pStyle w:val="41"/>
              <w:adjustRightInd w:val="0"/>
              <w:snapToGrid w:val="0"/>
              <w:spacing w:line="240" w:lineRule="auto"/>
              <w:rPr>
                <w:color w:val="auto"/>
                <w:szCs w:val="21"/>
              </w:rPr>
            </w:pPr>
            <w:r>
              <w:rPr>
                <w:color w:val="auto"/>
                <w:szCs w:val="21"/>
              </w:rPr>
              <w:t>0.16</w:t>
            </w:r>
          </w:p>
        </w:tc>
        <w:tc>
          <w:tcPr>
            <w:tcW w:w="1561" w:type="dxa"/>
            <w:vAlign w:val="center"/>
          </w:tcPr>
          <w:p>
            <w:pPr>
              <w:pStyle w:val="41"/>
              <w:adjustRightInd w:val="0"/>
              <w:snapToGrid w:val="0"/>
              <w:spacing w:line="240" w:lineRule="auto"/>
              <w:rPr>
                <w:color w:val="auto"/>
                <w:szCs w:val="21"/>
              </w:rPr>
            </w:pPr>
            <w:r>
              <w:rPr>
                <w:color w:val="auto"/>
                <w:szCs w:val="21"/>
              </w:rPr>
              <w:t>0.33</w:t>
            </w:r>
          </w:p>
        </w:tc>
        <w:tc>
          <w:tcPr>
            <w:tcW w:w="1563" w:type="dxa"/>
            <w:vAlign w:val="center"/>
          </w:tcPr>
          <w:p>
            <w:pPr>
              <w:pStyle w:val="41"/>
              <w:adjustRightInd w:val="0"/>
              <w:snapToGrid w:val="0"/>
              <w:spacing w:line="240" w:lineRule="auto"/>
              <w:rPr>
                <w:color w:val="auto"/>
                <w:szCs w:val="21"/>
              </w:rPr>
            </w:pPr>
            <w:r>
              <w:rPr>
                <w:color w:val="auto"/>
                <w:szCs w:val="21"/>
              </w:rPr>
              <w:t>0.97</w:t>
            </w:r>
          </w:p>
        </w:tc>
        <w:tc>
          <w:tcPr>
            <w:tcW w:w="1561" w:type="dxa"/>
            <w:vAlign w:val="center"/>
          </w:tcPr>
          <w:p>
            <w:pPr>
              <w:pStyle w:val="41"/>
              <w:adjustRightInd w:val="0"/>
              <w:snapToGrid w:val="0"/>
              <w:spacing w:line="240" w:lineRule="auto"/>
              <w:rPr>
                <w:color w:val="auto"/>
                <w:szCs w:val="21"/>
              </w:rPr>
            </w:pPr>
            <w:r>
              <w:rPr>
                <w:color w:val="auto"/>
                <w:szCs w:val="21"/>
              </w:rPr>
              <w:t>0.16</w:t>
            </w:r>
          </w:p>
        </w:tc>
        <w:tc>
          <w:tcPr>
            <w:tcW w:w="1562" w:type="dxa"/>
            <w:vAlign w:val="center"/>
          </w:tcPr>
          <w:p>
            <w:pPr>
              <w:pStyle w:val="41"/>
              <w:adjustRightInd w:val="0"/>
              <w:snapToGrid w:val="0"/>
              <w:spacing w:line="240" w:lineRule="auto"/>
              <w:rPr>
                <w:color w:val="auto"/>
                <w:szCs w:val="21"/>
              </w:rPr>
            </w:pPr>
            <w:r>
              <w:rPr>
                <w:color w:val="auto"/>
                <w:szCs w:val="21"/>
              </w:rPr>
              <w:t>0.36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1" w:type="dxa"/>
            <w:vAlign w:val="center"/>
          </w:tcPr>
          <w:p>
            <w:pPr>
              <w:pStyle w:val="41"/>
              <w:adjustRightInd w:val="0"/>
              <w:snapToGrid w:val="0"/>
              <w:spacing w:line="240" w:lineRule="auto"/>
              <w:rPr>
                <w:color w:val="auto"/>
                <w:szCs w:val="21"/>
              </w:rPr>
            </w:pPr>
            <w:r>
              <w:rPr>
                <w:color w:val="auto"/>
                <w:szCs w:val="21"/>
              </w:rPr>
              <w:t>NNW</w:t>
            </w:r>
          </w:p>
        </w:tc>
        <w:tc>
          <w:tcPr>
            <w:tcW w:w="1563" w:type="dxa"/>
            <w:vAlign w:val="center"/>
          </w:tcPr>
          <w:p>
            <w:pPr>
              <w:pStyle w:val="41"/>
              <w:adjustRightInd w:val="0"/>
              <w:snapToGrid w:val="0"/>
              <w:spacing w:line="240" w:lineRule="auto"/>
              <w:rPr>
                <w:color w:val="auto"/>
                <w:szCs w:val="21"/>
              </w:rPr>
            </w:pPr>
            <w:r>
              <w:rPr>
                <w:color w:val="auto"/>
                <w:szCs w:val="21"/>
              </w:rPr>
              <w:t>0.32</w:t>
            </w:r>
          </w:p>
        </w:tc>
        <w:tc>
          <w:tcPr>
            <w:tcW w:w="1561" w:type="dxa"/>
            <w:vAlign w:val="center"/>
          </w:tcPr>
          <w:p>
            <w:pPr>
              <w:pStyle w:val="41"/>
              <w:adjustRightInd w:val="0"/>
              <w:snapToGrid w:val="0"/>
              <w:spacing w:line="240" w:lineRule="auto"/>
              <w:rPr>
                <w:color w:val="auto"/>
                <w:szCs w:val="21"/>
              </w:rPr>
            </w:pPr>
            <w:r>
              <w:rPr>
                <w:color w:val="auto"/>
                <w:szCs w:val="21"/>
              </w:rPr>
              <w:t>0.50</w:t>
            </w:r>
          </w:p>
        </w:tc>
        <w:tc>
          <w:tcPr>
            <w:tcW w:w="1563" w:type="dxa"/>
            <w:vAlign w:val="center"/>
          </w:tcPr>
          <w:p>
            <w:pPr>
              <w:pStyle w:val="41"/>
              <w:adjustRightInd w:val="0"/>
              <w:snapToGrid w:val="0"/>
              <w:spacing w:line="240" w:lineRule="auto"/>
              <w:rPr>
                <w:color w:val="auto"/>
                <w:szCs w:val="21"/>
              </w:rPr>
            </w:pPr>
            <w:r>
              <w:rPr>
                <w:color w:val="auto"/>
                <w:szCs w:val="21"/>
              </w:rPr>
              <w:t>0.32</w:t>
            </w:r>
          </w:p>
        </w:tc>
        <w:tc>
          <w:tcPr>
            <w:tcW w:w="1561" w:type="dxa"/>
            <w:vAlign w:val="center"/>
          </w:tcPr>
          <w:p>
            <w:pPr>
              <w:pStyle w:val="41"/>
              <w:adjustRightInd w:val="0"/>
              <w:snapToGrid w:val="0"/>
              <w:spacing w:line="240" w:lineRule="auto"/>
              <w:rPr>
                <w:color w:val="auto"/>
                <w:szCs w:val="21"/>
              </w:rPr>
            </w:pPr>
            <w:r>
              <w:rPr>
                <w:color w:val="auto"/>
                <w:szCs w:val="21"/>
              </w:rPr>
              <w:t>0.65</w:t>
            </w:r>
          </w:p>
        </w:tc>
        <w:tc>
          <w:tcPr>
            <w:tcW w:w="1562" w:type="dxa"/>
            <w:vAlign w:val="center"/>
          </w:tcPr>
          <w:p>
            <w:pPr>
              <w:pStyle w:val="41"/>
              <w:adjustRightInd w:val="0"/>
              <w:snapToGrid w:val="0"/>
              <w:spacing w:line="240" w:lineRule="auto"/>
              <w:rPr>
                <w:color w:val="auto"/>
                <w:szCs w:val="21"/>
              </w:rPr>
            </w:pPr>
            <w:r>
              <w:rPr>
                <w:color w:val="auto"/>
                <w:szCs w:val="21"/>
              </w:rPr>
              <w:t>0.51</w:t>
            </w:r>
          </w:p>
        </w:tc>
      </w:tr>
    </w:tbl>
    <w:p>
      <w:pPr>
        <w:adjustRightInd w:val="0"/>
        <w:snapToGrid w:val="0"/>
        <w:spacing w:before="0" w:beforeLines="0" w:after="0" w:afterLines="0"/>
        <w:ind w:firstLine="480"/>
        <w:rPr>
          <w:color w:val="auto"/>
        </w:rPr>
      </w:pPr>
      <w:r>
        <w:rPr>
          <w:rFonts w:hint="eastAsia"/>
          <w:color w:val="auto"/>
        </w:rPr>
        <w:t>（2）</w:t>
      </w:r>
      <w:r>
        <w:rPr>
          <w:color w:val="auto"/>
        </w:rPr>
        <w:t>平均风速</w:t>
      </w:r>
    </w:p>
    <w:p>
      <w:pPr>
        <w:adjustRightInd w:val="0"/>
        <w:snapToGrid w:val="0"/>
        <w:spacing w:before="0" w:beforeLines="0" w:after="0" w:afterLines="0"/>
        <w:ind w:firstLine="480"/>
        <w:rPr>
          <w:color w:val="auto"/>
          <w:szCs w:val="21"/>
        </w:rPr>
      </w:pPr>
      <w:r>
        <w:rPr>
          <w:color w:val="auto"/>
        </w:rPr>
        <w:t>表5-</w:t>
      </w:r>
      <w:r>
        <w:rPr>
          <w:rFonts w:hint="eastAsia"/>
          <w:color w:val="auto"/>
        </w:rPr>
        <w:t>2</w:t>
      </w:r>
      <w:r>
        <w:rPr>
          <w:color w:val="auto"/>
        </w:rPr>
        <w:t>是各季代表月及全年各风向的平均风速统计结果，显然，该地区E~SE风及W~SW风的平均风速较小(&lt;2m/s)，其他风向的平均风速较大(&gt;2m/s)；一般夏季(七月)平均风速较大为3.02m/s，其它各季风速差异不大，平均风速在1.00~3.23m/s；对各风向而言，ENE风向的平均风速相对较大，约4.55m/s左右。</w:t>
      </w:r>
    </w:p>
    <w:p>
      <w:pPr>
        <w:adjustRightInd w:val="0"/>
        <w:snapToGrid w:val="0"/>
        <w:spacing w:before="0" w:beforeLines="0" w:after="0" w:afterLines="0"/>
        <w:ind w:firstLine="482"/>
        <w:jc w:val="center"/>
        <w:rPr>
          <w:b/>
          <w:color w:val="auto"/>
          <w:szCs w:val="24"/>
        </w:rPr>
      </w:pPr>
      <w:r>
        <w:rPr>
          <w:b/>
          <w:color w:val="auto"/>
          <w:szCs w:val="24"/>
        </w:rPr>
        <w:t>表5-</w:t>
      </w:r>
      <w:r>
        <w:rPr>
          <w:rFonts w:hint="eastAsia"/>
          <w:b/>
          <w:color w:val="auto"/>
          <w:szCs w:val="24"/>
        </w:rPr>
        <w:t>5</w:t>
      </w:r>
      <w:r>
        <w:rPr>
          <w:b/>
          <w:color w:val="auto"/>
          <w:szCs w:val="24"/>
        </w:rPr>
        <w:t xml:space="preserve">  江山地面各风向平均风速（m/s）</w:t>
      </w:r>
    </w:p>
    <w:tbl>
      <w:tblPr>
        <w:tblStyle w:val="23"/>
        <w:tblW w:w="93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738"/>
        <w:gridCol w:w="1694"/>
        <w:gridCol w:w="1438"/>
        <w:gridCol w:w="1438"/>
        <w:gridCol w:w="1438"/>
        <w:gridCol w:w="16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风向</w:t>
            </w:r>
          </w:p>
        </w:tc>
        <w:tc>
          <w:tcPr>
            <w:tcW w:w="1694" w:type="dxa"/>
            <w:vAlign w:val="center"/>
          </w:tcPr>
          <w:p>
            <w:pPr>
              <w:pStyle w:val="41"/>
              <w:adjustRightInd w:val="0"/>
              <w:snapToGrid w:val="0"/>
              <w:spacing w:line="240" w:lineRule="auto"/>
              <w:rPr>
                <w:color w:val="auto"/>
                <w:szCs w:val="21"/>
              </w:rPr>
            </w:pPr>
            <w:r>
              <w:rPr>
                <w:color w:val="auto"/>
                <w:szCs w:val="21"/>
              </w:rPr>
              <w:t>一月</w:t>
            </w:r>
          </w:p>
        </w:tc>
        <w:tc>
          <w:tcPr>
            <w:tcW w:w="1438" w:type="dxa"/>
            <w:vAlign w:val="center"/>
          </w:tcPr>
          <w:p>
            <w:pPr>
              <w:pStyle w:val="41"/>
              <w:adjustRightInd w:val="0"/>
              <w:snapToGrid w:val="0"/>
              <w:spacing w:line="240" w:lineRule="auto"/>
              <w:rPr>
                <w:color w:val="auto"/>
                <w:szCs w:val="21"/>
              </w:rPr>
            </w:pPr>
            <w:r>
              <w:rPr>
                <w:color w:val="auto"/>
                <w:szCs w:val="21"/>
              </w:rPr>
              <w:t>四月</w:t>
            </w:r>
          </w:p>
        </w:tc>
        <w:tc>
          <w:tcPr>
            <w:tcW w:w="1438" w:type="dxa"/>
            <w:vAlign w:val="center"/>
          </w:tcPr>
          <w:p>
            <w:pPr>
              <w:pStyle w:val="41"/>
              <w:adjustRightInd w:val="0"/>
              <w:snapToGrid w:val="0"/>
              <w:spacing w:line="240" w:lineRule="auto"/>
              <w:rPr>
                <w:color w:val="auto"/>
                <w:szCs w:val="21"/>
              </w:rPr>
            </w:pPr>
            <w:r>
              <w:rPr>
                <w:color w:val="auto"/>
                <w:szCs w:val="21"/>
              </w:rPr>
              <w:t>七月</w:t>
            </w:r>
          </w:p>
        </w:tc>
        <w:tc>
          <w:tcPr>
            <w:tcW w:w="1438" w:type="dxa"/>
            <w:vAlign w:val="center"/>
          </w:tcPr>
          <w:p>
            <w:pPr>
              <w:pStyle w:val="41"/>
              <w:adjustRightInd w:val="0"/>
              <w:snapToGrid w:val="0"/>
              <w:spacing w:line="240" w:lineRule="auto"/>
              <w:rPr>
                <w:color w:val="auto"/>
                <w:szCs w:val="21"/>
              </w:rPr>
            </w:pPr>
            <w:r>
              <w:rPr>
                <w:color w:val="auto"/>
                <w:szCs w:val="21"/>
              </w:rPr>
              <w:t>十月</w:t>
            </w:r>
          </w:p>
        </w:tc>
        <w:tc>
          <w:tcPr>
            <w:tcW w:w="1625" w:type="dxa"/>
            <w:vAlign w:val="center"/>
          </w:tcPr>
          <w:p>
            <w:pPr>
              <w:pStyle w:val="41"/>
              <w:adjustRightInd w:val="0"/>
              <w:snapToGrid w:val="0"/>
              <w:spacing w:line="240" w:lineRule="auto"/>
              <w:rPr>
                <w:color w:val="auto"/>
                <w:szCs w:val="21"/>
              </w:rPr>
            </w:pPr>
            <w:r>
              <w:rPr>
                <w:color w:val="auto"/>
                <w:szCs w:val="21"/>
              </w:rPr>
              <w:t>全年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N</w:t>
            </w:r>
          </w:p>
        </w:tc>
        <w:tc>
          <w:tcPr>
            <w:tcW w:w="1694" w:type="dxa"/>
            <w:vAlign w:val="center"/>
          </w:tcPr>
          <w:p>
            <w:pPr>
              <w:pStyle w:val="41"/>
              <w:adjustRightInd w:val="0"/>
              <w:snapToGrid w:val="0"/>
              <w:spacing w:line="240" w:lineRule="auto"/>
              <w:rPr>
                <w:color w:val="auto"/>
                <w:szCs w:val="21"/>
              </w:rPr>
            </w:pPr>
            <w:r>
              <w:rPr>
                <w:color w:val="auto"/>
                <w:szCs w:val="21"/>
              </w:rPr>
              <w:t>1.57</w:t>
            </w:r>
          </w:p>
        </w:tc>
        <w:tc>
          <w:tcPr>
            <w:tcW w:w="1438" w:type="dxa"/>
            <w:vAlign w:val="center"/>
          </w:tcPr>
          <w:p>
            <w:pPr>
              <w:pStyle w:val="41"/>
              <w:adjustRightInd w:val="0"/>
              <w:snapToGrid w:val="0"/>
              <w:spacing w:line="240" w:lineRule="auto"/>
              <w:rPr>
                <w:color w:val="auto"/>
                <w:szCs w:val="21"/>
              </w:rPr>
            </w:pPr>
            <w:r>
              <w:rPr>
                <w:color w:val="auto"/>
                <w:szCs w:val="21"/>
              </w:rPr>
              <w:t>1.55</w:t>
            </w:r>
          </w:p>
        </w:tc>
        <w:tc>
          <w:tcPr>
            <w:tcW w:w="1438" w:type="dxa"/>
            <w:vAlign w:val="center"/>
          </w:tcPr>
          <w:p>
            <w:pPr>
              <w:pStyle w:val="41"/>
              <w:adjustRightInd w:val="0"/>
              <w:snapToGrid w:val="0"/>
              <w:spacing w:line="240" w:lineRule="auto"/>
              <w:rPr>
                <w:color w:val="auto"/>
                <w:szCs w:val="21"/>
              </w:rPr>
            </w:pPr>
            <w:r>
              <w:rPr>
                <w:color w:val="auto"/>
                <w:szCs w:val="21"/>
              </w:rPr>
              <w:t>1.27</w:t>
            </w:r>
          </w:p>
        </w:tc>
        <w:tc>
          <w:tcPr>
            <w:tcW w:w="1438" w:type="dxa"/>
            <w:vAlign w:val="center"/>
          </w:tcPr>
          <w:p>
            <w:pPr>
              <w:pStyle w:val="41"/>
              <w:adjustRightInd w:val="0"/>
              <w:snapToGrid w:val="0"/>
              <w:spacing w:line="240" w:lineRule="auto"/>
              <w:rPr>
                <w:color w:val="auto"/>
                <w:szCs w:val="21"/>
              </w:rPr>
            </w:pPr>
            <w:r>
              <w:rPr>
                <w:color w:val="auto"/>
                <w:szCs w:val="21"/>
              </w:rPr>
              <w:t>1.50</w:t>
            </w:r>
          </w:p>
        </w:tc>
        <w:tc>
          <w:tcPr>
            <w:tcW w:w="1625" w:type="dxa"/>
            <w:vAlign w:val="center"/>
          </w:tcPr>
          <w:p>
            <w:pPr>
              <w:pStyle w:val="41"/>
              <w:adjustRightInd w:val="0"/>
              <w:snapToGrid w:val="0"/>
              <w:spacing w:line="240" w:lineRule="auto"/>
              <w:rPr>
                <w:color w:val="auto"/>
                <w:szCs w:val="21"/>
              </w:rPr>
            </w:pPr>
            <w:r>
              <w:rPr>
                <w:color w:val="auto"/>
                <w:szCs w:val="21"/>
              </w:rPr>
              <w:t>1.53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NNE</w:t>
            </w:r>
          </w:p>
        </w:tc>
        <w:tc>
          <w:tcPr>
            <w:tcW w:w="1694" w:type="dxa"/>
            <w:vAlign w:val="center"/>
          </w:tcPr>
          <w:p>
            <w:pPr>
              <w:pStyle w:val="41"/>
              <w:adjustRightInd w:val="0"/>
              <w:snapToGrid w:val="0"/>
              <w:spacing w:line="240" w:lineRule="auto"/>
              <w:rPr>
                <w:color w:val="auto"/>
                <w:szCs w:val="21"/>
              </w:rPr>
            </w:pPr>
            <w:r>
              <w:rPr>
                <w:color w:val="auto"/>
                <w:szCs w:val="21"/>
              </w:rPr>
              <w:t>2.98</w:t>
            </w:r>
          </w:p>
        </w:tc>
        <w:tc>
          <w:tcPr>
            <w:tcW w:w="1438" w:type="dxa"/>
            <w:vAlign w:val="center"/>
          </w:tcPr>
          <w:p>
            <w:pPr>
              <w:pStyle w:val="41"/>
              <w:adjustRightInd w:val="0"/>
              <w:snapToGrid w:val="0"/>
              <w:spacing w:line="240" w:lineRule="auto"/>
              <w:rPr>
                <w:color w:val="auto"/>
                <w:szCs w:val="21"/>
              </w:rPr>
            </w:pPr>
            <w:r>
              <w:rPr>
                <w:color w:val="auto"/>
                <w:szCs w:val="21"/>
              </w:rPr>
              <w:t>3.00</w:t>
            </w:r>
          </w:p>
        </w:tc>
        <w:tc>
          <w:tcPr>
            <w:tcW w:w="1438" w:type="dxa"/>
            <w:vAlign w:val="center"/>
          </w:tcPr>
          <w:p>
            <w:pPr>
              <w:pStyle w:val="41"/>
              <w:adjustRightInd w:val="0"/>
              <w:snapToGrid w:val="0"/>
              <w:spacing w:line="240" w:lineRule="auto"/>
              <w:rPr>
                <w:color w:val="auto"/>
                <w:szCs w:val="21"/>
              </w:rPr>
            </w:pPr>
            <w:r>
              <w:rPr>
                <w:color w:val="auto"/>
                <w:szCs w:val="21"/>
              </w:rPr>
              <w:t>1.98</w:t>
            </w:r>
          </w:p>
        </w:tc>
        <w:tc>
          <w:tcPr>
            <w:tcW w:w="1438" w:type="dxa"/>
            <w:vAlign w:val="center"/>
          </w:tcPr>
          <w:p>
            <w:pPr>
              <w:pStyle w:val="41"/>
              <w:adjustRightInd w:val="0"/>
              <w:snapToGrid w:val="0"/>
              <w:spacing w:line="240" w:lineRule="auto"/>
              <w:rPr>
                <w:color w:val="auto"/>
                <w:szCs w:val="21"/>
              </w:rPr>
            </w:pPr>
            <w:r>
              <w:rPr>
                <w:color w:val="auto"/>
                <w:szCs w:val="21"/>
              </w:rPr>
              <w:t>2.58</w:t>
            </w:r>
          </w:p>
        </w:tc>
        <w:tc>
          <w:tcPr>
            <w:tcW w:w="1625" w:type="dxa"/>
            <w:vAlign w:val="center"/>
          </w:tcPr>
          <w:p>
            <w:pPr>
              <w:pStyle w:val="41"/>
              <w:adjustRightInd w:val="0"/>
              <w:snapToGrid w:val="0"/>
              <w:spacing w:line="240" w:lineRule="auto"/>
              <w:rPr>
                <w:color w:val="auto"/>
                <w:szCs w:val="21"/>
              </w:rPr>
            </w:pPr>
            <w:r>
              <w:rPr>
                <w:color w:val="auto"/>
                <w:szCs w:val="21"/>
              </w:rPr>
              <w:t>2.71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NE</w:t>
            </w:r>
          </w:p>
        </w:tc>
        <w:tc>
          <w:tcPr>
            <w:tcW w:w="1694" w:type="dxa"/>
            <w:vAlign w:val="center"/>
          </w:tcPr>
          <w:p>
            <w:pPr>
              <w:pStyle w:val="41"/>
              <w:adjustRightInd w:val="0"/>
              <w:snapToGrid w:val="0"/>
              <w:spacing w:line="240" w:lineRule="auto"/>
              <w:rPr>
                <w:color w:val="auto"/>
                <w:szCs w:val="21"/>
              </w:rPr>
            </w:pPr>
            <w:r>
              <w:rPr>
                <w:color w:val="auto"/>
                <w:szCs w:val="21"/>
              </w:rPr>
              <w:t>4.76</w:t>
            </w:r>
          </w:p>
        </w:tc>
        <w:tc>
          <w:tcPr>
            <w:tcW w:w="1438" w:type="dxa"/>
            <w:vAlign w:val="center"/>
          </w:tcPr>
          <w:p>
            <w:pPr>
              <w:pStyle w:val="41"/>
              <w:adjustRightInd w:val="0"/>
              <w:snapToGrid w:val="0"/>
              <w:spacing w:line="240" w:lineRule="auto"/>
              <w:rPr>
                <w:color w:val="auto"/>
                <w:szCs w:val="21"/>
              </w:rPr>
            </w:pPr>
            <w:r>
              <w:rPr>
                <w:color w:val="auto"/>
                <w:szCs w:val="21"/>
              </w:rPr>
              <w:t>4.13</w:t>
            </w:r>
          </w:p>
        </w:tc>
        <w:tc>
          <w:tcPr>
            <w:tcW w:w="1438" w:type="dxa"/>
            <w:vAlign w:val="center"/>
          </w:tcPr>
          <w:p>
            <w:pPr>
              <w:pStyle w:val="41"/>
              <w:adjustRightInd w:val="0"/>
              <w:snapToGrid w:val="0"/>
              <w:spacing w:line="240" w:lineRule="auto"/>
              <w:rPr>
                <w:color w:val="auto"/>
                <w:szCs w:val="21"/>
              </w:rPr>
            </w:pPr>
            <w:r>
              <w:rPr>
                <w:color w:val="auto"/>
                <w:szCs w:val="21"/>
              </w:rPr>
              <w:t>3.02</w:t>
            </w:r>
          </w:p>
        </w:tc>
        <w:tc>
          <w:tcPr>
            <w:tcW w:w="1438" w:type="dxa"/>
            <w:vAlign w:val="center"/>
          </w:tcPr>
          <w:p>
            <w:pPr>
              <w:pStyle w:val="41"/>
              <w:adjustRightInd w:val="0"/>
              <w:snapToGrid w:val="0"/>
              <w:spacing w:line="240" w:lineRule="auto"/>
              <w:rPr>
                <w:color w:val="auto"/>
                <w:szCs w:val="21"/>
              </w:rPr>
            </w:pPr>
            <w:r>
              <w:rPr>
                <w:color w:val="auto"/>
                <w:szCs w:val="21"/>
              </w:rPr>
              <w:t>3.80</w:t>
            </w:r>
          </w:p>
        </w:tc>
        <w:tc>
          <w:tcPr>
            <w:tcW w:w="1625" w:type="dxa"/>
            <w:vAlign w:val="center"/>
          </w:tcPr>
          <w:p>
            <w:pPr>
              <w:pStyle w:val="41"/>
              <w:adjustRightInd w:val="0"/>
              <w:snapToGrid w:val="0"/>
              <w:spacing w:line="240" w:lineRule="auto"/>
              <w:rPr>
                <w:color w:val="auto"/>
                <w:szCs w:val="21"/>
              </w:rPr>
            </w:pPr>
            <w:r>
              <w:rPr>
                <w:color w:val="auto"/>
                <w:szCs w:val="21"/>
              </w:rPr>
              <w:t>4.10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ENE</w:t>
            </w:r>
          </w:p>
        </w:tc>
        <w:tc>
          <w:tcPr>
            <w:tcW w:w="1694" w:type="dxa"/>
            <w:vAlign w:val="center"/>
          </w:tcPr>
          <w:p>
            <w:pPr>
              <w:pStyle w:val="41"/>
              <w:adjustRightInd w:val="0"/>
              <w:snapToGrid w:val="0"/>
              <w:spacing w:line="240" w:lineRule="auto"/>
              <w:rPr>
                <w:color w:val="auto"/>
                <w:szCs w:val="21"/>
              </w:rPr>
            </w:pPr>
            <w:r>
              <w:rPr>
                <w:color w:val="auto"/>
                <w:szCs w:val="21"/>
              </w:rPr>
              <w:t>5.25</w:t>
            </w:r>
          </w:p>
        </w:tc>
        <w:tc>
          <w:tcPr>
            <w:tcW w:w="1438" w:type="dxa"/>
            <w:vAlign w:val="center"/>
          </w:tcPr>
          <w:p>
            <w:pPr>
              <w:pStyle w:val="41"/>
              <w:adjustRightInd w:val="0"/>
              <w:snapToGrid w:val="0"/>
              <w:spacing w:line="240" w:lineRule="auto"/>
              <w:rPr>
                <w:color w:val="auto"/>
                <w:szCs w:val="21"/>
              </w:rPr>
            </w:pPr>
            <w:r>
              <w:rPr>
                <w:color w:val="auto"/>
                <w:szCs w:val="21"/>
              </w:rPr>
              <w:t>4.33</w:t>
            </w:r>
          </w:p>
        </w:tc>
        <w:tc>
          <w:tcPr>
            <w:tcW w:w="1438" w:type="dxa"/>
            <w:vAlign w:val="center"/>
          </w:tcPr>
          <w:p>
            <w:pPr>
              <w:pStyle w:val="41"/>
              <w:adjustRightInd w:val="0"/>
              <w:snapToGrid w:val="0"/>
              <w:spacing w:line="240" w:lineRule="auto"/>
              <w:rPr>
                <w:color w:val="auto"/>
                <w:szCs w:val="21"/>
              </w:rPr>
            </w:pPr>
            <w:r>
              <w:rPr>
                <w:color w:val="auto"/>
                <w:szCs w:val="21"/>
              </w:rPr>
              <w:t>3.23</w:t>
            </w:r>
          </w:p>
        </w:tc>
        <w:tc>
          <w:tcPr>
            <w:tcW w:w="1438" w:type="dxa"/>
            <w:vAlign w:val="center"/>
          </w:tcPr>
          <w:p>
            <w:pPr>
              <w:pStyle w:val="41"/>
              <w:adjustRightInd w:val="0"/>
              <w:snapToGrid w:val="0"/>
              <w:spacing w:line="240" w:lineRule="auto"/>
              <w:rPr>
                <w:color w:val="auto"/>
                <w:szCs w:val="21"/>
              </w:rPr>
            </w:pPr>
            <w:r>
              <w:rPr>
                <w:color w:val="auto"/>
                <w:szCs w:val="21"/>
              </w:rPr>
              <w:t>4.67</w:t>
            </w:r>
          </w:p>
        </w:tc>
        <w:tc>
          <w:tcPr>
            <w:tcW w:w="1625" w:type="dxa"/>
            <w:vAlign w:val="center"/>
          </w:tcPr>
          <w:p>
            <w:pPr>
              <w:pStyle w:val="41"/>
              <w:adjustRightInd w:val="0"/>
              <w:snapToGrid w:val="0"/>
              <w:spacing w:line="240" w:lineRule="auto"/>
              <w:rPr>
                <w:color w:val="auto"/>
                <w:szCs w:val="21"/>
              </w:rPr>
            </w:pPr>
            <w:r>
              <w:rPr>
                <w:color w:val="auto"/>
                <w:szCs w:val="21"/>
              </w:rPr>
              <w:t>4.55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E</w:t>
            </w:r>
          </w:p>
        </w:tc>
        <w:tc>
          <w:tcPr>
            <w:tcW w:w="1694" w:type="dxa"/>
            <w:vAlign w:val="center"/>
          </w:tcPr>
          <w:p>
            <w:pPr>
              <w:pStyle w:val="41"/>
              <w:adjustRightInd w:val="0"/>
              <w:snapToGrid w:val="0"/>
              <w:spacing w:line="240" w:lineRule="auto"/>
              <w:rPr>
                <w:color w:val="auto"/>
                <w:szCs w:val="21"/>
              </w:rPr>
            </w:pPr>
            <w:r>
              <w:rPr>
                <w:color w:val="auto"/>
                <w:szCs w:val="21"/>
              </w:rPr>
              <w:t>1.00</w:t>
            </w:r>
          </w:p>
        </w:tc>
        <w:tc>
          <w:tcPr>
            <w:tcW w:w="1438" w:type="dxa"/>
            <w:vAlign w:val="center"/>
          </w:tcPr>
          <w:p>
            <w:pPr>
              <w:pStyle w:val="41"/>
              <w:adjustRightInd w:val="0"/>
              <w:snapToGrid w:val="0"/>
              <w:spacing w:line="240" w:lineRule="auto"/>
              <w:rPr>
                <w:color w:val="auto"/>
                <w:szCs w:val="21"/>
              </w:rPr>
            </w:pPr>
            <w:r>
              <w:rPr>
                <w:color w:val="auto"/>
                <w:szCs w:val="21"/>
              </w:rPr>
              <w:t>3.00</w:t>
            </w:r>
          </w:p>
        </w:tc>
        <w:tc>
          <w:tcPr>
            <w:tcW w:w="1438" w:type="dxa"/>
            <w:vAlign w:val="center"/>
          </w:tcPr>
          <w:p>
            <w:pPr>
              <w:pStyle w:val="41"/>
              <w:adjustRightInd w:val="0"/>
              <w:snapToGrid w:val="0"/>
              <w:spacing w:line="240" w:lineRule="auto"/>
              <w:rPr>
                <w:color w:val="auto"/>
                <w:szCs w:val="21"/>
              </w:rPr>
            </w:pPr>
            <w:r>
              <w:rPr>
                <w:color w:val="auto"/>
                <w:szCs w:val="21"/>
              </w:rPr>
              <w:t>0.9948</w:t>
            </w:r>
          </w:p>
        </w:tc>
        <w:tc>
          <w:tcPr>
            <w:tcW w:w="1438" w:type="dxa"/>
            <w:vAlign w:val="center"/>
          </w:tcPr>
          <w:p>
            <w:pPr>
              <w:pStyle w:val="41"/>
              <w:adjustRightInd w:val="0"/>
              <w:snapToGrid w:val="0"/>
              <w:spacing w:line="240" w:lineRule="auto"/>
              <w:rPr>
                <w:color w:val="auto"/>
                <w:szCs w:val="21"/>
              </w:rPr>
            </w:pPr>
            <w:r>
              <w:rPr>
                <w:color w:val="auto"/>
                <w:szCs w:val="21"/>
              </w:rPr>
              <w:t>4.00</w:t>
            </w:r>
          </w:p>
        </w:tc>
        <w:tc>
          <w:tcPr>
            <w:tcW w:w="1625" w:type="dxa"/>
            <w:vAlign w:val="center"/>
          </w:tcPr>
          <w:p>
            <w:pPr>
              <w:pStyle w:val="41"/>
              <w:adjustRightInd w:val="0"/>
              <w:snapToGrid w:val="0"/>
              <w:spacing w:line="240" w:lineRule="auto"/>
              <w:rPr>
                <w:color w:val="auto"/>
                <w:szCs w:val="21"/>
              </w:rPr>
            </w:pPr>
            <w:r>
              <w:rPr>
                <w:color w:val="auto"/>
                <w:szCs w:val="21"/>
              </w:rPr>
              <w:t>2.70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ESE</w:t>
            </w:r>
          </w:p>
        </w:tc>
        <w:tc>
          <w:tcPr>
            <w:tcW w:w="1694"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625" w:type="dxa"/>
            <w:vAlign w:val="center"/>
          </w:tcPr>
          <w:p>
            <w:pPr>
              <w:pStyle w:val="41"/>
              <w:adjustRightInd w:val="0"/>
              <w:snapToGrid w:val="0"/>
              <w:spacing w:line="240" w:lineRule="auto"/>
              <w:rPr>
                <w:color w:val="auto"/>
                <w:szCs w:val="21"/>
              </w:rPr>
            </w:pPr>
            <w:r>
              <w:rPr>
                <w:color w:val="auto"/>
                <w:szCs w:val="21"/>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SE</w:t>
            </w:r>
          </w:p>
        </w:tc>
        <w:tc>
          <w:tcPr>
            <w:tcW w:w="1694"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1.67</w:t>
            </w:r>
          </w:p>
        </w:tc>
        <w:tc>
          <w:tcPr>
            <w:tcW w:w="1438" w:type="dxa"/>
            <w:vAlign w:val="center"/>
          </w:tcPr>
          <w:p>
            <w:pPr>
              <w:pStyle w:val="41"/>
              <w:adjustRightInd w:val="0"/>
              <w:snapToGrid w:val="0"/>
              <w:spacing w:line="240" w:lineRule="auto"/>
              <w:rPr>
                <w:color w:val="auto"/>
                <w:szCs w:val="21"/>
              </w:rPr>
            </w:pPr>
            <w:r>
              <w:rPr>
                <w:color w:val="auto"/>
                <w:szCs w:val="21"/>
              </w:rPr>
              <w:t>1.38</w:t>
            </w:r>
          </w:p>
        </w:tc>
        <w:tc>
          <w:tcPr>
            <w:tcW w:w="1438" w:type="dxa"/>
            <w:vAlign w:val="center"/>
          </w:tcPr>
          <w:p>
            <w:pPr>
              <w:pStyle w:val="41"/>
              <w:adjustRightInd w:val="0"/>
              <w:snapToGrid w:val="0"/>
              <w:spacing w:line="240" w:lineRule="auto"/>
              <w:rPr>
                <w:color w:val="auto"/>
                <w:szCs w:val="21"/>
              </w:rPr>
            </w:pPr>
            <w:r>
              <w:rPr>
                <w:color w:val="auto"/>
                <w:szCs w:val="21"/>
              </w:rPr>
              <w:t>1.50</w:t>
            </w:r>
          </w:p>
        </w:tc>
        <w:tc>
          <w:tcPr>
            <w:tcW w:w="1625" w:type="dxa"/>
            <w:vAlign w:val="center"/>
          </w:tcPr>
          <w:p>
            <w:pPr>
              <w:pStyle w:val="41"/>
              <w:adjustRightInd w:val="0"/>
              <w:snapToGrid w:val="0"/>
              <w:spacing w:line="240" w:lineRule="auto"/>
              <w:rPr>
                <w:color w:val="auto"/>
                <w:szCs w:val="21"/>
              </w:rPr>
            </w:pPr>
            <w:r>
              <w:rPr>
                <w:color w:val="auto"/>
                <w:szCs w:val="21"/>
              </w:rPr>
              <w:t>1.52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SSE</w:t>
            </w:r>
          </w:p>
        </w:tc>
        <w:tc>
          <w:tcPr>
            <w:tcW w:w="1694" w:type="dxa"/>
            <w:vAlign w:val="center"/>
          </w:tcPr>
          <w:p>
            <w:pPr>
              <w:pStyle w:val="41"/>
              <w:adjustRightInd w:val="0"/>
              <w:snapToGrid w:val="0"/>
              <w:spacing w:line="240" w:lineRule="auto"/>
              <w:rPr>
                <w:color w:val="auto"/>
                <w:szCs w:val="21"/>
              </w:rPr>
            </w:pPr>
            <w:r>
              <w:rPr>
                <w:color w:val="auto"/>
                <w:szCs w:val="21"/>
              </w:rPr>
              <w:t>0.9940</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0.9946</w:t>
            </w:r>
          </w:p>
        </w:tc>
        <w:tc>
          <w:tcPr>
            <w:tcW w:w="1438" w:type="dxa"/>
            <w:vAlign w:val="center"/>
          </w:tcPr>
          <w:p>
            <w:pPr>
              <w:pStyle w:val="41"/>
              <w:adjustRightInd w:val="0"/>
              <w:snapToGrid w:val="0"/>
              <w:spacing w:line="240" w:lineRule="auto"/>
              <w:rPr>
                <w:color w:val="auto"/>
                <w:szCs w:val="21"/>
              </w:rPr>
            </w:pPr>
            <w:r>
              <w:rPr>
                <w:color w:val="auto"/>
                <w:szCs w:val="21"/>
              </w:rPr>
              <w:t>1.50</w:t>
            </w:r>
          </w:p>
        </w:tc>
        <w:tc>
          <w:tcPr>
            <w:tcW w:w="1625" w:type="dxa"/>
            <w:vAlign w:val="center"/>
          </w:tcPr>
          <w:p>
            <w:pPr>
              <w:pStyle w:val="41"/>
              <w:adjustRightInd w:val="0"/>
              <w:snapToGrid w:val="0"/>
              <w:spacing w:line="240" w:lineRule="auto"/>
              <w:rPr>
                <w:color w:val="auto"/>
                <w:szCs w:val="21"/>
              </w:rPr>
            </w:pPr>
            <w:r>
              <w:rPr>
                <w:color w:val="auto"/>
                <w:szCs w:val="21"/>
              </w:rPr>
              <w:t>2.00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S</w:t>
            </w:r>
          </w:p>
        </w:tc>
        <w:tc>
          <w:tcPr>
            <w:tcW w:w="1694" w:type="dxa"/>
            <w:vAlign w:val="center"/>
          </w:tcPr>
          <w:p>
            <w:pPr>
              <w:pStyle w:val="41"/>
              <w:adjustRightInd w:val="0"/>
              <w:snapToGrid w:val="0"/>
              <w:spacing w:line="240" w:lineRule="auto"/>
              <w:rPr>
                <w:color w:val="auto"/>
                <w:szCs w:val="21"/>
              </w:rPr>
            </w:pPr>
            <w:r>
              <w:rPr>
                <w:color w:val="auto"/>
                <w:szCs w:val="21"/>
              </w:rPr>
              <w:t>1.69</w:t>
            </w:r>
          </w:p>
        </w:tc>
        <w:tc>
          <w:tcPr>
            <w:tcW w:w="1438" w:type="dxa"/>
            <w:vAlign w:val="center"/>
          </w:tcPr>
          <w:p>
            <w:pPr>
              <w:pStyle w:val="41"/>
              <w:adjustRightInd w:val="0"/>
              <w:snapToGrid w:val="0"/>
              <w:spacing w:line="240" w:lineRule="auto"/>
              <w:rPr>
                <w:color w:val="auto"/>
                <w:szCs w:val="21"/>
              </w:rPr>
            </w:pPr>
            <w:r>
              <w:rPr>
                <w:color w:val="auto"/>
                <w:szCs w:val="21"/>
              </w:rPr>
              <w:t>1.62</w:t>
            </w:r>
          </w:p>
        </w:tc>
        <w:tc>
          <w:tcPr>
            <w:tcW w:w="1438" w:type="dxa"/>
            <w:vAlign w:val="center"/>
          </w:tcPr>
          <w:p>
            <w:pPr>
              <w:pStyle w:val="41"/>
              <w:adjustRightInd w:val="0"/>
              <w:snapToGrid w:val="0"/>
              <w:spacing w:line="240" w:lineRule="auto"/>
              <w:rPr>
                <w:color w:val="auto"/>
                <w:szCs w:val="21"/>
              </w:rPr>
            </w:pPr>
            <w:r>
              <w:rPr>
                <w:color w:val="auto"/>
                <w:szCs w:val="21"/>
              </w:rPr>
              <w:t>1.59</w:t>
            </w:r>
          </w:p>
        </w:tc>
        <w:tc>
          <w:tcPr>
            <w:tcW w:w="1438" w:type="dxa"/>
            <w:vAlign w:val="center"/>
          </w:tcPr>
          <w:p>
            <w:pPr>
              <w:pStyle w:val="41"/>
              <w:adjustRightInd w:val="0"/>
              <w:snapToGrid w:val="0"/>
              <w:spacing w:line="240" w:lineRule="auto"/>
              <w:rPr>
                <w:color w:val="auto"/>
                <w:szCs w:val="21"/>
              </w:rPr>
            </w:pPr>
            <w:r>
              <w:rPr>
                <w:color w:val="auto"/>
                <w:szCs w:val="21"/>
              </w:rPr>
              <w:t>1.46</w:t>
            </w:r>
          </w:p>
        </w:tc>
        <w:tc>
          <w:tcPr>
            <w:tcW w:w="1625" w:type="dxa"/>
            <w:vAlign w:val="center"/>
          </w:tcPr>
          <w:p>
            <w:pPr>
              <w:pStyle w:val="41"/>
              <w:adjustRightInd w:val="0"/>
              <w:snapToGrid w:val="0"/>
              <w:spacing w:line="240" w:lineRule="auto"/>
              <w:rPr>
                <w:color w:val="auto"/>
                <w:szCs w:val="21"/>
              </w:rPr>
            </w:pPr>
            <w:r>
              <w:rPr>
                <w:color w:val="auto"/>
                <w:szCs w:val="21"/>
              </w:rPr>
              <w:t>1.56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SSW</w:t>
            </w:r>
          </w:p>
        </w:tc>
        <w:tc>
          <w:tcPr>
            <w:tcW w:w="1694" w:type="dxa"/>
            <w:vAlign w:val="center"/>
          </w:tcPr>
          <w:p>
            <w:pPr>
              <w:pStyle w:val="41"/>
              <w:adjustRightInd w:val="0"/>
              <w:snapToGrid w:val="0"/>
              <w:spacing w:line="240" w:lineRule="auto"/>
              <w:rPr>
                <w:color w:val="auto"/>
                <w:szCs w:val="21"/>
              </w:rPr>
            </w:pPr>
            <w:r>
              <w:rPr>
                <w:color w:val="auto"/>
                <w:szCs w:val="21"/>
              </w:rPr>
              <w:t>1.50</w:t>
            </w:r>
          </w:p>
        </w:tc>
        <w:tc>
          <w:tcPr>
            <w:tcW w:w="1438" w:type="dxa"/>
            <w:vAlign w:val="center"/>
          </w:tcPr>
          <w:p>
            <w:pPr>
              <w:pStyle w:val="41"/>
              <w:adjustRightInd w:val="0"/>
              <w:snapToGrid w:val="0"/>
              <w:spacing w:line="240" w:lineRule="auto"/>
              <w:rPr>
                <w:color w:val="auto"/>
                <w:szCs w:val="21"/>
              </w:rPr>
            </w:pPr>
            <w:r>
              <w:rPr>
                <w:color w:val="auto"/>
                <w:szCs w:val="21"/>
              </w:rPr>
              <w:t>0.9948</w:t>
            </w:r>
          </w:p>
        </w:tc>
        <w:tc>
          <w:tcPr>
            <w:tcW w:w="1438" w:type="dxa"/>
            <w:vAlign w:val="center"/>
          </w:tcPr>
          <w:p>
            <w:pPr>
              <w:pStyle w:val="41"/>
              <w:adjustRightInd w:val="0"/>
              <w:snapToGrid w:val="0"/>
              <w:spacing w:line="240" w:lineRule="auto"/>
              <w:rPr>
                <w:color w:val="auto"/>
                <w:szCs w:val="21"/>
              </w:rPr>
            </w:pPr>
            <w:r>
              <w:rPr>
                <w:color w:val="auto"/>
                <w:szCs w:val="21"/>
              </w:rPr>
              <w:t>1.71</w:t>
            </w:r>
          </w:p>
        </w:tc>
        <w:tc>
          <w:tcPr>
            <w:tcW w:w="1438" w:type="dxa"/>
            <w:vAlign w:val="center"/>
          </w:tcPr>
          <w:p>
            <w:pPr>
              <w:pStyle w:val="41"/>
              <w:adjustRightInd w:val="0"/>
              <w:snapToGrid w:val="0"/>
              <w:spacing w:line="240" w:lineRule="auto"/>
              <w:rPr>
                <w:color w:val="auto"/>
                <w:szCs w:val="21"/>
              </w:rPr>
            </w:pPr>
            <w:r>
              <w:rPr>
                <w:color w:val="auto"/>
                <w:szCs w:val="21"/>
              </w:rPr>
              <w:t>1.94</w:t>
            </w:r>
          </w:p>
        </w:tc>
        <w:tc>
          <w:tcPr>
            <w:tcW w:w="1625" w:type="dxa"/>
            <w:vAlign w:val="center"/>
          </w:tcPr>
          <w:p>
            <w:pPr>
              <w:pStyle w:val="41"/>
              <w:adjustRightInd w:val="0"/>
              <w:snapToGrid w:val="0"/>
              <w:spacing w:line="240" w:lineRule="auto"/>
              <w:rPr>
                <w:color w:val="auto"/>
                <w:szCs w:val="21"/>
              </w:rPr>
            </w:pPr>
            <w:r>
              <w:rPr>
                <w:color w:val="auto"/>
                <w:szCs w:val="21"/>
              </w:rPr>
              <w:t>1.79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SW</w:t>
            </w:r>
          </w:p>
        </w:tc>
        <w:tc>
          <w:tcPr>
            <w:tcW w:w="1694" w:type="dxa"/>
            <w:vAlign w:val="center"/>
          </w:tcPr>
          <w:p>
            <w:pPr>
              <w:pStyle w:val="41"/>
              <w:adjustRightInd w:val="0"/>
              <w:snapToGrid w:val="0"/>
              <w:spacing w:line="240" w:lineRule="auto"/>
              <w:rPr>
                <w:color w:val="auto"/>
                <w:szCs w:val="21"/>
              </w:rPr>
            </w:pPr>
            <w:r>
              <w:rPr>
                <w:color w:val="auto"/>
                <w:szCs w:val="21"/>
              </w:rPr>
              <w:t>1.43</w:t>
            </w:r>
          </w:p>
        </w:tc>
        <w:tc>
          <w:tcPr>
            <w:tcW w:w="1438" w:type="dxa"/>
            <w:vAlign w:val="center"/>
          </w:tcPr>
          <w:p>
            <w:pPr>
              <w:pStyle w:val="41"/>
              <w:adjustRightInd w:val="0"/>
              <w:snapToGrid w:val="0"/>
              <w:spacing w:line="240" w:lineRule="auto"/>
              <w:rPr>
                <w:color w:val="auto"/>
                <w:szCs w:val="21"/>
              </w:rPr>
            </w:pPr>
            <w:r>
              <w:rPr>
                <w:color w:val="auto"/>
                <w:szCs w:val="21"/>
              </w:rPr>
              <w:t>2.33</w:t>
            </w:r>
          </w:p>
        </w:tc>
        <w:tc>
          <w:tcPr>
            <w:tcW w:w="1438" w:type="dxa"/>
            <w:vAlign w:val="center"/>
          </w:tcPr>
          <w:p>
            <w:pPr>
              <w:pStyle w:val="41"/>
              <w:adjustRightInd w:val="0"/>
              <w:snapToGrid w:val="0"/>
              <w:spacing w:line="240" w:lineRule="auto"/>
              <w:rPr>
                <w:color w:val="auto"/>
                <w:szCs w:val="21"/>
              </w:rPr>
            </w:pPr>
            <w:r>
              <w:rPr>
                <w:color w:val="auto"/>
                <w:szCs w:val="21"/>
              </w:rPr>
              <w:t>2.17</w:t>
            </w:r>
          </w:p>
        </w:tc>
        <w:tc>
          <w:tcPr>
            <w:tcW w:w="1438" w:type="dxa"/>
            <w:vAlign w:val="center"/>
          </w:tcPr>
          <w:p>
            <w:pPr>
              <w:pStyle w:val="41"/>
              <w:adjustRightInd w:val="0"/>
              <w:snapToGrid w:val="0"/>
              <w:spacing w:line="240" w:lineRule="auto"/>
              <w:rPr>
                <w:color w:val="auto"/>
                <w:szCs w:val="21"/>
              </w:rPr>
            </w:pPr>
            <w:r>
              <w:rPr>
                <w:color w:val="auto"/>
                <w:szCs w:val="21"/>
              </w:rPr>
              <w:t>0.9946</w:t>
            </w:r>
          </w:p>
        </w:tc>
        <w:tc>
          <w:tcPr>
            <w:tcW w:w="1625" w:type="dxa"/>
            <w:vAlign w:val="center"/>
          </w:tcPr>
          <w:p>
            <w:pPr>
              <w:pStyle w:val="41"/>
              <w:adjustRightInd w:val="0"/>
              <w:snapToGrid w:val="0"/>
              <w:spacing w:line="240" w:lineRule="auto"/>
              <w:rPr>
                <w:color w:val="auto"/>
                <w:szCs w:val="21"/>
              </w:rPr>
            </w:pPr>
            <w:r>
              <w:rPr>
                <w:color w:val="auto"/>
                <w:szCs w:val="21"/>
              </w:rPr>
              <w:t>1.95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WSW</w:t>
            </w:r>
          </w:p>
        </w:tc>
        <w:tc>
          <w:tcPr>
            <w:tcW w:w="1694" w:type="dxa"/>
            <w:vAlign w:val="center"/>
          </w:tcPr>
          <w:p>
            <w:pPr>
              <w:pStyle w:val="41"/>
              <w:adjustRightInd w:val="0"/>
              <w:snapToGrid w:val="0"/>
              <w:spacing w:line="240" w:lineRule="auto"/>
              <w:rPr>
                <w:color w:val="auto"/>
                <w:szCs w:val="21"/>
              </w:rPr>
            </w:pPr>
            <w:r>
              <w:rPr>
                <w:color w:val="auto"/>
                <w:szCs w:val="21"/>
              </w:rPr>
              <w:t>2.00</w:t>
            </w:r>
          </w:p>
        </w:tc>
        <w:tc>
          <w:tcPr>
            <w:tcW w:w="1438" w:type="dxa"/>
            <w:vAlign w:val="center"/>
          </w:tcPr>
          <w:p>
            <w:pPr>
              <w:pStyle w:val="41"/>
              <w:adjustRightInd w:val="0"/>
              <w:snapToGrid w:val="0"/>
              <w:spacing w:line="240" w:lineRule="auto"/>
              <w:rPr>
                <w:color w:val="auto"/>
                <w:szCs w:val="21"/>
              </w:rPr>
            </w:pPr>
            <w:r>
              <w:rPr>
                <w:color w:val="auto"/>
                <w:szCs w:val="21"/>
              </w:rPr>
              <w:t>2.60</w:t>
            </w:r>
          </w:p>
        </w:tc>
        <w:tc>
          <w:tcPr>
            <w:tcW w:w="1438" w:type="dxa"/>
            <w:vAlign w:val="center"/>
          </w:tcPr>
          <w:p>
            <w:pPr>
              <w:pStyle w:val="41"/>
              <w:adjustRightInd w:val="0"/>
              <w:snapToGrid w:val="0"/>
              <w:spacing w:line="240" w:lineRule="auto"/>
              <w:rPr>
                <w:color w:val="auto"/>
                <w:szCs w:val="21"/>
              </w:rPr>
            </w:pPr>
            <w:r>
              <w:rPr>
                <w:color w:val="auto"/>
                <w:szCs w:val="21"/>
              </w:rPr>
              <w:t>2.88</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625" w:type="dxa"/>
            <w:vAlign w:val="center"/>
          </w:tcPr>
          <w:p>
            <w:pPr>
              <w:pStyle w:val="41"/>
              <w:adjustRightInd w:val="0"/>
              <w:snapToGrid w:val="0"/>
              <w:spacing w:line="240" w:lineRule="auto"/>
              <w:rPr>
                <w:color w:val="auto"/>
                <w:szCs w:val="21"/>
              </w:rPr>
            </w:pPr>
            <w:r>
              <w:rPr>
                <w:color w:val="auto"/>
                <w:szCs w:val="21"/>
              </w:rPr>
              <w:t>2.65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W</w:t>
            </w:r>
          </w:p>
        </w:tc>
        <w:tc>
          <w:tcPr>
            <w:tcW w:w="1694" w:type="dxa"/>
            <w:vAlign w:val="center"/>
          </w:tcPr>
          <w:p>
            <w:pPr>
              <w:pStyle w:val="41"/>
              <w:adjustRightInd w:val="0"/>
              <w:snapToGrid w:val="0"/>
              <w:spacing w:line="240" w:lineRule="auto"/>
              <w:rPr>
                <w:color w:val="auto"/>
                <w:szCs w:val="21"/>
              </w:rPr>
            </w:pPr>
            <w:r>
              <w:rPr>
                <w:color w:val="auto"/>
                <w:szCs w:val="21"/>
              </w:rPr>
              <w:t>1.67</w:t>
            </w:r>
          </w:p>
        </w:tc>
        <w:tc>
          <w:tcPr>
            <w:tcW w:w="1438" w:type="dxa"/>
            <w:vAlign w:val="center"/>
          </w:tcPr>
          <w:p>
            <w:pPr>
              <w:pStyle w:val="41"/>
              <w:adjustRightInd w:val="0"/>
              <w:snapToGrid w:val="0"/>
              <w:spacing w:line="240" w:lineRule="auto"/>
              <w:rPr>
                <w:color w:val="auto"/>
                <w:szCs w:val="21"/>
              </w:rPr>
            </w:pPr>
            <w:r>
              <w:rPr>
                <w:color w:val="auto"/>
                <w:szCs w:val="21"/>
              </w:rPr>
              <w:t>1.75</w:t>
            </w:r>
          </w:p>
        </w:tc>
        <w:tc>
          <w:tcPr>
            <w:tcW w:w="1438" w:type="dxa"/>
            <w:vAlign w:val="center"/>
          </w:tcPr>
          <w:p>
            <w:pPr>
              <w:pStyle w:val="41"/>
              <w:adjustRightInd w:val="0"/>
              <w:snapToGrid w:val="0"/>
              <w:spacing w:line="240" w:lineRule="auto"/>
              <w:rPr>
                <w:color w:val="auto"/>
                <w:szCs w:val="21"/>
              </w:rPr>
            </w:pPr>
            <w:r>
              <w:rPr>
                <w:color w:val="auto"/>
                <w:szCs w:val="21"/>
              </w:rPr>
              <w:t>2.46</w:t>
            </w:r>
          </w:p>
        </w:tc>
        <w:tc>
          <w:tcPr>
            <w:tcW w:w="1438" w:type="dxa"/>
            <w:vAlign w:val="center"/>
          </w:tcPr>
          <w:p>
            <w:pPr>
              <w:pStyle w:val="41"/>
              <w:adjustRightInd w:val="0"/>
              <w:snapToGrid w:val="0"/>
              <w:spacing w:line="240" w:lineRule="auto"/>
              <w:rPr>
                <w:color w:val="auto"/>
                <w:szCs w:val="21"/>
              </w:rPr>
            </w:pPr>
            <w:r>
              <w:rPr>
                <w:color w:val="auto"/>
                <w:szCs w:val="21"/>
              </w:rPr>
              <w:t>1.00</w:t>
            </w:r>
          </w:p>
        </w:tc>
        <w:tc>
          <w:tcPr>
            <w:tcW w:w="1625" w:type="dxa"/>
            <w:vAlign w:val="center"/>
          </w:tcPr>
          <w:p>
            <w:pPr>
              <w:pStyle w:val="41"/>
              <w:adjustRightInd w:val="0"/>
              <w:snapToGrid w:val="0"/>
              <w:spacing w:line="240" w:lineRule="auto"/>
              <w:rPr>
                <w:color w:val="auto"/>
                <w:szCs w:val="21"/>
              </w:rPr>
            </w:pPr>
            <w:r>
              <w:rPr>
                <w:color w:val="auto"/>
                <w:szCs w:val="21"/>
              </w:rPr>
              <w:t>2.22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WNW</w:t>
            </w:r>
          </w:p>
        </w:tc>
        <w:tc>
          <w:tcPr>
            <w:tcW w:w="1694"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1.00</w:t>
            </w:r>
          </w:p>
        </w:tc>
        <w:tc>
          <w:tcPr>
            <w:tcW w:w="1438" w:type="dxa"/>
            <w:vAlign w:val="center"/>
          </w:tcPr>
          <w:p>
            <w:pPr>
              <w:pStyle w:val="41"/>
              <w:adjustRightInd w:val="0"/>
              <w:snapToGrid w:val="0"/>
              <w:spacing w:line="240" w:lineRule="auto"/>
              <w:rPr>
                <w:color w:val="auto"/>
                <w:szCs w:val="21"/>
              </w:rPr>
            </w:pPr>
            <w:r>
              <w:rPr>
                <w:color w:val="auto"/>
                <w:szCs w:val="21"/>
              </w:rPr>
              <w:t>2.25</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625" w:type="dxa"/>
            <w:vAlign w:val="center"/>
          </w:tcPr>
          <w:p>
            <w:pPr>
              <w:pStyle w:val="41"/>
              <w:adjustRightInd w:val="0"/>
              <w:snapToGrid w:val="0"/>
              <w:spacing w:line="240" w:lineRule="auto"/>
              <w:rPr>
                <w:color w:val="auto"/>
                <w:szCs w:val="21"/>
              </w:rPr>
            </w:pPr>
            <w:r>
              <w:rPr>
                <w:color w:val="auto"/>
                <w:szCs w:val="21"/>
              </w:rPr>
              <w:t>2.54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NW</w:t>
            </w:r>
          </w:p>
        </w:tc>
        <w:tc>
          <w:tcPr>
            <w:tcW w:w="1694" w:type="dxa"/>
            <w:vAlign w:val="center"/>
          </w:tcPr>
          <w:p>
            <w:pPr>
              <w:pStyle w:val="41"/>
              <w:adjustRightInd w:val="0"/>
              <w:snapToGrid w:val="0"/>
              <w:spacing w:line="240" w:lineRule="auto"/>
              <w:rPr>
                <w:color w:val="auto"/>
                <w:szCs w:val="21"/>
              </w:rPr>
            </w:pPr>
            <w:r>
              <w:rPr>
                <w:color w:val="auto"/>
                <w:szCs w:val="21"/>
              </w:rPr>
              <w:t>1.00</w:t>
            </w:r>
          </w:p>
        </w:tc>
        <w:tc>
          <w:tcPr>
            <w:tcW w:w="1438" w:type="dxa"/>
            <w:vAlign w:val="center"/>
          </w:tcPr>
          <w:p>
            <w:pPr>
              <w:pStyle w:val="41"/>
              <w:adjustRightInd w:val="0"/>
              <w:snapToGrid w:val="0"/>
              <w:spacing w:line="240" w:lineRule="auto"/>
              <w:rPr>
                <w:color w:val="auto"/>
                <w:szCs w:val="21"/>
              </w:rPr>
            </w:pPr>
            <w:r>
              <w:rPr>
                <w:color w:val="auto"/>
                <w:szCs w:val="21"/>
              </w:rPr>
              <w:t>1.50</w:t>
            </w:r>
          </w:p>
        </w:tc>
        <w:tc>
          <w:tcPr>
            <w:tcW w:w="1438" w:type="dxa"/>
            <w:vAlign w:val="center"/>
          </w:tcPr>
          <w:p>
            <w:pPr>
              <w:pStyle w:val="41"/>
              <w:adjustRightInd w:val="0"/>
              <w:snapToGrid w:val="0"/>
              <w:spacing w:line="240" w:lineRule="auto"/>
              <w:rPr>
                <w:color w:val="auto"/>
                <w:szCs w:val="21"/>
              </w:rPr>
            </w:pPr>
            <w:r>
              <w:rPr>
                <w:color w:val="auto"/>
                <w:szCs w:val="21"/>
              </w:rPr>
              <w:t>1.33</w:t>
            </w:r>
          </w:p>
        </w:tc>
        <w:tc>
          <w:tcPr>
            <w:tcW w:w="1438" w:type="dxa"/>
            <w:vAlign w:val="center"/>
          </w:tcPr>
          <w:p>
            <w:pPr>
              <w:pStyle w:val="41"/>
              <w:adjustRightInd w:val="0"/>
              <w:snapToGrid w:val="0"/>
              <w:spacing w:line="240" w:lineRule="auto"/>
              <w:rPr>
                <w:color w:val="auto"/>
                <w:szCs w:val="21"/>
              </w:rPr>
            </w:pPr>
            <w:r>
              <w:rPr>
                <w:color w:val="auto"/>
                <w:szCs w:val="21"/>
              </w:rPr>
              <w:t>2.00</w:t>
            </w:r>
          </w:p>
        </w:tc>
        <w:tc>
          <w:tcPr>
            <w:tcW w:w="1625" w:type="dxa"/>
            <w:vAlign w:val="center"/>
          </w:tcPr>
          <w:p>
            <w:pPr>
              <w:pStyle w:val="41"/>
              <w:adjustRightInd w:val="0"/>
              <w:snapToGrid w:val="0"/>
              <w:spacing w:line="240" w:lineRule="auto"/>
              <w:rPr>
                <w:color w:val="auto"/>
                <w:szCs w:val="21"/>
              </w:rPr>
            </w:pPr>
            <w:r>
              <w:rPr>
                <w:color w:val="auto"/>
                <w:szCs w:val="21"/>
              </w:rPr>
              <w:t>1.46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NNW</w:t>
            </w:r>
          </w:p>
        </w:tc>
        <w:tc>
          <w:tcPr>
            <w:tcW w:w="1694" w:type="dxa"/>
            <w:vAlign w:val="center"/>
          </w:tcPr>
          <w:p>
            <w:pPr>
              <w:pStyle w:val="41"/>
              <w:adjustRightInd w:val="0"/>
              <w:snapToGrid w:val="0"/>
              <w:spacing w:line="240" w:lineRule="auto"/>
              <w:rPr>
                <w:color w:val="auto"/>
                <w:szCs w:val="21"/>
              </w:rPr>
            </w:pPr>
            <w:r>
              <w:rPr>
                <w:color w:val="auto"/>
                <w:szCs w:val="21"/>
              </w:rPr>
              <w:t>1.00</w:t>
            </w:r>
          </w:p>
        </w:tc>
        <w:tc>
          <w:tcPr>
            <w:tcW w:w="1438" w:type="dxa"/>
            <w:vAlign w:val="center"/>
          </w:tcPr>
          <w:p>
            <w:pPr>
              <w:pStyle w:val="41"/>
              <w:adjustRightInd w:val="0"/>
              <w:snapToGrid w:val="0"/>
              <w:spacing w:line="240" w:lineRule="auto"/>
              <w:rPr>
                <w:color w:val="auto"/>
                <w:szCs w:val="21"/>
              </w:rPr>
            </w:pPr>
            <w:r>
              <w:rPr>
                <w:color w:val="auto"/>
                <w:szCs w:val="21"/>
              </w:rPr>
              <w:t>4.00</w:t>
            </w:r>
          </w:p>
        </w:tc>
        <w:tc>
          <w:tcPr>
            <w:tcW w:w="1438" w:type="dxa"/>
            <w:vAlign w:val="center"/>
          </w:tcPr>
          <w:p>
            <w:pPr>
              <w:pStyle w:val="41"/>
              <w:adjustRightInd w:val="0"/>
              <w:snapToGrid w:val="0"/>
              <w:spacing w:line="240" w:lineRule="auto"/>
              <w:rPr>
                <w:color w:val="auto"/>
                <w:szCs w:val="21"/>
              </w:rPr>
            </w:pPr>
            <w:r>
              <w:rPr>
                <w:color w:val="auto"/>
                <w:szCs w:val="21"/>
              </w:rPr>
              <w:t>1.00</w:t>
            </w:r>
          </w:p>
        </w:tc>
        <w:tc>
          <w:tcPr>
            <w:tcW w:w="1438" w:type="dxa"/>
            <w:vAlign w:val="center"/>
          </w:tcPr>
          <w:p>
            <w:pPr>
              <w:pStyle w:val="41"/>
              <w:adjustRightInd w:val="0"/>
              <w:snapToGrid w:val="0"/>
              <w:spacing w:line="240" w:lineRule="auto"/>
              <w:rPr>
                <w:color w:val="auto"/>
                <w:szCs w:val="21"/>
              </w:rPr>
            </w:pPr>
            <w:r>
              <w:rPr>
                <w:color w:val="auto"/>
                <w:szCs w:val="21"/>
              </w:rPr>
              <w:t>1.00</w:t>
            </w:r>
          </w:p>
        </w:tc>
        <w:tc>
          <w:tcPr>
            <w:tcW w:w="1625" w:type="dxa"/>
            <w:vAlign w:val="center"/>
          </w:tcPr>
          <w:p>
            <w:pPr>
              <w:pStyle w:val="41"/>
              <w:adjustRightInd w:val="0"/>
              <w:snapToGrid w:val="0"/>
              <w:spacing w:line="240" w:lineRule="auto"/>
              <w:rPr>
                <w:color w:val="auto"/>
                <w:szCs w:val="21"/>
              </w:rPr>
            </w:pPr>
            <w:r>
              <w:rPr>
                <w:color w:val="auto"/>
                <w:szCs w:val="21"/>
              </w:rPr>
              <w:t>0.9941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738" w:type="dxa"/>
            <w:vAlign w:val="center"/>
          </w:tcPr>
          <w:p>
            <w:pPr>
              <w:pStyle w:val="41"/>
              <w:adjustRightInd w:val="0"/>
              <w:snapToGrid w:val="0"/>
              <w:spacing w:line="240" w:lineRule="auto"/>
              <w:rPr>
                <w:color w:val="auto"/>
                <w:szCs w:val="21"/>
              </w:rPr>
            </w:pPr>
            <w:r>
              <w:rPr>
                <w:color w:val="auto"/>
                <w:szCs w:val="21"/>
              </w:rPr>
              <w:t>全方位</w:t>
            </w:r>
          </w:p>
        </w:tc>
        <w:tc>
          <w:tcPr>
            <w:tcW w:w="1694"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438" w:type="dxa"/>
            <w:vAlign w:val="center"/>
          </w:tcPr>
          <w:p>
            <w:pPr>
              <w:pStyle w:val="41"/>
              <w:adjustRightInd w:val="0"/>
              <w:snapToGrid w:val="0"/>
              <w:spacing w:line="240" w:lineRule="auto"/>
              <w:rPr>
                <w:color w:val="auto"/>
                <w:szCs w:val="21"/>
              </w:rPr>
            </w:pPr>
            <w:r>
              <w:rPr>
                <w:color w:val="auto"/>
                <w:szCs w:val="21"/>
              </w:rPr>
              <w:t>/</w:t>
            </w:r>
          </w:p>
        </w:tc>
        <w:tc>
          <w:tcPr>
            <w:tcW w:w="1625" w:type="dxa"/>
            <w:vAlign w:val="center"/>
          </w:tcPr>
          <w:p>
            <w:pPr>
              <w:pStyle w:val="41"/>
              <w:adjustRightInd w:val="0"/>
              <w:snapToGrid w:val="0"/>
              <w:spacing w:line="240" w:lineRule="auto"/>
              <w:rPr>
                <w:color w:val="auto"/>
                <w:szCs w:val="21"/>
              </w:rPr>
            </w:pPr>
            <w:r>
              <w:rPr>
                <w:color w:val="auto"/>
                <w:szCs w:val="21"/>
              </w:rPr>
              <w:t>/</w:t>
            </w:r>
          </w:p>
        </w:tc>
      </w:tr>
    </w:tbl>
    <w:p>
      <w:pPr>
        <w:adjustRightInd w:val="0"/>
        <w:snapToGrid w:val="0"/>
        <w:spacing w:before="0" w:beforeLines="0" w:after="0" w:afterLines="0"/>
        <w:ind w:firstLine="480"/>
        <w:rPr>
          <w:color w:val="auto"/>
        </w:rPr>
      </w:pPr>
      <w:r>
        <w:rPr>
          <w:rFonts w:hint="eastAsia"/>
          <w:color w:val="auto"/>
        </w:rPr>
        <w:t>（3）</w:t>
      </w:r>
      <w:r>
        <w:rPr>
          <w:color w:val="auto"/>
        </w:rPr>
        <w:t>污染系数</w:t>
      </w:r>
    </w:p>
    <w:p>
      <w:pPr>
        <w:adjustRightInd w:val="0"/>
        <w:snapToGrid w:val="0"/>
        <w:spacing w:before="0" w:beforeLines="0" w:after="0" w:afterLines="0"/>
        <w:ind w:firstLine="480"/>
        <w:rPr>
          <w:color w:val="auto"/>
        </w:rPr>
      </w:pPr>
      <w:r>
        <w:rPr>
          <w:color w:val="auto"/>
        </w:rPr>
        <w:t>污染系数综合考虑了风向频率和风速的共同影响，在一定程度上指示了污染源下风向受污染的程度。污染系数越大，反映其下风向可能受到上风向污染物的影响越大。污染系数可以定义为：</w:t>
      </w:r>
    </w:p>
    <w:p>
      <w:pPr>
        <w:adjustRightInd w:val="0"/>
        <w:snapToGrid w:val="0"/>
        <w:spacing w:before="0" w:beforeLines="0" w:after="0" w:afterLines="0"/>
        <w:ind w:firstLine="0" w:firstLineChars="0"/>
        <w:jc w:val="center"/>
        <w:rPr>
          <w:color w:val="auto"/>
        </w:rPr>
      </w:pPr>
      <w:r>
        <w:rPr>
          <w:color w:val="auto"/>
          <w:position w:val="-60"/>
        </w:rPr>
        <w:object>
          <v:shape id="_x0000_i1033" o:spt="75" type="#_x0000_t75" style="height:46.2pt;width:112.1pt;" o:ole="t" filled="f" o:preferrelative="t" stroked="f" coordsize="21600,21600">
            <v:path/>
            <v:fill on="f" focussize="0,0"/>
            <v:stroke on="f" joinstyle="miter"/>
            <v:imagedata r:id="rId58" o:title=""/>
            <o:lock v:ext="edit" aspectratio="f"/>
            <w10:wrap type="none"/>
            <w10:anchorlock/>
          </v:shape>
          <o:OLEObject Type="Embed" ProgID="Equation.2" ShapeID="_x0000_i1033" DrawAspect="Content" ObjectID="_1468075733" r:id="rId57">
            <o:LockedField>false</o:LockedField>
          </o:OLEObject>
        </w:object>
      </w:r>
    </w:p>
    <w:p>
      <w:pPr>
        <w:adjustRightInd w:val="0"/>
        <w:snapToGrid w:val="0"/>
        <w:spacing w:before="0" w:beforeLines="0" w:after="0" w:afterLines="0"/>
        <w:ind w:firstLine="480"/>
        <w:rPr>
          <w:color w:val="auto"/>
        </w:rPr>
      </w:pPr>
      <w:r>
        <w:rPr>
          <w:color w:val="auto"/>
        </w:rPr>
        <w:t xml:space="preserve">    式中：Si──i风向的污染系数(%)；</w:t>
      </w:r>
    </w:p>
    <w:p>
      <w:pPr>
        <w:adjustRightInd w:val="0"/>
        <w:snapToGrid w:val="0"/>
        <w:spacing w:before="0" w:beforeLines="0" w:after="0" w:afterLines="0"/>
        <w:ind w:firstLine="480"/>
        <w:rPr>
          <w:color w:val="auto"/>
        </w:rPr>
      </w:pPr>
      <w:r>
        <w:rPr>
          <w:color w:val="auto"/>
        </w:rPr>
        <w:t xml:space="preserve">          fi──i风向的风向频率(%)；</w:t>
      </w:r>
    </w:p>
    <w:p>
      <w:pPr>
        <w:adjustRightInd w:val="0"/>
        <w:snapToGrid w:val="0"/>
        <w:spacing w:before="0" w:beforeLines="0" w:after="0" w:afterLines="0"/>
        <w:ind w:firstLine="480"/>
        <w:rPr>
          <w:color w:val="auto"/>
        </w:rPr>
      </w:pPr>
      <w:r>
        <w:rPr>
          <w:color w:val="auto"/>
        </w:rPr>
        <w:t xml:space="preserve">          ui──i风向的平均风速(m/s)。</w:t>
      </w:r>
    </w:p>
    <w:p>
      <w:pPr>
        <w:adjustRightInd w:val="0"/>
        <w:snapToGrid w:val="0"/>
        <w:spacing w:before="0" w:beforeLines="0" w:after="0" w:afterLines="0"/>
        <w:ind w:firstLine="482"/>
        <w:jc w:val="center"/>
        <w:rPr>
          <w:b/>
          <w:color w:val="auto"/>
          <w:szCs w:val="24"/>
        </w:rPr>
      </w:pPr>
    </w:p>
    <w:p>
      <w:pPr>
        <w:adjustRightInd w:val="0"/>
        <w:snapToGrid w:val="0"/>
        <w:spacing w:before="0" w:beforeLines="0" w:after="0" w:afterLines="0"/>
        <w:ind w:firstLine="482"/>
        <w:jc w:val="center"/>
        <w:rPr>
          <w:b/>
          <w:color w:val="auto"/>
          <w:szCs w:val="24"/>
        </w:rPr>
      </w:pPr>
    </w:p>
    <w:p>
      <w:pPr>
        <w:adjustRightInd w:val="0"/>
        <w:snapToGrid w:val="0"/>
        <w:spacing w:before="0" w:beforeLines="0" w:after="0" w:afterLines="0"/>
        <w:ind w:firstLine="482"/>
        <w:jc w:val="center"/>
        <w:rPr>
          <w:b/>
          <w:color w:val="auto"/>
          <w:szCs w:val="24"/>
        </w:rPr>
      </w:pPr>
      <w:r>
        <w:rPr>
          <w:b/>
          <w:color w:val="auto"/>
          <w:szCs w:val="24"/>
        </w:rPr>
        <w:t>表5-</w:t>
      </w:r>
      <w:r>
        <w:rPr>
          <w:rFonts w:hint="eastAsia"/>
          <w:b/>
          <w:color w:val="auto"/>
          <w:szCs w:val="24"/>
        </w:rPr>
        <w:t>6</w:t>
      </w:r>
      <w:r>
        <w:rPr>
          <w:b/>
          <w:color w:val="auto"/>
          <w:szCs w:val="24"/>
        </w:rPr>
        <w:t xml:space="preserve">  江山市地面各风向污染系数（%）</w:t>
      </w:r>
    </w:p>
    <w:tbl>
      <w:tblPr>
        <w:tblStyle w:val="23"/>
        <w:tblW w:w="93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891"/>
        <w:gridCol w:w="1374"/>
        <w:gridCol w:w="1471"/>
        <w:gridCol w:w="1471"/>
        <w:gridCol w:w="1471"/>
        <w:gridCol w:w="1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891" w:type="dxa"/>
            <w:vAlign w:val="center"/>
          </w:tcPr>
          <w:p>
            <w:pPr>
              <w:pStyle w:val="41"/>
              <w:adjustRightInd w:val="0"/>
              <w:snapToGrid w:val="0"/>
              <w:spacing w:line="240" w:lineRule="auto"/>
              <w:rPr>
                <w:color w:val="auto"/>
                <w:szCs w:val="21"/>
              </w:rPr>
            </w:pPr>
            <w:r>
              <w:rPr>
                <w:color w:val="auto"/>
                <w:szCs w:val="21"/>
              </w:rPr>
              <w:t>风向</w:t>
            </w:r>
          </w:p>
        </w:tc>
        <w:tc>
          <w:tcPr>
            <w:tcW w:w="1374" w:type="dxa"/>
            <w:vAlign w:val="center"/>
          </w:tcPr>
          <w:p>
            <w:pPr>
              <w:pStyle w:val="41"/>
              <w:adjustRightInd w:val="0"/>
              <w:snapToGrid w:val="0"/>
              <w:spacing w:line="240" w:lineRule="auto"/>
              <w:rPr>
                <w:color w:val="auto"/>
                <w:szCs w:val="21"/>
              </w:rPr>
            </w:pPr>
            <w:r>
              <w:rPr>
                <w:color w:val="auto"/>
                <w:szCs w:val="21"/>
              </w:rPr>
              <w:t>一月</w:t>
            </w:r>
          </w:p>
        </w:tc>
        <w:tc>
          <w:tcPr>
            <w:tcW w:w="1471" w:type="dxa"/>
            <w:vAlign w:val="center"/>
          </w:tcPr>
          <w:p>
            <w:pPr>
              <w:pStyle w:val="41"/>
              <w:adjustRightInd w:val="0"/>
              <w:snapToGrid w:val="0"/>
              <w:spacing w:line="240" w:lineRule="auto"/>
              <w:rPr>
                <w:color w:val="auto"/>
                <w:szCs w:val="21"/>
              </w:rPr>
            </w:pPr>
            <w:r>
              <w:rPr>
                <w:color w:val="auto"/>
                <w:szCs w:val="21"/>
              </w:rPr>
              <w:t>四月</w:t>
            </w:r>
          </w:p>
        </w:tc>
        <w:tc>
          <w:tcPr>
            <w:tcW w:w="1471" w:type="dxa"/>
            <w:vAlign w:val="center"/>
          </w:tcPr>
          <w:p>
            <w:pPr>
              <w:pStyle w:val="41"/>
              <w:adjustRightInd w:val="0"/>
              <w:snapToGrid w:val="0"/>
              <w:spacing w:line="240" w:lineRule="auto"/>
              <w:rPr>
                <w:color w:val="auto"/>
                <w:szCs w:val="21"/>
              </w:rPr>
            </w:pPr>
            <w:r>
              <w:rPr>
                <w:color w:val="auto"/>
                <w:szCs w:val="21"/>
              </w:rPr>
              <w:t>七月</w:t>
            </w:r>
          </w:p>
        </w:tc>
        <w:tc>
          <w:tcPr>
            <w:tcW w:w="1471" w:type="dxa"/>
            <w:vAlign w:val="center"/>
          </w:tcPr>
          <w:p>
            <w:pPr>
              <w:pStyle w:val="41"/>
              <w:adjustRightInd w:val="0"/>
              <w:snapToGrid w:val="0"/>
              <w:spacing w:line="240" w:lineRule="auto"/>
              <w:rPr>
                <w:color w:val="auto"/>
                <w:szCs w:val="21"/>
              </w:rPr>
            </w:pPr>
            <w:r>
              <w:rPr>
                <w:color w:val="auto"/>
                <w:szCs w:val="21"/>
              </w:rPr>
              <w:t>十月</w:t>
            </w:r>
          </w:p>
        </w:tc>
        <w:tc>
          <w:tcPr>
            <w:tcW w:w="1693" w:type="dxa"/>
            <w:vAlign w:val="center"/>
          </w:tcPr>
          <w:p>
            <w:pPr>
              <w:pStyle w:val="41"/>
              <w:adjustRightInd w:val="0"/>
              <w:snapToGrid w:val="0"/>
              <w:spacing w:line="240" w:lineRule="auto"/>
              <w:rPr>
                <w:color w:val="auto"/>
                <w:szCs w:val="21"/>
              </w:rPr>
            </w:pPr>
            <w:r>
              <w:rPr>
                <w:color w:val="auto"/>
                <w:szCs w:val="21"/>
              </w:rPr>
              <w:t>全年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N</w:t>
            </w:r>
          </w:p>
        </w:tc>
        <w:tc>
          <w:tcPr>
            <w:tcW w:w="1374" w:type="dxa"/>
            <w:vAlign w:val="center"/>
          </w:tcPr>
          <w:p>
            <w:pPr>
              <w:pStyle w:val="41"/>
              <w:adjustRightInd w:val="0"/>
              <w:snapToGrid w:val="0"/>
              <w:spacing w:line="240" w:lineRule="auto"/>
              <w:rPr>
                <w:color w:val="auto"/>
                <w:szCs w:val="21"/>
              </w:rPr>
            </w:pPr>
            <w:r>
              <w:rPr>
                <w:color w:val="auto"/>
                <w:szCs w:val="21"/>
              </w:rPr>
              <w:t>8.54</w:t>
            </w:r>
          </w:p>
        </w:tc>
        <w:tc>
          <w:tcPr>
            <w:tcW w:w="1471" w:type="dxa"/>
            <w:vAlign w:val="center"/>
          </w:tcPr>
          <w:p>
            <w:pPr>
              <w:pStyle w:val="41"/>
              <w:adjustRightInd w:val="0"/>
              <w:snapToGrid w:val="0"/>
              <w:spacing w:line="240" w:lineRule="auto"/>
              <w:rPr>
                <w:color w:val="auto"/>
                <w:szCs w:val="21"/>
              </w:rPr>
            </w:pPr>
            <w:r>
              <w:rPr>
                <w:color w:val="auto"/>
                <w:szCs w:val="21"/>
              </w:rPr>
              <w:t>8.74</w:t>
            </w:r>
          </w:p>
        </w:tc>
        <w:tc>
          <w:tcPr>
            <w:tcW w:w="1471" w:type="dxa"/>
            <w:vAlign w:val="center"/>
          </w:tcPr>
          <w:p>
            <w:pPr>
              <w:pStyle w:val="41"/>
              <w:adjustRightInd w:val="0"/>
              <w:snapToGrid w:val="0"/>
              <w:spacing w:line="240" w:lineRule="auto"/>
              <w:rPr>
                <w:color w:val="auto"/>
                <w:szCs w:val="21"/>
              </w:rPr>
            </w:pPr>
            <w:r>
              <w:rPr>
                <w:color w:val="auto"/>
                <w:szCs w:val="21"/>
              </w:rPr>
              <w:t>8.45</w:t>
            </w:r>
          </w:p>
        </w:tc>
        <w:tc>
          <w:tcPr>
            <w:tcW w:w="1471" w:type="dxa"/>
            <w:vAlign w:val="center"/>
          </w:tcPr>
          <w:p>
            <w:pPr>
              <w:pStyle w:val="41"/>
              <w:adjustRightInd w:val="0"/>
              <w:snapToGrid w:val="0"/>
              <w:spacing w:line="240" w:lineRule="auto"/>
              <w:rPr>
                <w:color w:val="auto"/>
                <w:szCs w:val="21"/>
              </w:rPr>
            </w:pPr>
            <w:r>
              <w:rPr>
                <w:color w:val="auto"/>
                <w:szCs w:val="21"/>
              </w:rPr>
              <w:t>17.88</w:t>
            </w:r>
          </w:p>
        </w:tc>
        <w:tc>
          <w:tcPr>
            <w:tcW w:w="1693" w:type="dxa"/>
            <w:vAlign w:val="center"/>
          </w:tcPr>
          <w:p>
            <w:pPr>
              <w:pStyle w:val="41"/>
              <w:adjustRightInd w:val="0"/>
              <w:snapToGrid w:val="0"/>
              <w:spacing w:line="240" w:lineRule="auto"/>
              <w:rPr>
                <w:color w:val="auto"/>
                <w:szCs w:val="21"/>
              </w:rPr>
            </w:pPr>
            <w:r>
              <w:rPr>
                <w:color w:val="auto"/>
                <w:szCs w:val="21"/>
              </w:rPr>
              <w:t>10.69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NNE</w:t>
            </w:r>
          </w:p>
        </w:tc>
        <w:tc>
          <w:tcPr>
            <w:tcW w:w="1374" w:type="dxa"/>
            <w:vAlign w:val="center"/>
          </w:tcPr>
          <w:p>
            <w:pPr>
              <w:pStyle w:val="41"/>
              <w:adjustRightInd w:val="0"/>
              <w:snapToGrid w:val="0"/>
              <w:spacing w:line="240" w:lineRule="auto"/>
              <w:rPr>
                <w:color w:val="auto"/>
                <w:szCs w:val="21"/>
              </w:rPr>
            </w:pPr>
            <w:r>
              <w:rPr>
                <w:color w:val="auto"/>
                <w:szCs w:val="21"/>
              </w:rPr>
              <w:t>18.16</w:t>
            </w:r>
          </w:p>
        </w:tc>
        <w:tc>
          <w:tcPr>
            <w:tcW w:w="1471" w:type="dxa"/>
            <w:vAlign w:val="center"/>
          </w:tcPr>
          <w:p>
            <w:pPr>
              <w:pStyle w:val="41"/>
              <w:adjustRightInd w:val="0"/>
              <w:snapToGrid w:val="0"/>
              <w:spacing w:line="240" w:lineRule="auto"/>
              <w:rPr>
                <w:color w:val="auto"/>
                <w:szCs w:val="21"/>
              </w:rPr>
            </w:pPr>
            <w:r>
              <w:rPr>
                <w:color w:val="auto"/>
                <w:szCs w:val="21"/>
              </w:rPr>
              <w:t>13.90</w:t>
            </w:r>
          </w:p>
        </w:tc>
        <w:tc>
          <w:tcPr>
            <w:tcW w:w="1471" w:type="dxa"/>
            <w:vAlign w:val="center"/>
          </w:tcPr>
          <w:p>
            <w:pPr>
              <w:pStyle w:val="41"/>
              <w:adjustRightInd w:val="0"/>
              <w:snapToGrid w:val="0"/>
              <w:spacing w:line="240" w:lineRule="auto"/>
              <w:rPr>
                <w:color w:val="auto"/>
                <w:szCs w:val="21"/>
              </w:rPr>
            </w:pPr>
            <w:r>
              <w:rPr>
                <w:color w:val="auto"/>
                <w:szCs w:val="21"/>
              </w:rPr>
              <w:t>10.14</w:t>
            </w:r>
          </w:p>
        </w:tc>
        <w:tc>
          <w:tcPr>
            <w:tcW w:w="1471" w:type="dxa"/>
            <w:vAlign w:val="center"/>
          </w:tcPr>
          <w:p>
            <w:pPr>
              <w:pStyle w:val="41"/>
              <w:adjustRightInd w:val="0"/>
              <w:snapToGrid w:val="0"/>
              <w:spacing w:line="240" w:lineRule="auto"/>
              <w:rPr>
                <w:color w:val="auto"/>
                <w:szCs w:val="21"/>
              </w:rPr>
            </w:pPr>
            <w:r>
              <w:rPr>
                <w:color w:val="auto"/>
                <w:szCs w:val="21"/>
              </w:rPr>
              <w:t>21.77</w:t>
            </w:r>
          </w:p>
        </w:tc>
        <w:tc>
          <w:tcPr>
            <w:tcW w:w="1693" w:type="dxa"/>
            <w:vAlign w:val="center"/>
          </w:tcPr>
          <w:p>
            <w:pPr>
              <w:pStyle w:val="41"/>
              <w:adjustRightInd w:val="0"/>
              <w:snapToGrid w:val="0"/>
              <w:spacing w:line="240" w:lineRule="auto"/>
              <w:rPr>
                <w:color w:val="auto"/>
                <w:szCs w:val="21"/>
              </w:rPr>
            </w:pPr>
            <w:r>
              <w:rPr>
                <w:color w:val="auto"/>
                <w:szCs w:val="21"/>
              </w:rPr>
              <w:t>15.83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NE</w:t>
            </w:r>
          </w:p>
        </w:tc>
        <w:tc>
          <w:tcPr>
            <w:tcW w:w="1374" w:type="dxa"/>
            <w:vAlign w:val="center"/>
          </w:tcPr>
          <w:p>
            <w:pPr>
              <w:pStyle w:val="41"/>
              <w:adjustRightInd w:val="0"/>
              <w:snapToGrid w:val="0"/>
              <w:spacing w:line="240" w:lineRule="auto"/>
              <w:rPr>
                <w:color w:val="auto"/>
                <w:szCs w:val="21"/>
              </w:rPr>
            </w:pPr>
            <w:r>
              <w:rPr>
                <w:color w:val="auto"/>
                <w:szCs w:val="21"/>
              </w:rPr>
              <w:t>32.03</w:t>
            </w:r>
          </w:p>
        </w:tc>
        <w:tc>
          <w:tcPr>
            <w:tcW w:w="1471" w:type="dxa"/>
            <w:vAlign w:val="center"/>
          </w:tcPr>
          <w:p>
            <w:pPr>
              <w:pStyle w:val="41"/>
              <w:adjustRightInd w:val="0"/>
              <w:snapToGrid w:val="0"/>
              <w:spacing w:line="240" w:lineRule="auto"/>
              <w:rPr>
                <w:color w:val="auto"/>
                <w:szCs w:val="21"/>
              </w:rPr>
            </w:pPr>
            <w:r>
              <w:rPr>
                <w:color w:val="auto"/>
                <w:szCs w:val="21"/>
              </w:rPr>
              <w:t>32.83</w:t>
            </w:r>
          </w:p>
        </w:tc>
        <w:tc>
          <w:tcPr>
            <w:tcW w:w="1471" w:type="dxa"/>
            <w:vAlign w:val="center"/>
          </w:tcPr>
          <w:p>
            <w:pPr>
              <w:pStyle w:val="41"/>
              <w:adjustRightInd w:val="0"/>
              <w:snapToGrid w:val="0"/>
              <w:spacing w:line="240" w:lineRule="auto"/>
              <w:rPr>
                <w:color w:val="auto"/>
                <w:szCs w:val="21"/>
              </w:rPr>
            </w:pPr>
            <w:r>
              <w:rPr>
                <w:color w:val="auto"/>
                <w:szCs w:val="21"/>
              </w:rPr>
              <w:t>17.16</w:t>
            </w:r>
          </w:p>
        </w:tc>
        <w:tc>
          <w:tcPr>
            <w:tcW w:w="1471" w:type="dxa"/>
            <w:vAlign w:val="center"/>
          </w:tcPr>
          <w:p>
            <w:pPr>
              <w:pStyle w:val="41"/>
              <w:adjustRightInd w:val="0"/>
              <w:snapToGrid w:val="0"/>
              <w:spacing w:line="240" w:lineRule="auto"/>
              <w:rPr>
                <w:color w:val="auto"/>
                <w:szCs w:val="21"/>
              </w:rPr>
            </w:pPr>
            <w:r>
              <w:rPr>
                <w:color w:val="auto"/>
                <w:szCs w:val="21"/>
              </w:rPr>
              <w:t>34.39</w:t>
            </w:r>
          </w:p>
        </w:tc>
        <w:tc>
          <w:tcPr>
            <w:tcW w:w="1693" w:type="dxa"/>
            <w:vAlign w:val="center"/>
          </w:tcPr>
          <w:p>
            <w:pPr>
              <w:pStyle w:val="41"/>
              <w:adjustRightInd w:val="0"/>
              <w:snapToGrid w:val="0"/>
              <w:spacing w:line="240" w:lineRule="auto"/>
              <w:rPr>
                <w:color w:val="auto"/>
                <w:szCs w:val="21"/>
              </w:rPr>
            </w:pPr>
            <w:r>
              <w:rPr>
                <w:color w:val="auto"/>
                <w:szCs w:val="21"/>
              </w:rPr>
              <w:t>31.10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ENE</w:t>
            </w:r>
          </w:p>
        </w:tc>
        <w:tc>
          <w:tcPr>
            <w:tcW w:w="1374" w:type="dxa"/>
            <w:vAlign w:val="center"/>
          </w:tcPr>
          <w:p>
            <w:pPr>
              <w:pStyle w:val="41"/>
              <w:adjustRightInd w:val="0"/>
              <w:snapToGrid w:val="0"/>
              <w:spacing w:line="240" w:lineRule="auto"/>
              <w:rPr>
                <w:color w:val="auto"/>
                <w:szCs w:val="21"/>
              </w:rPr>
            </w:pPr>
            <w:r>
              <w:rPr>
                <w:color w:val="auto"/>
                <w:szCs w:val="21"/>
              </w:rPr>
              <w:t>1.77</w:t>
            </w:r>
          </w:p>
        </w:tc>
        <w:tc>
          <w:tcPr>
            <w:tcW w:w="1471" w:type="dxa"/>
            <w:vAlign w:val="center"/>
          </w:tcPr>
          <w:p>
            <w:pPr>
              <w:pStyle w:val="41"/>
              <w:adjustRightInd w:val="0"/>
              <w:snapToGrid w:val="0"/>
              <w:spacing w:line="240" w:lineRule="auto"/>
              <w:rPr>
                <w:color w:val="auto"/>
                <w:szCs w:val="21"/>
              </w:rPr>
            </w:pPr>
            <w:r>
              <w:rPr>
                <w:color w:val="auto"/>
                <w:szCs w:val="21"/>
              </w:rPr>
              <w:t>7.03</w:t>
            </w:r>
          </w:p>
        </w:tc>
        <w:tc>
          <w:tcPr>
            <w:tcW w:w="1471" w:type="dxa"/>
            <w:vAlign w:val="center"/>
          </w:tcPr>
          <w:p>
            <w:pPr>
              <w:pStyle w:val="41"/>
              <w:adjustRightInd w:val="0"/>
              <w:snapToGrid w:val="0"/>
              <w:spacing w:line="240" w:lineRule="auto"/>
              <w:rPr>
                <w:color w:val="auto"/>
                <w:szCs w:val="21"/>
              </w:rPr>
            </w:pPr>
            <w:r>
              <w:rPr>
                <w:color w:val="auto"/>
                <w:szCs w:val="21"/>
              </w:rPr>
              <w:t>5.90</w:t>
            </w:r>
          </w:p>
        </w:tc>
        <w:tc>
          <w:tcPr>
            <w:tcW w:w="1471" w:type="dxa"/>
            <w:vAlign w:val="center"/>
          </w:tcPr>
          <w:p>
            <w:pPr>
              <w:pStyle w:val="41"/>
              <w:adjustRightInd w:val="0"/>
              <w:snapToGrid w:val="0"/>
              <w:spacing w:line="240" w:lineRule="auto"/>
              <w:rPr>
                <w:color w:val="auto"/>
                <w:szCs w:val="21"/>
              </w:rPr>
            </w:pPr>
            <w:r>
              <w:rPr>
                <w:color w:val="auto"/>
                <w:szCs w:val="21"/>
              </w:rPr>
              <w:t>7.05</w:t>
            </w:r>
          </w:p>
        </w:tc>
        <w:tc>
          <w:tcPr>
            <w:tcW w:w="1693" w:type="dxa"/>
            <w:vAlign w:val="center"/>
          </w:tcPr>
          <w:p>
            <w:pPr>
              <w:pStyle w:val="41"/>
              <w:adjustRightInd w:val="0"/>
              <w:snapToGrid w:val="0"/>
              <w:spacing w:line="240" w:lineRule="auto"/>
              <w:rPr>
                <w:color w:val="auto"/>
                <w:szCs w:val="21"/>
              </w:rPr>
            </w:pPr>
            <w:r>
              <w:rPr>
                <w:color w:val="auto"/>
                <w:szCs w:val="21"/>
              </w:rPr>
              <w:t>6.49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E</w:t>
            </w:r>
          </w:p>
        </w:tc>
        <w:tc>
          <w:tcPr>
            <w:tcW w:w="1374" w:type="dxa"/>
            <w:vAlign w:val="center"/>
          </w:tcPr>
          <w:p>
            <w:pPr>
              <w:pStyle w:val="41"/>
              <w:adjustRightInd w:val="0"/>
              <w:snapToGrid w:val="0"/>
              <w:spacing w:line="240" w:lineRule="auto"/>
              <w:rPr>
                <w:color w:val="auto"/>
                <w:szCs w:val="21"/>
              </w:rPr>
            </w:pPr>
            <w:r>
              <w:rPr>
                <w:color w:val="auto"/>
                <w:szCs w:val="21"/>
              </w:rPr>
              <w:t>1.16</w:t>
            </w:r>
          </w:p>
        </w:tc>
        <w:tc>
          <w:tcPr>
            <w:tcW w:w="1471" w:type="dxa"/>
            <w:vAlign w:val="center"/>
          </w:tcPr>
          <w:p>
            <w:pPr>
              <w:pStyle w:val="41"/>
              <w:adjustRightInd w:val="0"/>
              <w:snapToGrid w:val="0"/>
              <w:spacing w:line="240" w:lineRule="auto"/>
              <w:rPr>
                <w:color w:val="auto"/>
                <w:szCs w:val="21"/>
              </w:rPr>
            </w:pPr>
            <w:r>
              <w:rPr>
                <w:color w:val="auto"/>
                <w:szCs w:val="21"/>
              </w:rPr>
              <w:t>0.68</w:t>
            </w:r>
          </w:p>
        </w:tc>
        <w:tc>
          <w:tcPr>
            <w:tcW w:w="1471" w:type="dxa"/>
            <w:vAlign w:val="center"/>
          </w:tcPr>
          <w:p>
            <w:pPr>
              <w:pStyle w:val="41"/>
              <w:adjustRightInd w:val="0"/>
              <w:snapToGrid w:val="0"/>
              <w:spacing w:line="240" w:lineRule="auto"/>
              <w:rPr>
                <w:color w:val="auto"/>
                <w:szCs w:val="21"/>
              </w:rPr>
            </w:pPr>
            <w:r>
              <w:rPr>
                <w:color w:val="auto"/>
                <w:szCs w:val="21"/>
              </w:rPr>
              <w:t>2.09</w:t>
            </w:r>
          </w:p>
        </w:tc>
        <w:tc>
          <w:tcPr>
            <w:tcW w:w="1471" w:type="dxa"/>
            <w:vAlign w:val="center"/>
          </w:tcPr>
          <w:p>
            <w:pPr>
              <w:pStyle w:val="41"/>
              <w:adjustRightInd w:val="0"/>
              <w:snapToGrid w:val="0"/>
              <w:spacing w:line="240" w:lineRule="auto"/>
              <w:rPr>
                <w:color w:val="auto"/>
                <w:szCs w:val="21"/>
              </w:rPr>
            </w:pPr>
            <w:r>
              <w:rPr>
                <w:color w:val="auto"/>
                <w:szCs w:val="21"/>
              </w:rPr>
              <w:t>0.76</w:t>
            </w:r>
          </w:p>
        </w:tc>
        <w:tc>
          <w:tcPr>
            <w:tcW w:w="1693" w:type="dxa"/>
            <w:vAlign w:val="center"/>
          </w:tcPr>
          <w:p>
            <w:pPr>
              <w:pStyle w:val="41"/>
              <w:adjustRightInd w:val="0"/>
              <w:snapToGrid w:val="0"/>
              <w:spacing w:line="240" w:lineRule="auto"/>
              <w:rPr>
                <w:color w:val="auto"/>
                <w:szCs w:val="21"/>
              </w:rPr>
            </w:pPr>
            <w:r>
              <w:rPr>
                <w:color w:val="auto"/>
                <w:szCs w:val="21"/>
              </w:rPr>
              <w:t>0.70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ESE</w:t>
            </w:r>
          </w:p>
        </w:tc>
        <w:tc>
          <w:tcPr>
            <w:tcW w:w="1374" w:type="dxa"/>
            <w:vAlign w:val="center"/>
          </w:tcPr>
          <w:p>
            <w:pPr>
              <w:pStyle w:val="41"/>
              <w:adjustRightInd w:val="0"/>
              <w:snapToGrid w:val="0"/>
              <w:spacing w:line="240" w:lineRule="auto"/>
              <w:rPr>
                <w:color w:val="auto"/>
                <w:szCs w:val="21"/>
              </w:rPr>
            </w:pPr>
            <w:r>
              <w:rPr>
                <w:color w:val="auto"/>
                <w:szCs w:val="21"/>
              </w:rPr>
              <w:t>/</w:t>
            </w:r>
          </w:p>
        </w:tc>
        <w:tc>
          <w:tcPr>
            <w:tcW w:w="1471" w:type="dxa"/>
            <w:vAlign w:val="center"/>
          </w:tcPr>
          <w:p>
            <w:pPr>
              <w:pStyle w:val="41"/>
              <w:adjustRightInd w:val="0"/>
              <w:snapToGrid w:val="0"/>
              <w:spacing w:line="240" w:lineRule="auto"/>
              <w:rPr>
                <w:color w:val="auto"/>
                <w:szCs w:val="21"/>
              </w:rPr>
            </w:pPr>
            <w:r>
              <w:rPr>
                <w:color w:val="auto"/>
                <w:szCs w:val="21"/>
              </w:rPr>
              <w:t>/</w:t>
            </w:r>
          </w:p>
        </w:tc>
        <w:tc>
          <w:tcPr>
            <w:tcW w:w="1471" w:type="dxa"/>
            <w:vAlign w:val="center"/>
          </w:tcPr>
          <w:p>
            <w:pPr>
              <w:pStyle w:val="41"/>
              <w:adjustRightInd w:val="0"/>
              <w:snapToGrid w:val="0"/>
              <w:spacing w:line="240" w:lineRule="auto"/>
              <w:rPr>
                <w:color w:val="auto"/>
                <w:szCs w:val="21"/>
              </w:rPr>
            </w:pPr>
            <w:r>
              <w:rPr>
                <w:color w:val="auto"/>
                <w:szCs w:val="21"/>
              </w:rPr>
              <w:t>/</w:t>
            </w:r>
          </w:p>
        </w:tc>
        <w:tc>
          <w:tcPr>
            <w:tcW w:w="1471" w:type="dxa"/>
            <w:vAlign w:val="center"/>
          </w:tcPr>
          <w:p>
            <w:pPr>
              <w:pStyle w:val="41"/>
              <w:adjustRightInd w:val="0"/>
              <w:snapToGrid w:val="0"/>
              <w:spacing w:line="240" w:lineRule="auto"/>
              <w:rPr>
                <w:color w:val="auto"/>
                <w:szCs w:val="21"/>
              </w:rPr>
            </w:pPr>
            <w:r>
              <w:rPr>
                <w:color w:val="auto"/>
                <w:szCs w:val="21"/>
              </w:rPr>
              <w:t>/</w:t>
            </w:r>
          </w:p>
        </w:tc>
        <w:tc>
          <w:tcPr>
            <w:tcW w:w="1693" w:type="dxa"/>
            <w:vAlign w:val="center"/>
          </w:tcPr>
          <w:p>
            <w:pPr>
              <w:pStyle w:val="41"/>
              <w:adjustRightInd w:val="0"/>
              <w:snapToGrid w:val="0"/>
              <w:spacing w:line="240" w:lineRule="auto"/>
              <w:rPr>
                <w:color w:val="auto"/>
                <w:szCs w:val="21"/>
              </w:rPr>
            </w:pPr>
            <w:r>
              <w:rPr>
                <w:color w:val="auto"/>
                <w:szCs w:val="21"/>
              </w:rPr>
              <w:t>0.15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SE</w:t>
            </w:r>
          </w:p>
        </w:tc>
        <w:tc>
          <w:tcPr>
            <w:tcW w:w="1374" w:type="dxa"/>
            <w:vAlign w:val="center"/>
          </w:tcPr>
          <w:p>
            <w:pPr>
              <w:pStyle w:val="41"/>
              <w:adjustRightInd w:val="0"/>
              <w:snapToGrid w:val="0"/>
              <w:spacing w:line="240" w:lineRule="auto"/>
              <w:rPr>
                <w:color w:val="auto"/>
                <w:szCs w:val="21"/>
              </w:rPr>
            </w:pPr>
            <w:r>
              <w:rPr>
                <w:color w:val="auto"/>
                <w:szCs w:val="21"/>
              </w:rPr>
              <w:t>/</w:t>
            </w:r>
          </w:p>
        </w:tc>
        <w:tc>
          <w:tcPr>
            <w:tcW w:w="1471" w:type="dxa"/>
            <w:vAlign w:val="center"/>
          </w:tcPr>
          <w:p>
            <w:pPr>
              <w:pStyle w:val="41"/>
              <w:adjustRightInd w:val="0"/>
              <w:snapToGrid w:val="0"/>
              <w:spacing w:line="240" w:lineRule="auto"/>
              <w:rPr>
                <w:color w:val="auto"/>
                <w:szCs w:val="21"/>
              </w:rPr>
            </w:pPr>
            <w:r>
              <w:rPr>
                <w:color w:val="auto"/>
                <w:szCs w:val="21"/>
              </w:rPr>
              <w:t>1.22</w:t>
            </w:r>
          </w:p>
        </w:tc>
        <w:tc>
          <w:tcPr>
            <w:tcW w:w="1471" w:type="dxa"/>
            <w:vAlign w:val="center"/>
          </w:tcPr>
          <w:p>
            <w:pPr>
              <w:pStyle w:val="41"/>
              <w:adjustRightInd w:val="0"/>
              <w:snapToGrid w:val="0"/>
              <w:spacing w:line="240" w:lineRule="auto"/>
              <w:rPr>
                <w:color w:val="auto"/>
                <w:szCs w:val="21"/>
              </w:rPr>
            </w:pPr>
            <w:r>
              <w:rPr>
                <w:color w:val="auto"/>
                <w:szCs w:val="21"/>
              </w:rPr>
              <w:t>2.84</w:t>
            </w:r>
          </w:p>
        </w:tc>
        <w:tc>
          <w:tcPr>
            <w:tcW w:w="1471" w:type="dxa"/>
            <w:vAlign w:val="center"/>
          </w:tcPr>
          <w:p>
            <w:pPr>
              <w:pStyle w:val="41"/>
              <w:adjustRightInd w:val="0"/>
              <w:snapToGrid w:val="0"/>
              <w:spacing w:line="240" w:lineRule="auto"/>
              <w:rPr>
                <w:color w:val="auto"/>
                <w:szCs w:val="21"/>
              </w:rPr>
            </w:pPr>
            <w:r>
              <w:rPr>
                <w:color w:val="auto"/>
                <w:szCs w:val="21"/>
              </w:rPr>
              <w:t>0.81</w:t>
            </w:r>
          </w:p>
        </w:tc>
        <w:tc>
          <w:tcPr>
            <w:tcW w:w="1693" w:type="dxa"/>
            <w:vAlign w:val="center"/>
          </w:tcPr>
          <w:p>
            <w:pPr>
              <w:pStyle w:val="41"/>
              <w:adjustRightInd w:val="0"/>
              <w:snapToGrid w:val="0"/>
              <w:spacing w:line="240" w:lineRule="auto"/>
              <w:rPr>
                <w:color w:val="auto"/>
                <w:szCs w:val="21"/>
              </w:rPr>
            </w:pPr>
            <w:r>
              <w:rPr>
                <w:color w:val="auto"/>
                <w:szCs w:val="21"/>
              </w:rPr>
              <w:t>0.98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SSE</w:t>
            </w:r>
          </w:p>
        </w:tc>
        <w:tc>
          <w:tcPr>
            <w:tcW w:w="1374" w:type="dxa"/>
            <w:vAlign w:val="center"/>
          </w:tcPr>
          <w:p>
            <w:pPr>
              <w:pStyle w:val="41"/>
              <w:adjustRightInd w:val="0"/>
              <w:snapToGrid w:val="0"/>
              <w:spacing w:line="240" w:lineRule="auto"/>
              <w:rPr>
                <w:color w:val="auto"/>
                <w:szCs w:val="21"/>
              </w:rPr>
            </w:pPr>
            <w:r>
              <w:rPr>
                <w:color w:val="auto"/>
                <w:szCs w:val="21"/>
              </w:rPr>
              <w:t>1.62</w:t>
            </w:r>
          </w:p>
        </w:tc>
        <w:tc>
          <w:tcPr>
            <w:tcW w:w="1471" w:type="dxa"/>
            <w:vAlign w:val="center"/>
          </w:tcPr>
          <w:p>
            <w:pPr>
              <w:pStyle w:val="41"/>
              <w:adjustRightInd w:val="0"/>
              <w:snapToGrid w:val="0"/>
              <w:spacing w:line="240" w:lineRule="auto"/>
              <w:rPr>
                <w:color w:val="auto"/>
                <w:szCs w:val="21"/>
              </w:rPr>
            </w:pPr>
            <w:r>
              <w:rPr>
                <w:color w:val="auto"/>
                <w:szCs w:val="21"/>
              </w:rPr>
              <w:t>/</w:t>
            </w:r>
          </w:p>
        </w:tc>
        <w:tc>
          <w:tcPr>
            <w:tcW w:w="1471" w:type="dxa"/>
            <w:vAlign w:val="center"/>
          </w:tcPr>
          <w:p>
            <w:pPr>
              <w:pStyle w:val="41"/>
              <w:adjustRightInd w:val="0"/>
              <w:snapToGrid w:val="0"/>
              <w:spacing w:line="240" w:lineRule="auto"/>
              <w:rPr>
                <w:color w:val="auto"/>
                <w:szCs w:val="21"/>
              </w:rPr>
            </w:pPr>
            <w:r>
              <w:rPr>
                <w:color w:val="auto"/>
                <w:szCs w:val="21"/>
              </w:rPr>
              <w:t>0.9944</w:t>
            </w:r>
          </w:p>
        </w:tc>
        <w:tc>
          <w:tcPr>
            <w:tcW w:w="1471" w:type="dxa"/>
            <w:vAlign w:val="center"/>
          </w:tcPr>
          <w:p>
            <w:pPr>
              <w:pStyle w:val="41"/>
              <w:adjustRightInd w:val="0"/>
              <w:snapToGrid w:val="0"/>
              <w:spacing w:line="240" w:lineRule="auto"/>
              <w:rPr>
                <w:color w:val="auto"/>
                <w:szCs w:val="21"/>
              </w:rPr>
            </w:pPr>
            <w:r>
              <w:rPr>
                <w:color w:val="auto"/>
                <w:szCs w:val="21"/>
              </w:rPr>
              <w:t>0.81</w:t>
            </w:r>
          </w:p>
        </w:tc>
        <w:tc>
          <w:tcPr>
            <w:tcW w:w="1693" w:type="dxa"/>
            <w:vAlign w:val="center"/>
          </w:tcPr>
          <w:p>
            <w:pPr>
              <w:pStyle w:val="41"/>
              <w:adjustRightInd w:val="0"/>
              <w:snapToGrid w:val="0"/>
              <w:spacing w:line="240" w:lineRule="auto"/>
              <w:rPr>
                <w:color w:val="auto"/>
                <w:szCs w:val="21"/>
              </w:rPr>
            </w:pPr>
            <w:r>
              <w:rPr>
                <w:color w:val="auto"/>
                <w:szCs w:val="21"/>
              </w:rPr>
              <w:t>1.02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S</w:t>
            </w:r>
          </w:p>
        </w:tc>
        <w:tc>
          <w:tcPr>
            <w:tcW w:w="1374" w:type="dxa"/>
            <w:vAlign w:val="center"/>
          </w:tcPr>
          <w:p>
            <w:pPr>
              <w:pStyle w:val="41"/>
              <w:adjustRightInd w:val="0"/>
              <w:snapToGrid w:val="0"/>
              <w:spacing w:line="240" w:lineRule="auto"/>
              <w:rPr>
                <w:color w:val="auto"/>
                <w:szCs w:val="21"/>
              </w:rPr>
            </w:pPr>
            <w:r>
              <w:rPr>
                <w:color w:val="auto"/>
                <w:szCs w:val="21"/>
              </w:rPr>
              <w:t>5.51</w:t>
            </w:r>
          </w:p>
        </w:tc>
        <w:tc>
          <w:tcPr>
            <w:tcW w:w="1471" w:type="dxa"/>
            <w:vAlign w:val="center"/>
          </w:tcPr>
          <w:p>
            <w:pPr>
              <w:pStyle w:val="41"/>
              <w:adjustRightInd w:val="0"/>
              <w:snapToGrid w:val="0"/>
              <w:spacing w:line="240" w:lineRule="auto"/>
              <w:rPr>
                <w:color w:val="auto"/>
                <w:szCs w:val="21"/>
              </w:rPr>
            </w:pPr>
            <w:r>
              <w:rPr>
                <w:color w:val="auto"/>
                <w:szCs w:val="21"/>
              </w:rPr>
              <w:t>8.78</w:t>
            </w:r>
          </w:p>
        </w:tc>
        <w:tc>
          <w:tcPr>
            <w:tcW w:w="1471" w:type="dxa"/>
            <w:vAlign w:val="center"/>
          </w:tcPr>
          <w:p>
            <w:pPr>
              <w:pStyle w:val="41"/>
              <w:adjustRightInd w:val="0"/>
              <w:snapToGrid w:val="0"/>
              <w:spacing w:line="240" w:lineRule="auto"/>
              <w:rPr>
                <w:color w:val="auto"/>
                <w:szCs w:val="21"/>
              </w:rPr>
            </w:pPr>
            <w:r>
              <w:rPr>
                <w:color w:val="auto"/>
                <w:szCs w:val="21"/>
              </w:rPr>
              <w:t>11.34</w:t>
            </w:r>
          </w:p>
        </w:tc>
        <w:tc>
          <w:tcPr>
            <w:tcW w:w="1471" w:type="dxa"/>
            <w:vAlign w:val="center"/>
          </w:tcPr>
          <w:p>
            <w:pPr>
              <w:pStyle w:val="41"/>
              <w:adjustRightInd w:val="0"/>
              <w:snapToGrid w:val="0"/>
              <w:spacing w:line="240" w:lineRule="auto"/>
              <w:rPr>
                <w:color w:val="auto"/>
                <w:szCs w:val="21"/>
              </w:rPr>
            </w:pPr>
            <w:r>
              <w:rPr>
                <w:color w:val="auto"/>
                <w:szCs w:val="21"/>
              </w:rPr>
              <w:t>5.42</w:t>
            </w:r>
          </w:p>
        </w:tc>
        <w:tc>
          <w:tcPr>
            <w:tcW w:w="1693" w:type="dxa"/>
            <w:vAlign w:val="center"/>
          </w:tcPr>
          <w:p>
            <w:pPr>
              <w:pStyle w:val="41"/>
              <w:adjustRightInd w:val="0"/>
              <w:snapToGrid w:val="0"/>
              <w:spacing w:line="240" w:lineRule="auto"/>
              <w:rPr>
                <w:color w:val="auto"/>
                <w:szCs w:val="21"/>
              </w:rPr>
            </w:pPr>
            <w:r>
              <w:rPr>
                <w:color w:val="auto"/>
                <w:szCs w:val="21"/>
              </w:rPr>
              <w:t>7.04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SSW</w:t>
            </w:r>
          </w:p>
        </w:tc>
        <w:tc>
          <w:tcPr>
            <w:tcW w:w="1374" w:type="dxa"/>
            <w:vAlign w:val="center"/>
          </w:tcPr>
          <w:p>
            <w:pPr>
              <w:pStyle w:val="41"/>
              <w:adjustRightInd w:val="0"/>
              <w:snapToGrid w:val="0"/>
              <w:spacing w:line="240" w:lineRule="auto"/>
              <w:rPr>
                <w:color w:val="auto"/>
                <w:szCs w:val="21"/>
              </w:rPr>
            </w:pPr>
            <w:r>
              <w:rPr>
                <w:color w:val="auto"/>
                <w:szCs w:val="21"/>
              </w:rPr>
              <w:t>17.83</w:t>
            </w:r>
          </w:p>
        </w:tc>
        <w:tc>
          <w:tcPr>
            <w:tcW w:w="1471" w:type="dxa"/>
            <w:vAlign w:val="center"/>
          </w:tcPr>
          <w:p>
            <w:pPr>
              <w:pStyle w:val="41"/>
              <w:adjustRightInd w:val="0"/>
              <w:snapToGrid w:val="0"/>
              <w:spacing w:line="240" w:lineRule="auto"/>
              <w:rPr>
                <w:color w:val="auto"/>
                <w:szCs w:val="21"/>
              </w:rPr>
            </w:pPr>
            <w:r>
              <w:rPr>
                <w:color w:val="auto"/>
                <w:szCs w:val="21"/>
              </w:rPr>
              <w:t>12.23</w:t>
            </w:r>
          </w:p>
        </w:tc>
        <w:tc>
          <w:tcPr>
            <w:tcW w:w="1471" w:type="dxa"/>
            <w:vAlign w:val="center"/>
          </w:tcPr>
          <w:p>
            <w:pPr>
              <w:pStyle w:val="41"/>
              <w:adjustRightInd w:val="0"/>
              <w:snapToGrid w:val="0"/>
              <w:spacing w:line="240" w:lineRule="auto"/>
              <w:rPr>
                <w:color w:val="auto"/>
                <w:szCs w:val="21"/>
              </w:rPr>
            </w:pPr>
            <w:r>
              <w:rPr>
                <w:color w:val="auto"/>
                <w:szCs w:val="21"/>
              </w:rPr>
              <w:t>18.60</w:t>
            </w:r>
          </w:p>
        </w:tc>
        <w:tc>
          <w:tcPr>
            <w:tcW w:w="1471" w:type="dxa"/>
            <w:vAlign w:val="center"/>
          </w:tcPr>
          <w:p>
            <w:pPr>
              <w:pStyle w:val="41"/>
              <w:adjustRightInd w:val="0"/>
              <w:snapToGrid w:val="0"/>
              <w:spacing w:line="240" w:lineRule="auto"/>
              <w:rPr>
                <w:color w:val="auto"/>
                <w:szCs w:val="21"/>
              </w:rPr>
            </w:pPr>
            <w:r>
              <w:rPr>
                <w:color w:val="auto"/>
                <w:szCs w:val="21"/>
              </w:rPr>
              <w:t>5.34</w:t>
            </w:r>
          </w:p>
        </w:tc>
        <w:tc>
          <w:tcPr>
            <w:tcW w:w="1693" w:type="dxa"/>
            <w:vAlign w:val="center"/>
          </w:tcPr>
          <w:p>
            <w:pPr>
              <w:pStyle w:val="41"/>
              <w:adjustRightInd w:val="0"/>
              <w:snapToGrid w:val="0"/>
              <w:spacing w:line="240" w:lineRule="auto"/>
              <w:rPr>
                <w:color w:val="auto"/>
                <w:szCs w:val="21"/>
              </w:rPr>
            </w:pPr>
            <w:r>
              <w:rPr>
                <w:color w:val="auto"/>
                <w:szCs w:val="21"/>
              </w:rPr>
              <w:t>12.15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SW</w:t>
            </w:r>
          </w:p>
        </w:tc>
        <w:tc>
          <w:tcPr>
            <w:tcW w:w="1374" w:type="dxa"/>
            <w:vAlign w:val="center"/>
          </w:tcPr>
          <w:p>
            <w:pPr>
              <w:pStyle w:val="41"/>
              <w:adjustRightInd w:val="0"/>
              <w:snapToGrid w:val="0"/>
              <w:spacing w:line="240" w:lineRule="auto"/>
              <w:rPr>
                <w:color w:val="auto"/>
                <w:szCs w:val="21"/>
              </w:rPr>
            </w:pPr>
            <w:r>
              <w:rPr>
                <w:color w:val="auto"/>
                <w:szCs w:val="21"/>
              </w:rPr>
              <w:t>8.55</w:t>
            </w:r>
          </w:p>
        </w:tc>
        <w:tc>
          <w:tcPr>
            <w:tcW w:w="1471" w:type="dxa"/>
            <w:vAlign w:val="center"/>
          </w:tcPr>
          <w:p>
            <w:pPr>
              <w:pStyle w:val="41"/>
              <w:adjustRightInd w:val="0"/>
              <w:snapToGrid w:val="0"/>
              <w:spacing w:line="240" w:lineRule="auto"/>
              <w:rPr>
                <w:color w:val="auto"/>
                <w:szCs w:val="21"/>
              </w:rPr>
            </w:pPr>
            <w:r>
              <w:rPr>
                <w:color w:val="auto"/>
                <w:szCs w:val="21"/>
              </w:rPr>
              <w:t>6.96</w:t>
            </w:r>
          </w:p>
        </w:tc>
        <w:tc>
          <w:tcPr>
            <w:tcW w:w="1471" w:type="dxa"/>
            <w:vAlign w:val="center"/>
          </w:tcPr>
          <w:p>
            <w:pPr>
              <w:pStyle w:val="41"/>
              <w:adjustRightInd w:val="0"/>
              <w:snapToGrid w:val="0"/>
              <w:spacing w:line="240" w:lineRule="auto"/>
              <w:rPr>
                <w:color w:val="auto"/>
                <w:szCs w:val="21"/>
              </w:rPr>
            </w:pPr>
            <w:r>
              <w:rPr>
                <w:color w:val="auto"/>
                <w:szCs w:val="21"/>
              </w:rPr>
              <w:t>9.23</w:t>
            </w:r>
          </w:p>
        </w:tc>
        <w:tc>
          <w:tcPr>
            <w:tcW w:w="1471" w:type="dxa"/>
            <w:vAlign w:val="center"/>
          </w:tcPr>
          <w:p>
            <w:pPr>
              <w:pStyle w:val="41"/>
              <w:adjustRightInd w:val="0"/>
              <w:snapToGrid w:val="0"/>
              <w:spacing w:line="240" w:lineRule="auto"/>
              <w:rPr>
                <w:color w:val="auto"/>
                <w:szCs w:val="21"/>
              </w:rPr>
            </w:pPr>
            <w:r>
              <w:rPr>
                <w:color w:val="auto"/>
                <w:szCs w:val="21"/>
              </w:rPr>
              <w:t>2.30</w:t>
            </w:r>
          </w:p>
        </w:tc>
        <w:tc>
          <w:tcPr>
            <w:tcW w:w="1693" w:type="dxa"/>
            <w:vAlign w:val="center"/>
          </w:tcPr>
          <w:p>
            <w:pPr>
              <w:pStyle w:val="41"/>
              <w:adjustRightInd w:val="0"/>
              <w:snapToGrid w:val="0"/>
              <w:spacing w:line="240" w:lineRule="auto"/>
              <w:rPr>
                <w:color w:val="auto"/>
                <w:szCs w:val="21"/>
              </w:rPr>
            </w:pPr>
            <w:r>
              <w:rPr>
                <w:color w:val="auto"/>
                <w:szCs w:val="21"/>
              </w:rPr>
              <w:t>7.31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WSW</w:t>
            </w:r>
          </w:p>
        </w:tc>
        <w:tc>
          <w:tcPr>
            <w:tcW w:w="1374" w:type="dxa"/>
            <w:vAlign w:val="center"/>
          </w:tcPr>
          <w:p>
            <w:pPr>
              <w:pStyle w:val="41"/>
              <w:adjustRightInd w:val="0"/>
              <w:snapToGrid w:val="0"/>
              <w:spacing w:line="240" w:lineRule="auto"/>
              <w:rPr>
                <w:color w:val="auto"/>
                <w:szCs w:val="21"/>
              </w:rPr>
            </w:pPr>
            <w:r>
              <w:rPr>
                <w:color w:val="auto"/>
                <w:szCs w:val="21"/>
              </w:rPr>
              <w:t>2.04</w:t>
            </w:r>
          </w:p>
        </w:tc>
        <w:tc>
          <w:tcPr>
            <w:tcW w:w="1471" w:type="dxa"/>
            <w:vAlign w:val="center"/>
          </w:tcPr>
          <w:p>
            <w:pPr>
              <w:pStyle w:val="41"/>
              <w:adjustRightInd w:val="0"/>
              <w:snapToGrid w:val="0"/>
              <w:spacing w:line="240" w:lineRule="auto"/>
              <w:rPr>
                <w:color w:val="auto"/>
                <w:szCs w:val="21"/>
              </w:rPr>
            </w:pPr>
            <w:r>
              <w:rPr>
                <w:color w:val="auto"/>
                <w:szCs w:val="21"/>
              </w:rPr>
              <w:t>3.91</w:t>
            </w:r>
          </w:p>
        </w:tc>
        <w:tc>
          <w:tcPr>
            <w:tcW w:w="1471" w:type="dxa"/>
            <w:vAlign w:val="center"/>
          </w:tcPr>
          <w:p>
            <w:pPr>
              <w:pStyle w:val="41"/>
              <w:adjustRightInd w:val="0"/>
              <w:snapToGrid w:val="0"/>
              <w:spacing w:line="240" w:lineRule="auto"/>
              <w:rPr>
                <w:color w:val="auto"/>
                <w:szCs w:val="21"/>
              </w:rPr>
            </w:pPr>
            <w:r>
              <w:rPr>
                <w:color w:val="auto"/>
                <w:szCs w:val="21"/>
              </w:rPr>
              <w:t>5.77</w:t>
            </w:r>
          </w:p>
        </w:tc>
        <w:tc>
          <w:tcPr>
            <w:tcW w:w="1471" w:type="dxa"/>
            <w:vAlign w:val="center"/>
          </w:tcPr>
          <w:p>
            <w:pPr>
              <w:pStyle w:val="41"/>
              <w:adjustRightInd w:val="0"/>
              <w:snapToGrid w:val="0"/>
              <w:spacing w:line="240" w:lineRule="auto"/>
              <w:rPr>
                <w:color w:val="auto"/>
                <w:szCs w:val="21"/>
              </w:rPr>
            </w:pPr>
            <w:r>
              <w:rPr>
                <w:color w:val="auto"/>
                <w:szCs w:val="21"/>
              </w:rPr>
              <w:t>/</w:t>
            </w:r>
          </w:p>
        </w:tc>
        <w:tc>
          <w:tcPr>
            <w:tcW w:w="1693" w:type="dxa"/>
            <w:vAlign w:val="center"/>
          </w:tcPr>
          <w:p>
            <w:pPr>
              <w:pStyle w:val="41"/>
              <w:adjustRightInd w:val="0"/>
              <w:snapToGrid w:val="0"/>
              <w:spacing w:line="240" w:lineRule="auto"/>
              <w:rPr>
                <w:color w:val="auto"/>
                <w:szCs w:val="21"/>
              </w:rPr>
            </w:pPr>
            <w:r>
              <w:rPr>
                <w:color w:val="auto"/>
                <w:szCs w:val="21"/>
              </w:rPr>
              <w:t>2.72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W</w:t>
            </w:r>
          </w:p>
        </w:tc>
        <w:tc>
          <w:tcPr>
            <w:tcW w:w="1374" w:type="dxa"/>
            <w:vAlign w:val="center"/>
          </w:tcPr>
          <w:p>
            <w:pPr>
              <w:pStyle w:val="41"/>
              <w:adjustRightInd w:val="0"/>
              <w:snapToGrid w:val="0"/>
              <w:spacing w:line="240" w:lineRule="auto"/>
              <w:rPr>
                <w:color w:val="auto"/>
                <w:szCs w:val="21"/>
              </w:rPr>
            </w:pPr>
            <w:r>
              <w:rPr>
                <w:color w:val="auto"/>
                <w:szCs w:val="21"/>
              </w:rPr>
              <w:t>1.05</w:t>
            </w:r>
          </w:p>
        </w:tc>
        <w:tc>
          <w:tcPr>
            <w:tcW w:w="1471" w:type="dxa"/>
            <w:vAlign w:val="center"/>
          </w:tcPr>
          <w:p>
            <w:pPr>
              <w:pStyle w:val="41"/>
              <w:adjustRightInd w:val="0"/>
              <w:snapToGrid w:val="0"/>
              <w:spacing w:line="240" w:lineRule="auto"/>
              <w:rPr>
                <w:color w:val="auto"/>
                <w:szCs w:val="21"/>
              </w:rPr>
            </w:pPr>
            <w:r>
              <w:rPr>
                <w:color w:val="auto"/>
                <w:szCs w:val="21"/>
              </w:rPr>
              <w:t>1.55</w:t>
            </w:r>
          </w:p>
        </w:tc>
        <w:tc>
          <w:tcPr>
            <w:tcW w:w="1471" w:type="dxa"/>
            <w:vAlign w:val="center"/>
          </w:tcPr>
          <w:p>
            <w:pPr>
              <w:pStyle w:val="41"/>
              <w:adjustRightInd w:val="0"/>
              <w:snapToGrid w:val="0"/>
              <w:spacing w:line="240" w:lineRule="auto"/>
              <w:rPr>
                <w:color w:val="auto"/>
                <w:szCs w:val="21"/>
              </w:rPr>
            </w:pPr>
            <w:r>
              <w:rPr>
                <w:color w:val="auto"/>
                <w:szCs w:val="21"/>
              </w:rPr>
              <w:t>2.58</w:t>
            </w:r>
          </w:p>
        </w:tc>
        <w:tc>
          <w:tcPr>
            <w:tcW w:w="1471" w:type="dxa"/>
            <w:vAlign w:val="center"/>
          </w:tcPr>
          <w:p>
            <w:pPr>
              <w:pStyle w:val="41"/>
              <w:adjustRightInd w:val="0"/>
              <w:snapToGrid w:val="0"/>
              <w:spacing w:line="240" w:lineRule="auto"/>
              <w:rPr>
                <w:color w:val="auto"/>
                <w:szCs w:val="21"/>
              </w:rPr>
            </w:pPr>
            <w:r>
              <w:rPr>
                <w:color w:val="auto"/>
                <w:szCs w:val="21"/>
              </w:rPr>
              <w:t>0.61</w:t>
            </w:r>
          </w:p>
        </w:tc>
        <w:tc>
          <w:tcPr>
            <w:tcW w:w="1693" w:type="dxa"/>
            <w:vAlign w:val="center"/>
          </w:tcPr>
          <w:p>
            <w:pPr>
              <w:pStyle w:val="41"/>
              <w:adjustRightInd w:val="0"/>
              <w:snapToGrid w:val="0"/>
              <w:spacing w:line="240" w:lineRule="auto"/>
              <w:rPr>
                <w:color w:val="auto"/>
                <w:szCs w:val="21"/>
              </w:rPr>
            </w:pPr>
            <w:r>
              <w:rPr>
                <w:color w:val="auto"/>
                <w:szCs w:val="21"/>
              </w:rPr>
              <w:t>1.59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WNW</w:t>
            </w:r>
          </w:p>
        </w:tc>
        <w:tc>
          <w:tcPr>
            <w:tcW w:w="1374" w:type="dxa"/>
            <w:vAlign w:val="center"/>
          </w:tcPr>
          <w:p>
            <w:pPr>
              <w:pStyle w:val="41"/>
              <w:adjustRightInd w:val="0"/>
              <w:snapToGrid w:val="0"/>
              <w:spacing w:line="240" w:lineRule="auto"/>
              <w:rPr>
                <w:color w:val="auto"/>
                <w:szCs w:val="21"/>
              </w:rPr>
            </w:pPr>
            <w:r>
              <w:rPr>
                <w:color w:val="auto"/>
                <w:szCs w:val="21"/>
              </w:rPr>
              <w:t>/</w:t>
            </w:r>
          </w:p>
        </w:tc>
        <w:tc>
          <w:tcPr>
            <w:tcW w:w="1471" w:type="dxa"/>
            <w:vAlign w:val="center"/>
          </w:tcPr>
          <w:p>
            <w:pPr>
              <w:pStyle w:val="41"/>
              <w:adjustRightInd w:val="0"/>
              <w:snapToGrid w:val="0"/>
              <w:spacing w:line="240" w:lineRule="auto"/>
              <w:rPr>
                <w:color w:val="auto"/>
                <w:szCs w:val="21"/>
              </w:rPr>
            </w:pPr>
            <w:r>
              <w:rPr>
                <w:color w:val="auto"/>
                <w:szCs w:val="21"/>
              </w:rPr>
              <w:t>0.68</w:t>
            </w:r>
          </w:p>
        </w:tc>
        <w:tc>
          <w:tcPr>
            <w:tcW w:w="1471" w:type="dxa"/>
            <w:vAlign w:val="center"/>
          </w:tcPr>
          <w:p>
            <w:pPr>
              <w:pStyle w:val="41"/>
              <w:adjustRightInd w:val="0"/>
              <w:snapToGrid w:val="0"/>
              <w:spacing w:line="240" w:lineRule="auto"/>
              <w:rPr>
                <w:color w:val="auto"/>
                <w:szCs w:val="21"/>
              </w:rPr>
            </w:pPr>
            <w:r>
              <w:rPr>
                <w:color w:val="auto"/>
                <w:szCs w:val="21"/>
              </w:rPr>
              <w:t>0.87</w:t>
            </w:r>
          </w:p>
        </w:tc>
        <w:tc>
          <w:tcPr>
            <w:tcW w:w="1471" w:type="dxa"/>
            <w:vAlign w:val="center"/>
          </w:tcPr>
          <w:p>
            <w:pPr>
              <w:pStyle w:val="41"/>
              <w:adjustRightInd w:val="0"/>
              <w:snapToGrid w:val="0"/>
              <w:spacing w:line="240" w:lineRule="auto"/>
              <w:rPr>
                <w:color w:val="auto"/>
                <w:szCs w:val="21"/>
              </w:rPr>
            </w:pPr>
            <w:r>
              <w:rPr>
                <w:color w:val="auto"/>
                <w:szCs w:val="21"/>
              </w:rPr>
              <w:t>/</w:t>
            </w:r>
          </w:p>
        </w:tc>
        <w:tc>
          <w:tcPr>
            <w:tcW w:w="1693" w:type="dxa"/>
            <w:vAlign w:val="center"/>
          </w:tcPr>
          <w:p>
            <w:pPr>
              <w:pStyle w:val="41"/>
              <w:adjustRightInd w:val="0"/>
              <w:snapToGrid w:val="0"/>
              <w:spacing w:line="240" w:lineRule="auto"/>
              <w:rPr>
                <w:color w:val="auto"/>
                <w:szCs w:val="21"/>
              </w:rPr>
            </w:pPr>
            <w:r>
              <w:rPr>
                <w:color w:val="auto"/>
                <w:szCs w:val="21"/>
              </w:rPr>
              <w:t>0.26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NW</w:t>
            </w:r>
          </w:p>
        </w:tc>
        <w:tc>
          <w:tcPr>
            <w:tcW w:w="1374" w:type="dxa"/>
            <w:vAlign w:val="center"/>
          </w:tcPr>
          <w:p>
            <w:pPr>
              <w:pStyle w:val="41"/>
              <w:adjustRightInd w:val="0"/>
              <w:snapToGrid w:val="0"/>
              <w:spacing w:line="240" w:lineRule="auto"/>
              <w:rPr>
                <w:color w:val="auto"/>
                <w:szCs w:val="21"/>
              </w:rPr>
            </w:pPr>
            <w:r>
              <w:rPr>
                <w:color w:val="auto"/>
                <w:szCs w:val="21"/>
              </w:rPr>
              <w:t>0.58</w:t>
            </w:r>
          </w:p>
        </w:tc>
        <w:tc>
          <w:tcPr>
            <w:tcW w:w="1471" w:type="dxa"/>
            <w:vAlign w:val="center"/>
          </w:tcPr>
          <w:p>
            <w:pPr>
              <w:pStyle w:val="41"/>
              <w:adjustRightInd w:val="0"/>
              <w:snapToGrid w:val="0"/>
              <w:spacing w:line="240" w:lineRule="auto"/>
              <w:rPr>
                <w:color w:val="auto"/>
                <w:szCs w:val="21"/>
              </w:rPr>
            </w:pPr>
            <w:r>
              <w:rPr>
                <w:color w:val="auto"/>
                <w:szCs w:val="21"/>
              </w:rPr>
              <w:t>0.90</w:t>
            </w:r>
          </w:p>
        </w:tc>
        <w:tc>
          <w:tcPr>
            <w:tcW w:w="1471" w:type="dxa"/>
            <w:vAlign w:val="center"/>
          </w:tcPr>
          <w:p>
            <w:pPr>
              <w:pStyle w:val="41"/>
              <w:adjustRightInd w:val="0"/>
              <w:snapToGrid w:val="0"/>
              <w:spacing w:line="240" w:lineRule="auto"/>
              <w:rPr>
                <w:color w:val="auto"/>
                <w:szCs w:val="21"/>
              </w:rPr>
            </w:pPr>
            <w:r>
              <w:rPr>
                <w:color w:val="auto"/>
                <w:szCs w:val="21"/>
              </w:rPr>
              <w:t>2.20</w:t>
            </w:r>
          </w:p>
        </w:tc>
        <w:tc>
          <w:tcPr>
            <w:tcW w:w="1471" w:type="dxa"/>
            <w:vAlign w:val="center"/>
          </w:tcPr>
          <w:p>
            <w:pPr>
              <w:pStyle w:val="41"/>
              <w:adjustRightInd w:val="0"/>
              <w:snapToGrid w:val="0"/>
              <w:spacing w:line="240" w:lineRule="auto"/>
              <w:rPr>
                <w:color w:val="auto"/>
                <w:szCs w:val="21"/>
              </w:rPr>
            </w:pPr>
            <w:r>
              <w:rPr>
                <w:color w:val="auto"/>
                <w:szCs w:val="21"/>
              </w:rPr>
              <w:t>0.30</w:t>
            </w:r>
          </w:p>
        </w:tc>
        <w:tc>
          <w:tcPr>
            <w:tcW w:w="1693" w:type="dxa"/>
            <w:vAlign w:val="center"/>
          </w:tcPr>
          <w:p>
            <w:pPr>
              <w:pStyle w:val="41"/>
              <w:adjustRightInd w:val="0"/>
              <w:snapToGrid w:val="0"/>
              <w:spacing w:line="240" w:lineRule="auto"/>
              <w:rPr>
                <w:color w:val="auto"/>
                <w:szCs w:val="21"/>
              </w:rPr>
            </w:pPr>
            <w:r>
              <w:rPr>
                <w:color w:val="auto"/>
                <w:szCs w:val="21"/>
              </w:rPr>
              <w:t>0.91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91" w:type="dxa"/>
            <w:vAlign w:val="center"/>
          </w:tcPr>
          <w:p>
            <w:pPr>
              <w:pStyle w:val="41"/>
              <w:adjustRightInd w:val="0"/>
              <w:snapToGrid w:val="0"/>
              <w:spacing w:line="240" w:lineRule="auto"/>
              <w:rPr>
                <w:color w:val="auto"/>
                <w:szCs w:val="21"/>
              </w:rPr>
            </w:pPr>
            <w:r>
              <w:rPr>
                <w:color w:val="auto"/>
                <w:szCs w:val="21"/>
              </w:rPr>
              <w:t>NNW</w:t>
            </w:r>
          </w:p>
        </w:tc>
        <w:tc>
          <w:tcPr>
            <w:tcW w:w="1374" w:type="dxa"/>
            <w:vAlign w:val="center"/>
          </w:tcPr>
          <w:p>
            <w:pPr>
              <w:pStyle w:val="41"/>
              <w:adjustRightInd w:val="0"/>
              <w:snapToGrid w:val="0"/>
              <w:spacing w:line="240" w:lineRule="auto"/>
              <w:rPr>
                <w:color w:val="auto"/>
                <w:szCs w:val="21"/>
              </w:rPr>
            </w:pPr>
            <w:r>
              <w:rPr>
                <w:color w:val="auto"/>
                <w:szCs w:val="21"/>
              </w:rPr>
              <w:t>1.16</w:t>
            </w:r>
          </w:p>
        </w:tc>
        <w:tc>
          <w:tcPr>
            <w:tcW w:w="1471" w:type="dxa"/>
            <w:vAlign w:val="center"/>
          </w:tcPr>
          <w:p>
            <w:pPr>
              <w:pStyle w:val="41"/>
              <w:adjustRightInd w:val="0"/>
              <w:snapToGrid w:val="0"/>
              <w:spacing w:line="240" w:lineRule="auto"/>
              <w:rPr>
                <w:color w:val="auto"/>
                <w:szCs w:val="21"/>
              </w:rPr>
            </w:pPr>
            <w:r>
              <w:rPr>
                <w:color w:val="auto"/>
                <w:szCs w:val="21"/>
              </w:rPr>
              <w:t>0.51</w:t>
            </w:r>
          </w:p>
        </w:tc>
        <w:tc>
          <w:tcPr>
            <w:tcW w:w="1471" w:type="dxa"/>
            <w:vAlign w:val="center"/>
          </w:tcPr>
          <w:p>
            <w:pPr>
              <w:pStyle w:val="41"/>
              <w:adjustRightInd w:val="0"/>
              <w:snapToGrid w:val="0"/>
              <w:spacing w:line="240" w:lineRule="auto"/>
              <w:rPr>
                <w:color w:val="auto"/>
                <w:szCs w:val="21"/>
              </w:rPr>
            </w:pPr>
            <w:r>
              <w:rPr>
                <w:color w:val="auto"/>
                <w:szCs w:val="21"/>
              </w:rPr>
              <w:t>0.98</w:t>
            </w:r>
          </w:p>
        </w:tc>
        <w:tc>
          <w:tcPr>
            <w:tcW w:w="1471" w:type="dxa"/>
            <w:vAlign w:val="center"/>
          </w:tcPr>
          <w:p>
            <w:pPr>
              <w:pStyle w:val="41"/>
              <w:adjustRightInd w:val="0"/>
              <w:snapToGrid w:val="0"/>
              <w:spacing w:line="240" w:lineRule="auto"/>
              <w:rPr>
                <w:color w:val="auto"/>
                <w:szCs w:val="21"/>
              </w:rPr>
            </w:pPr>
            <w:r>
              <w:rPr>
                <w:color w:val="auto"/>
                <w:szCs w:val="21"/>
              </w:rPr>
              <w:t>2.44</w:t>
            </w:r>
          </w:p>
        </w:tc>
        <w:tc>
          <w:tcPr>
            <w:tcW w:w="1693" w:type="dxa"/>
            <w:vAlign w:val="center"/>
          </w:tcPr>
          <w:p>
            <w:pPr>
              <w:pStyle w:val="41"/>
              <w:adjustRightInd w:val="0"/>
              <w:snapToGrid w:val="0"/>
              <w:spacing w:line="240" w:lineRule="auto"/>
              <w:rPr>
                <w:color w:val="auto"/>
                <w:szCs w:val="21"/>
              </w:rPr>
            </w:pPr>
            <w:r>
              <w:rPr>
                <w:color w:val="auto"/>
                <w:szCs w:val="21"/>
              </w:rPr>
              <w:t>1.05</w:t>
            </w:r>
          </w:p>
        </w:tc>
      </w:tr>
    </w:tbl>
    <w:p>
      <w:pPr>
        <w:adjustRightInd w:val="0"/>
        <w:snapToGrid w:val="0"/>
        <w:spacing w:before="0" w:beforeLines="0" w:after="0" w:afterLines="0"/>
        <w:ind w:firstLine="480"/>
        <w:rPr>
          <w:color w:val="auto"/>
        </w:rPr>
      </w:pPr>
      <w:r>
        <w:rPr>
          <w:color w:val="auto"/>
        </w:rPr>
        <w:t>表5-</w:t>
      </w:r>
      <w:r>
        <w:rPr>
          <w:rFonts w:hint="eastAsia"/>
          <w:color w:val="auto"/>
        </w:rPr>
        <w:t>6</w:t>
      </w:r>
      <w:r>
        <w:rPr>
          <w:color w:val="auto"/>
        </w:rPr>
        <w:t>给出了各季代表月全年各风向的污染系数。由图表可见，春季（四月）污染系数最大风向为NE（32.83%），其次是NNE（13.90%）；夏季（七月）污染系数最大的风向为SSW（18.60%），其次是NE（17.16%）；秋季（十月）污染系数最大的风向为NE（34.39%），其次是NNE（21.77%）；冬季（一月）污染系数最大的风向为NE（32.03%），其次是NNE(18.16%)；全年污染系数最大的风向为NE(31.10%)，其次是NNE(15.83%)。在污染系数较大风向的下风向受污染较为严重。</w:t>
      </w:r>
    </w:p>
    <w:p>
      <w:pPr>
        <w:adjustRightInd w:val="0"/>
        <w:snapToGrid w:val="0"/>
        <w:spacing w:before="0" w:beforeLines="0" w:after="0" w:afterLines="0"/>
        <w:ind w:firstLine="480"/>
        <w:rPr>
          <w:color w:val="auto"/>
        </w:rPr>
      </w:pPr>
      <w:r>
        <w:rPr>
          <w:rFonts w:hint="eastAsia"/>
          <w:color w:val="auto"/>
        </w:rPr>
        <w:t>（4）</w:t>
      </w:r>
      <w:r>
        <w:rPr>
          <w:color w:val="auto"/>
        </w:rPr>
        <w:t>各稳定度出现频率</w:t>
      </w:r>
    </w:p>
    <w:p>
      <w:pPr>
        <w:adjustRightInd w:val="0"/>
        <w:snapToGrid w:val="0"/>
        <w:spacing w:before="0" w:beforeLines="0" w:after="0" w:afterLines="0"/>
        <w:ind w:firstLine="480"/>
        <w:rPr>
          <w:color w:val="auto"/>
        </w:rPr>
      </w:pPr>
      <w:r>
        <w:rPr>
          <w:color w:val="auto"/>
        </w:rPr>
        <w:t>表5-</w:t>
      </w:r>
      <w:r>
        <w:rPr>
          <w:rFonts w:hint="eastAsia"/>
          <w:color w:val="auto"/>
        </w:rPr>
        <w:t>4</w:t>
      </w:r>
      <w:r>
        <w:rPr>
          <w:color w:val="auto"/>
        </w:rPr>
        <w:t>给出了该地区各风向各稳定度出现频率统计结果。由表可知，该地区中性(D类)层结出现频率最高为55.72%，稳定(E、F类)层结次之为12.70%，不稳定度(A、B、C类)层结最小为10.73%，不稳定层结出现机率较小，而稳定层结出现机率较高，不利于污染物的扩散与稀释。</w:t>
      </w:r>
    </w:p>
    <w:p>
      <w:pPr>
        <w:adjustRightInd w:val="0"/>
        <w:snapToGrid w:val="0"/>
        <w:spacing w:before="0" w:beforeLines="0" w:after="0" w:afterLines="0"/>
        <w:ind w:firstLine="482"/>
        <w:jc w:val="center"/>
        <w:rPr>
          <w:b/>
          <w:color w:val="auto"/>
          <w:szCs w:val="24"/>
        </w:rPr>
      </w:pPr>
    </w:p>
    <w:p>
      <w:pPr>
        <w:adjustRightInd w:val="0"/>
        <w:snapToGrid w:val="0"/>
        <w:spacing w:before="0" w:beforeLines="0" w:after="0" w:afterLines="0"/>
        <w:ind w:firstLine="482"/>
        <w:jc w:val="center"/>
        <w:rPr>
          <w:b/>
          <w:color w:val="auto"/>
          <w:szCs w:val="24"/>
        </w:rPr>
      </w:pPr>
    </w:p>
    <w:p>
      <w:pPr>
        <w:adjustRightInd w:val="0"/>
        <w:snapToGrid w:val="0"/>
        <w:spacing w:before="0" w:beforeLines="0" w:after="0" w:afterLines="0"/>
        <w:ind w:firstLine="482"/>
        <w:jc w:val="center"/>
        <w:rPr>
          <w:b/>
          <w:color w:val="auto"/>
          <w:szCs w:val="24"/>
        </w:rPr>
      </w:pPr>
    </w:p>
    <w:p>
      <w:pPr>
        <w:adjustRightInd w:val="0"/>
        <w:snapToGrid w:val="0"/>
        <w:spacing w:before="0" w:beforeLines="0" w:after="0" w:afterLines="0"/>
        <w:ind w:firstLine="482"/>
        <w:jc w:val="center"/>
        <w:rPr>
          <w:b/>
          <w:color w:val="auto"/>
          <w:szCs w:val="24"/>
        </w:rPr>
      </w:pPr>
      <w:r>
        <w:rPr>
          <w:b/>
          <w:color w:val="auto"/>
          <w:szCs w:val="24"/>
        </w:rPr>
        <w:t xml:space="preserve"> 表5-</w:t>
      </w:r>
      <w:r>
        <w:rPr>
          <w:rFonts w:hint="eastAsia"/>
          <w:b/>
          <w:color w:val="auto"/>
          <w:szCs w:val="24"/>
        </w:rPr>
        <w:t xml:space="preserve">7   </w:t>
      </w:r>
      <w:r>
        <w:rPr>
          <w:b/>
          <w:color w:val="auto"/>
          <w:szCs w:val="24"/>
        </w:rPr>
        <w:t xml:space="preserve"> 江山地面各风向各稳定度出现频率(%)</w:t>
      </w:r>
    </w:p>
    <w:tbl>
      <w:tblPr>
        <w:tblStyle w:val="23"/>
        <w:tblW w:w="93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567"/>
        <w:gridCol w:w="1432"/>
        <w:gridCol w:w="1248"/>
        <w:gridCol w:w="1248"/>
        <w:gridCol w:w="1248"/>
        <w:gridCol w:w="1042"/>
        <w:gridCol w:w="15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tblHeader/>
          <w:jc w:val="center"/>
        </w:trPr>
        <w:tc>
          <w:tcPr>
            <w:tcW w:w="1567" w:type="dxa"/>
            <w:vAlign w:val="center"/>
          </w:tcPr>
          <w:p>
            <w:pPr>
              <w:pStyle w:val="41"/>
              <w:adjustRightInd w:val="0"/>
              <w:snapToGrid w:val="0"/>
              <w:spacing w:line="240" w:lineRule="auto"/>
              <w:rPr>
                <w:color w:val="auto"/>
              </w:rPr>
            </w:pPr>
            <w:r>
              <w:rPr>
                <w:color w:val="auto"/>
              </w:rPr>
              <w:t>风向</w:t>
            </w:r>
          </w:p>
        </w:tc>
        <w:tc>
          <w:tcPr>
            <w:tcW w:w="1432" w:type="dxa"/>
            <w:vAlign w:val="center"/>
          </w:tcPr>
          <w:p>
            <w:pPr>
              <w:pStyle w:val="41"/>
              <w:adjustRightInd w:val="0"/>
              <w:snapToGrid w:val="0"/>
              <w:spacing w:line="240" w:lineRule="auto"/>
              <w:rPr>
                <w:color w:val="auto"/>
              </w:rPr>
            </w:pPr>
            <w:r>
              <w:rPr>
                <w:color w:val="auto"/>
              </w:rPr>
              <w:t>A</w:t>
            </w:r>
          </w:p>
        </w:tc>
        <w:tc>
          <w:tcPr>
            <w:tcW w:w="1248" w:type="dxa"/>
            <w:vAlign w:val="center"/>
          </w:tcPr>
          <w:p>
            <w:pPr>
              <w:pStyle w:val="41"/>
              <w:adjustRightInd w:val="0"/>
              <w:snapToGrid w:val="0"/>
              <w:spacing w:line="240" w:lineRule="auto"/>
              <w:rPr>
                <w:color w:val="auto"/>
              </w:rPr>
            </w:pPr>
            <w:r>
              <w:rPr>
                <w:color w:val="auto"/>
              </w:rPr>
              <w:t>B</w:t>
            </w:r>
          </w:p>
        </w:tc>
        <w:tc>
          <w:tcPr>
            <w:tcW w:w="1248" w:type="dxa"/>
            <w:vAlign w:val="center"/>
          </w:tcPr>
          <w:p>
            <w:pPr>
              <w:pStyle w:val="41"/>
              <w:adjustRightInd w:val="0"/>
              <w:snapToGrid w:val="0"/>
              <w:spacing w:line="240" w:lineRule="auto"/>
              <w:rPr>
                <w:color w:val="auto"/>
              </w:rPr>
            </w:pPr>
            <w:r>
              <w:rPr>
                <w:color w:val="auto"/>
              </w:rPr>
              <w:t>C</w:t>
            </w:r>
          </w:p>
        </w:tc>
        <w:tc>
          <w:tcPr>
            <w:tcW w:w="1248" w:type="dxa"/>
            <w:vAlign w:val="center"/>
          </w:tcPr>
          <w:p>
            <w:pPr>
              <w:pStyle w:val="41"/>
              <w:adjustRightInd w:val="0"/>
              <w:snapToGrid w:val="0"/>
              <w:spacing w:line="240" w:lineRule="auto"/>
              <w:rPr>
                <w:color w:val="auto"/>
              </w:rPr>
            </w:pPr>
            <w:r>
              <w:rPr>
                <w:color w:val="auto"/>
              </w:rPr>
              <w:t>D</w:t>
            </w:r>
          </w:p>
        </w:tc>
        <w:tc>
          <w:tcPr>
            <w:tcW w:w="1042" w:type="dxa"/>
            <w:vAlign w:val="center"/>
          </w:tcPr>
          <w:p>
            <w:pPr>
              <w:pStyle w:val="41"/>
              <w:adjustRightInd w:val="0"/>
              <w:snapToGrid w:val="0"/>
              <w:spacing w:line="240" w:lineRule="auto"/>
              <w:rPr>
                <w:color w:val="auto"/>
              </w:rPr>
            </w:pPr>
            <w:r>
              <w:rPr>
                <w:color w:val="auto"/>
              </w:rPr>
              <w:t>E</w:t>
            </w:r>
          </w:p>
        </w:tc>
        <w:tc>
          <w:tcPr>
            <w:tcW w:w="1586" w:type="dxa"/>
            <w:vAlign w:val="center"/>
          </w:tcPr>
          <w:p>
            <w:pPr>
              <w:pStyle w:val="41"/>
              <w:adjustRightInd w:val="0"/>
              <w:snapToGrid w:val="0"/>
              <w:spacing w:line="240" w:lineRule="auto"/>
              <w:rPr>
                <w:color w:val="auto"/>
              </w:rPr>
            </w:pPr>
            <w:r>
              <w:rPr>
                <w:color w:val="auto"/>
              </w:rPr>
              <w:t>F</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7" w:type="dxa"/>
            <w:vAlign w:val="center"/>
          </w:tcPr>
          <w:p>
            <w:pPr>
              <w:pStyle w:val="41"/>
              <w:adjustRightInd w:val="0"/>
              <w:snapToGrid w:val="0"/>
              <w:spacing w:line="240" w:lineRule="auto"/>
              <w:rPr>
                <w:color w:val="auto"/>
              </w:rPr>
            </w:pPr>
            <w:r>
              <w:rPr>
                <w:color w:val="auto"/>
              </w:rPr>
              <w:t>一月</w:t>
            </w:r>
          </w:p>
        </w:tc>
        <w:tc>
          <w:tcPr>
            <w:tcW w:w="1432" w:type="dxa"/>
            <w:vAlign w:val="center"/>
          </w:tcPr>
          <w:p>
            <w:pPr>
              <w:pStyle w:val="41"/>
              <w:adjustRightInd w:val="0"/>
              <w:snapToGrid w:val="0"/>
              <w:spacing w:line="240" w:lineRule="auto"/>
              <w:rPr>
                <w:color w:val="auto"/>
              </w:rPr>
            </w:pPr>
            <w:r>
              <w:rPr>
                <w:color w:val="auto"/>
              </w:rPr>
              <w:t>0.81</w:t>
            </w:r>
          </w:p>
        </w:tc>
        <w:tc>
          <w:tcPr>
            <w:tcW w:w="1248" w:type="dxa"/>
            <w:vAlign w:val="center"/>
          </w:tcPr>
          <w:p>
            <w:pPr>
              <w:pStyle w:val="41"/>
              <w:adjustRightInd w:val="0"/>
              <w:snapToGrid w:val="0"/>
              <w:spacing w:line="240" w:lineRule="auto"/>
              <w:rPr>
                <w:color w:val="auto"/>
              </w:rPr>
            </w:pPr>
            <w:r>
              <w:rPr>
                <w:color w:val="auto"/>
              </w:rPr>
              <w:t>5.01</w:t>
            </w:r>
          </w:p>
        </w:tc>
        <w:tc>
          <w:tcPr>
            <w:tcW w:w="1248" w:type="dxa"/>
            <w:vAlign w:val="center"/>
          </w:tcPr>
          <w:p>
            <w:pPr>
              <w:pStyle w:val="41"/>
              <w:adjustRightInd w:val="0"/>
              <w:snapToGrid w:val="0"/>
              <w:spacing w:line="240" w:lineRule="auto"/>
              <w:rPr>
                <w:color w:val="auto"/>
              </w:rPr>
            </w:pPr>
            <w:r>
              <w:rPr>
                <w:color w:val="auto"/>
              </w:rPr>
              <w:t>3.55</w:t>
            </w:r>
          </w:p>
        </w:tc>
        <w:tc>
          <w:tcPr>
            <w:tcW w:w="1248" w:type="dxa"/>
            <w:vAlign w:val="center"/>
          </w:tcPr>
          <w:p>
            <w:pPr>
              <w:pStyle w:val="41"/>
              <w:adjustRightInd w:val="0"/>
              <w:snapToGrid w:val="0"/>
              <w:spacing w:line="240" w:lineRule="auto"/>
              <w:rPr>
                <w:color w:val="auto"/>
              </w:rPr>
            </w:pPr>
            <w:r>
              <w:rPr>
                <w:color w:val="auto"/>
              </w:rPr>
              <w:t>73.67</w:t>
            </w:r>
          </w:p>
        </w:tc>
        <w:tc>
          <w:tcPr>
            <w:tcW w:w="1042" w:type="dxa"/>
            <w:vAlign w:val="center"/>
          </w:tcPr>
          <w:p>
            <w:pPr>
              <w:pStyle w:val="41"/>
              <w:adjustRightInd w:val="0"/>
              <w:snapToGrid w:val="0"/>
              <w:spacing w:line="240" w:lineRule="auto"/>
              <w:rPr>
                <w:color w:val="auto"/>
              </w:rPr>
            </w:pPr>
            <w:r>
              <w:rPr>
                <w:color w:val="auto"/>
              </w:rPr>
              <w:t>8.08</w:t>
            </w:r>
          </w:p>
        </w:tc>
        <w:tc>
          <w:tcPr>
            <w:tcW w:w="1586" w:type="dxa"/>
            <w:vAlign w:val="center"/>
          </w:tcPr>
          <w:p>
            <w:pPr>
              <w:pStyle w:val="41"/>
              <w:adjustRightInd w:val="0"/>
              <w:snapToGrid w:val="0"/>
              <w:spacing w:line="240" w:lineRule="auto"/>
              <w:rPr>
                <w:color w:val="auto"/>
              </w:rPr>
            </w:pPr>
            <w:r>
              <w:rPr>
                <w:color w:val="auto"/>
              </w:rPr>
              <w:t>8.89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7" w:type="dxa"/>
            <w:vAlign w:val="center"/>
          </w:tcPr>
          <w:p>
            <w:pPr>
              <w:pStyle w:val="41"/>
              <w:adjustRightInd w:val="0"/>
              <w:snapToGrid w:val="0"/>
              <w:spacing w:line="240" w:lineRule="auto"/>
              <w:rPr>
                <w:color w:val="auto"/>
              </w:rPr>
            </w:pPr>
            <w:r>
              <w:rPr>
                <w:color w:val="auto"/>
              </w:rPr>
              <w:t>四月</w:t>
            </w:r>
          </w:p>
        </w:tc>
        <w:tc>
          <w:tcPr>
            <w:tcW w:w="1432" w:type="dxa"/>
            <w:vAlign w:val="center"/>
          </w:tcPr>
          <w:p>
            <w:pPr>
              <w:pStyle w:val="41"/>
              <w:adjustRightInd w:val="0"/>
              <w:snapToGrid w:val="0"/>
              <w:spacing w:line="240" w:lineRule="auto"/>
              <w:rPr>
                <w:color w:val="auto"/>
              </w:rPr>
            </w:pPr>
            <w:r>
              <w:rPr>
                <w:color w:val="auto"/>
              </w:rPr>
              <w:t>1.00</w:t>
            </w:r>
          </w:p>
        </w:tc>
        <w:tc>
          <w:tcPr>
            <w:tcW w:w="1248" w:type="dxa"/>
            <w:vAlign w:val="center"/>
          </w:tcPr>
          <w:p>
            <w:pPr>
              <w:pStyle w:val="41"/>
              <w:adjustRightInd w:val="0"/>
              <w:snapToGrid w:val="0"/>
              <w:spacing w:line="240" w:lineRule="auto"/>
              <w:rPr>
                <w:color w:val="auto"/>
              </w:rPr>
            </w:pPr>
            <w:r>
              <w:rPr>
                <w:color w:val="auto"/>
              </w:rPr>
              <w:t>9.16</w:t>
            </w:r>
          </w:p>
        </w:tc>
        <w:tc>
          <w:tcPr>
            <w:tcW w:w="1248" w:type="dxa"/>
            <w:vAlign w:val="center"/>
          </w:tcPr>
          <w:p>
            <w:pPr>
              <w:pStyle w:val="41"/>
              <w:adjustRightInd w:val="0"/>
              <w:snapToGrid w:val="0"/>
              <w:spacing w:line="240" w:lineRule="auto"/>
              <w:rPr>
                <w:color w:val="auto"/>
              </w:rPr>
            </w:pPr>
            <w:r>
              <w:rPr>
                <w:color w:val="auto"/>
              </w:rPr>
              <w:t>6.83</w:t>
            </w:r>
          </w:p>
        </w:tc>
        <w:tc>
          <w:tcPr>
            <w:tcW w:w="1248" w:type="dxa"/>
            <w:vAlign w:val="center"/>
          </w:tcPr>
          <w:p>
            <w:pPr>
              <w:pStyle w:val="41"/>
              <w:adjustRightInd w:val="0"/>
              <w:snapToGrid w:val="0"/>
              <w:spacing w:line="240" w:lineRule="auto"/>
              <w:rPr>
                <w:color w:val="auto"/>
              </w:rPr>
            </w:pPr>
            <w:r>
              <w:rPr>
                <w:color w:val="auto"/>
              </w:rPr>
              <w:t>65.67</w:t>
            </w:r>
          </w:p>
        </w:tc>
        <w:tc>
          <w:tcPr>
            <w:tcW w:w="1042" w:type="dxa"/>
            <w:vAlign w:val="center"/>
          </w:tcPr>
          <w:p>
            <w:pPr>
              <w:pStyle w:val="41"/>
              <w:adjustRightInd w:val="0"/>
              <w:snapToGrid w:val="0"/>
              <w:spacing w:line="240" w:lineRule="auto"/>
              <w:rPr>
                <w:color w:val="auto"/>
              </w:rPr>
            </w:pPr>
            <w:r>
              <w:rPr>
                <w:color w:val="auto"/>
              </w:rPr>
              <w:t>9.33</w:t>
            </w:r>
          </w:p>
        </w:tc>
        <w:tc>
          <w:tcPr>
            <w:tcW w:w="1586" w:type="dxa"/>
            <w:vAlign w:val="center"/>
          </w:tcPr>
          <w:p>
            <w:pPr>
              <w:pStyle w:val="41"/>
              <w:adjustRightInd w:val="0"/>
              <w:snapToGrid w:val="0"/>
              <w:spacing w:line="240" w:lineRule="auto"/>
              <w:rPr>
                <w:color w:val="auto"/>
              </w:rPr>
            </w:pPr>
            <w:r>
              <w:rPr>
                <w:color w:val="auto"/>
              </w:rPr>
              <w:t>8.00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7" w:type="dxa"/>
            <w:vAlign w:val="center"/>
          </w:tcPr>
          <w:p>
            <w:pPr>
              <w:pStyle w:val="41"/>
              <w:adjustRightInd w:val="0"/>
              <w:snapToGrid w:val="0"/>
              <w:spacing w:line="240" w:lineRule="auto"/>
              <w:rPr>
                <w:color w:val="auto"/>
              </w:rPr>
            </w:pPr>
            <w:r>
              <w:rPr>
                <w:color w:val="auto"/>
              </w:rPr>
              <w:t>七月</w:t>
            </w:r>
          </w:p>
        </w:tc>
        <w:tc>
          <w:tcPr>
            <w:tcW w:w="1432" w:type="dxa"/>
            <w:vAlign w:val="center"/>
          </w:tcPr>
          <w:p>
            <w:pPr>
              <w:pStyle w:val="41"/>
              <w:adjustRightInd w:val="0"/>
              <w:snapToGrid w:val="0"/>
              <w:spacing w:line="240" w:lineRule="auto"/>
              <w:rPr>
                <w:color w:val="auto"/>
              </w:rPr>
            </w:pPr>
            <w:r>
              <w:rPr>
                <w:color w:val="auto"/>
              </w:rPr>
              <w:t>3.40</w:t>
            </w:r>
          </w:p>
        </w:tc>
        <w:tc>
          <w:tcPr>
            <w:tcW w:w="1248" w:type="dxa"/>
            <w:vAlign w:val="center"/>
          </w:tcPr>
          <w:p>
            <w:pPr>
              <w:pStyle w:val="41"/>
              <w:adjustRightInd w:val="0"/>
              <w:snapToGrid w:val="0"/>
              <w:spacing w:line="240" w:lineRule="auto"/>
              <w:rPr>
                <w:color w:val="auto"/>
              </w:rPr>
            </w:pPr>
            <w:r>
              <w:rPr>
                <w:color w:val="auto"/>
              </w:rPr>
              <w:t>18.44</w:t>
            </w:r>
          </w:p>
        </w:tc>
        <w:tc>
          <w:tcPr>
            <w:tcW w:w="1248" w:type="dxa"/>
            <w:vAlign w:val="center"/>
          </w:tcPr>
          <w:p>
            <w:pPr>
              <w:pStyle w:val="41"/>
              <w:adjustRightInd w:val="0"/>
              <w:snapToGrid w:val="0"/>
              <w:spacing w:line="240" w:lineRule="auto"/>
              <w:rPr>
                <w:color w:val="auto"/>
              </w:rPr>
            </w:pPr>
            <w:r>
              <w:rPr>
                <w:color w:val="auto"/>
              </w:rPr>
              <w:t>9.06</w:t>
            </w:r>
          </w:p>
        </w:tc>
        <w:tc>
          <w:tcPr>
            <w:tcW w:w="1248" w:type="dxa"/>
            <w:vAlign w:val="center"/>
          </w:tcPr>
          <w:p>
            <w:pPr>
              <w:pStyle w:val="41"/>
              <w:adjustRightInd w:val="0"/>
              <w:snapToGrid w:val="0"/>
              <w:spacing w:line="240" w:lineRule="auto"/>
              <w:rPr>
                <w:color w:val="auto"/>
              </w:rPr>
            </w:pPr>
            <w:r>
              <w:rPr>
                <w:color w:val="auto"/>
              </w:rPr>
              <w:t>36.25</w:t>
            </w:r>
          </w:p>
        </w:tc>
        <w:tc>
          <w:tcPr>
            <w:tcW w:w="1042" w:type="dxa"/>
            <w:vAlign w:val="center"/>
          </w:tcPr>
          <w:p>
            <w:pPr>
              <w:pStyle w:val="41"/>
              <w:adjustRightInd w:val="0"/>
              <w:snapToGrid w:val="0"/>
              <w:spacing w:line="240" w:lineRule="auto"/>
              <w:rPr>
                <w:color w:val="auto"/>
              </w:rPr>
            </w:pPr>
            <w:r>
              <w:rPr>
                <w:color w:val="auto"/>
              </w:rPr>
              <w:t>15.86</w:t>
            </w:r>
          </w:p>
        </w:tc>
        <w:tc>
          <w:tcPr>
            <w:tcW w:w="1586" w:type="dxa"/>
            <w:vAlign w:val="center"/>
          </w:tcPr>
          <w:p>
            <w:pPr>
              <w:pStyle w:val="41"/>
              <w:adjustRightInd w:val="0"/>
              <w:snapToGrid w:val="0"/>
              <w:spacing w:line="240" w:lineRule="auto"/>
              <w:rPr>
                <w:color w:val="auto"/>
              </w:rPr>
            </w:pPr>
            <w:r>
              <w:rPr>
                <w:color w:val="auto"/>
              </w:rPr>
              <w:t>16.99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7" w:type="dxa"/>
            <w:vAlign w:val="center"/>
          </w:tcPr>
          <w:p>
            <w:pPr>
              <w:pStyle w:val="41"/>
              <w:adjustRightInd w:val="0"/>
              <w:snapToGrid w:val="0"/>
              <w:spacing w:line="240" w:lineRule="auto"/>
              <w:rPr>
                <w:color w:val="auto"/>
              </w:rPr>
            </w:pPr>
            <w:r>
              <w:rPr>
                <w:color w:val="auto"/>
              </w:rPr>
              <w:t>十月</w:t>
            </w:r>
          </w:p>
        </w:tc>
        <w:tc>
          <w:tcPr>
            <w:tcW w:w="1432" w:type="dxa"/>
            <w:vAlign w:val="center"/>
          </w:tcPr>
          <w:p>
            <w:pPr>
              <w:pStyle w:val="41"/>
              <w:adjustRightInd w:val="0"/>
              <w:snapToGrid w:val="0"/>
              <w:spacing w:line="240" w:lineRule="auto"/>
              <w:rPr>
                <w:color w:val="auto"/>
              </w:rPr>
            </w:pPr>
            <w:r>
              <w:rPr>
                <w:color w:val="auto"/>
              </w:rPr>
              <w:t>1.13</w:t>
            </w:r>
          </w:p>
        </w:tc>
        <w:tc>
          <w:tcPr>
            <w:tcW w:w="1248" w:type="dxa"/>
            <w:vAlign w:val="center"/>
          </w:tcPr>
          <w:p>
            <w:pPr>
              <w:pStyle w:val="41"/>
              <w:adjustRightInd w:val="0"/>
              <w:snapToGrid w:val="0"/>
              <w:spacing w:line="240" w:lineRule="auto"/>
              <w:rPr>
                <w:color w:val="auto"/>
              </w:rPr>
            </w:pPr>
            <w:r>
              <w:rPr>
                <w:color w:val="auto"/>
              </w:rPr>
              <w:t>8.22</w:t>
            </w:r>
          </w:p>
        </w:tc>
        <w:tc>
          <w:tcPr>
            <w:tcW w:w="1248" w:type="dxa"/>
            <w:vAlign w:val="center"/>
          </w:tcPr>
          <w:p>
            <w:pPr>
              <w:pStyle w:val="41"/>
              <w:adjustRightInd w:val="0"/>
              <w:snapToGrid w:val="0"/>
              <w:spacing w:line="240" w:lineRule="auto"/>
              <w:rPr>
                <w:color w:val="auto"/>
              </w:rPr>
            </w:pPr>
            <w:r>
              <w:rPr>
                <w:color w:val="auto"/>
              </w:rPr>
              <w:t>10.49</w:t>
            </w:r>
          </w:p>
        </w:tc>
        <w:tc>
          <w:tcPr>
            <w:tcW w:w="1248" w:type="dxa"/>
            <w:vAlign w:val="center"/>
          </w:tcPr>
          <w:p>
            <w:pPr>
              <w:pStyle w:val="41"/>
              <w:adjustRightInd w:val="0"/>
              <w:snapToGrid w:val="0"/>
              <w:spacing w:line="240" w:lineRule="auto"/>
              <w:rPr>
                <w:color w:val="auto"/>
              </w:rPr>
            </w:pPr>
            <w:r>
              <w:rPr>
                <w:color w:val="auto"/>
              </w:rPr>
              <w:t>53.71</w:t>
            </w:r>
          </w:p>
        </w:tc>
        <w:tc>
          <w:tcPr>
            <w:tcW w:w="1042" w:type="dxa"/>
            <w:vAlign w:val="center"/>
          </w:tcPr>
          <w:p>
            <w:pPr>
              <w:pStyle w:val="41"/>
              <w:adjustRightInd w:val="0"/>
              <w:snapToGrid w:val="0"/>
              <w:spacing w:line="240" w:lineRule="auto"/>
              <w:rPr>
                <w:color w:val="auto"/>
              </w:rPr>
            </w:pPr>
            <w:r>
              <w:rPr>
                <w:color w:val="auto"/>
              </w:rPr>
              <w:t>12.90</w:t>
            </w:r>
          </w:p>
        </w:tc>
        <w:tc>
          <w:tcPr>
            <w:tcW w:w="1586" w:type="dxa"/>
            <w:vAlign w:val="center"/>
          </w:tcPr>
          <w:p>
            <w:pPr>
              <w:pStyle w:val="41"/>
              <w:adjustRightInd w:val="0"/>
              <w:snapToGrid w:val="0"/>
              <w:spacing w:line="240" w:lineRule="auto"/>
              <w:rPr>
                <w:color w:val="auto"/>
              </w:rPr>
            </w:pPr>
            <w:r>
              <w:rPr>
                <w:color w:val="auto"/>
              </w:rPr>
              <w:t>13.55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567" w:type="dxa"/>
            <w:vAlign w:val="center"/>
          </w:tcPr>
          <w:p>
            <w:pPr>
              <w:pStyle w:val="41"/>
              <w:adjustRightInd w:val="0"/>
              <w:snapToGrid w:val="0"/>
              <w:spacing w:line="240" w:lineRule="auto"/>
              <w:rPr>
                <w:color w:val="auto"/>
              </w:rPr>
            </w:pPr>
            <w:r>
              <w:rPr>
                <w:color w:val="auto"/>
              </w:rPr>
              <w:t>全年</w:t>
            </w:r>
          </w:p>
        </w:tc>
        <w:tc>
          <w:tcPr>
            <w:tcW w:w="1432" w:type="dxa"/>
            <w:vAlign w:val="center"/>
          </w:tcPr>
          <w:p>
            <w:pPr>
              <w:pStyle w:val="41"/>
              <w:adjustRightInd w:val="0"/>
              <w:snapToGrid w:val="0"/>
              <w:spacing w:line="240" w:lineRule="auto"/>
              <w:rPr>
                <w:color w:val="auto"/>
              </w:rPr>
            </w:pPr>
            <w:r>
              <w:rPr>
                <w:color w:val="auto"/>
              </w:rPr>
              <w:t>1.96</w:t>
            </w:r>
          </w:p>
        </w:tc>
        <w:tc>
          <w:tcPr>
            <w:tcW w:w="1248" w:type="dxa"/>
            <w:vAlign w:val="center"/>
          </w:tcPr>
          <w:p>
            <w:pPr>
              <w:pStyle w:val="41"/>
              <w:adjustRightInd w:val="0"/>
              <w:snapToGrid w:val="0"/>
              <w:spacing w:line="240" w:lineRule="auto"/>
              <w:rPr>
                <w:color w:val="auto"/>
              </w:rPr>
            </w:pPr>
            <w:r>
              <w:rPr>
                <w:color w:val="auto"/>
              </w:rPr>
              <w:t>10.73</w:t>
            </w:r>
          </w:p>
        </w:tc>
        <w:tc>
          <w:tcPr>
            <w:tcW w:w="1248" w:type="dxa"/>
            <w:vAlign w:val="center"/>
          </w:tcPr>
          <w:p>
            <w:pPr>
              <w:pStyle w:val="41"/>
              <w:adjustRightInd w:val="0"/>
              <w:snapToGrid w:val="0"/>
              <w:spacing w:line="240" w:lineRule="auto"/>
              <w:rPr>
                <w:color w:val="auto"/>
              </w:rPr>
            </w:pPr>
            <w:r>
              <w:rPr>
                <w:color w:val="auto"/>
              </w:rPr>
              <w:t>7.32</w:t>
            </w:r>
          </w:p>
        </w:tc>
        <w:tc>
          <w:tcPr>
            <w:tcW w:w="1248" w:type="dxa"/>
            <w:vAlign w:val="center"/>
          </w:tcPr>
          <w:p>
            <w:pPr>
              <w:pStyle w:val="41"/>
              <w:adjustRightInd w:val="0"/>
              <w:snapToGrid w:val="0"/>
              <w:spacing w:line="240" w:lineRule="auto"/>
              <w:rPr>
                <w:color w:val="auto"/>
              </w:rPr>
            </w:pPr>
            <w:r>
              <w:rPr>
                <w:color w:val="auto"/>
              </w:rPr>
              <w:t>55.72</w:t>
            </w:r>
          </w:p>
        </w:tc>
        <w:tc>
          <w:tcPr>
            <w:tcW w:w="1042" w:type="dxa"/>
            <w:vAlign w:val="center"/>
          </w:tcPr>
          <w:p>
            <w:pPr>
              <w:pStyle w:val="41"/>
              <w:adjustRightInd w:val="0"/>
              <w:snapToGrid w:val="0"/>
              <w:spacing w:line="240" w:lineRule="auto"/>
              <w:rPr>
                <w:color w:val="auto"/>
              </w:rPr>
            </w:pPr>
            <w:r>
              <w:rPr>
                <w:color w:val="auto"/>
              </w:rPr>
              <w:t>11.57</w:t>
            </w:r>
          </w:p>
        </w:tc>
        <w:tc>
          <w:tcPr>
            <w:tcW w:w="1586" w:type="dxa"/>
            <w:vAlign w:val="center"/>
          </w:tcPr>
          <w:p>
            <w:pPr>
              <w:pStyle w:val="41"/>
              <w:adjustRightInd w:val="0"/>
              <w:snapToGrid w:val="0"/>
              <w:spacing w:line="240" w:lineRule="auto"/>
              <w:rPr>
                <w:color w:val="auto"/>
              </w:rPr>
            </w:pPr>
            <w:r>
              <w:rPr>
                <w:color w:val="auto"/>
              </w:rPr>
              <w:t>12.70</w:t>
            </w:r>
          </w:p>
        </w:tc>
      </w:tr>
    </w:tbl>
    <w:p>
      <w:pPr>
        <w:adjustRightInd w:val="0"/>
        <w:snapToGrid w:val="0"/>
        <w:spacing w:before="0" w:beforeLines="0" w:after="0" w:afterLines="0"/>
        <w:ind w:firstLine="480"/>
        <w:rPr>
          <w:color w:val="auto"/>
        </w:rPr>
      </w:pPr>
      <w:r>
        <w:rPr>
          <w:rFonts w:hint="eastAsia"/>
          <w:color w:val="auto"/>
        </w:rPr>
        <w:t>（5）</w:t>
      </w:r>
      <w:r>
        <w:rPr>
          <w:color w:val="auto"/>
        </w:rPr>
        <w:t>地面气象观测资料</w:t>
      </w:r>
    </w:p>
    <w:p>
      <w:pPr>
        <w:adjustRightInd w:val="0"/>
        <w:snapToGrid w:val="0"/>
        <w:spacing w:before="0" w:beforeLines="0" w:after="0" w:afterLines="0"/>
        <w:ind w:firstLine="480"/>
        <w:rPr>
          <w:color w:val="auto"/>
        </w:rPr>
      </w:pPr>
      <w:r>
        <w:rPr>
          <w:color w:val="auto"/>
        </w:rPr>
        <w:t>根据导则要求，本环评收集了江山站近年逐时地面观测数据，常规气象资料分析详见表5-</w:t>
      </w:r>
      <w:r>
        <w:rPr>
          <w:rFonts w:hint="eastAsia"/>
          <w:color w:val="auto"/>
        </w:rPr>
        <w:t>8</w:t>
      </w:r>
      <w:r>
        <w:rPr>
          <w:color w:val="auto"/>
        </w:rPr>
        <w:t>~5-</w:t>
      </w:r>
      <w:r>
        <w:rPr>
          <w:rFonts w:hint="eastAsia"/>
          <w:color w:val="auto"/>
        </w:rPr>
        <w:t>10</w:t>
      </w:r>
      <w:r>
        <w:rPr>
          <w:color w:val="auto"/>
        </w:rPr>
        <w:t>。</w:t>
      </w:r>
    </w:p>
    <w:p>
      <w:pPr>
        <w:adjustRightInd w:val="0"/>
        <w:snapToGrid w:val="0"/>
        <w:spacing w:before="0" w:beforeLines="0" w:after="0" w:afterLines="0"/>
        <w:ind w:firstLine="480"/>
        <w:rPr>
          <w:color w:val="auto"/>
        </w:rPr>
      </w:pPr>
      <w:r>
        <w:rPr>
          <w:rFonts w:hint="eastAsia"/>
          <w:color w:val="auto"/>
        </w:rPr>
        <w:t>①</w:t>
      </w:r>
      <w:r>
        <w:rPr>
          <w:color w:val="auto"/>
        </w:rPr>
        <w:t>平均风速月变化</w:t>
      </w:r>
    </w:p>
    <w:p>
      <w:pPr>
        <w:adjustRightInd w:val="0"/>
        <w:snapToGrid w:val="0"/>
        <w:spacing w:before="0" w:beforeLines="0" w:after="0" w:afterLines="0"/>
        <w:ind w:firstLine="480"/>
        <w:rPr>
          <w:color w:val="auto"/>
        </w:rPr>
      </w:pPr>
      <w:r>
        <w:rPr>
          <w:color w:val="auto"/>
        </w:rPr>
        <w:t>平均风速的月变化情况见表5-</w:t>
      </w:r>
      <w:r>
        <w:rPr>
          <w:rFonts w:hint="eastAsia"/>
          <w:color w:val="auto"/>
        </w:rPr>
        <w:t>8</w:t>
      </w:r>
      <w:r>
        <w:rPr>
          <w:color w:val="auto"/>
        </w:rPr>
        <w:t>。</w:t>
      </w:r>
    </w:p>
    <w:p>
      <w:pPr>
        <w:adjustRightInd w:val="0"/>
        <w:snapToGrid w:val="0"/>
        <w:spacing w:before="0" w:beforeLines="0" w:after="0" w:afterLines="0"/>
        <w:ind w:firstLine="482"/>
        <w:jc w:val="center"/>
        <w:rPr>
          <w:b/>
          <w:bCs/>
          <w:color w:val="auto"/>
          <w:szCs w:val="24"/>
        </w:rPr>
      </w:pPr>
      <w:r>
        <w:rPr>
          <w:b/>
          <w:color w:val="auto"/>
          <w:szCs w:val="24"/>
        </w:rPr>
        <w:t>表5-</w:t>
      </w:r>
      <w:r>
        <w:rPr>
          <w:rFonts w:hint="eastAsia"/>
          <w:b/>
          <w:color w:val="auto"/>
          <w:szCs w:val="24"/>
        </w:rPr>
        <w:t>8</w:t>
      </w:r>
      <w:r>
        <w:rPr>
          <w:b/>
          <w:color w:val="auto"/>
          <w:szCs w:val="24"/>
        </w:rPr>
        <w:t xml:space="preserve">  平均风速的月变化    </w:t>
      </w:r>
      <w:r>
        <w:rPr>
          <w:b/>
          <w:bCs/>
          <w:color w:val="auto"/>
          <w:szCs w:val="24"/>
        </w:rPr>
        <w:t>单位：m/s</w:t>
      </w:r>
    </w:p>
    <w:tbl>
      <w:tblPr>
        <w:tblStyle w:val="23"/>
        <w:tblW w:w="9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448"/>
        <w:gridCol w:w="651"/>
        <w:gridCol w:w="649"/>
        <w:gridCol w:w="649"/>
        <w:gridCol w:w="651"/>
        <w:gridCol w:w="651"/>
        <w:gridCol w:w="651"/>
        <w:gridCol w:w="651"/>
        <w:gridCol w:w="651"/>
        <w:gridCol w:w="651"/>
        <w:gridCol w:w="758"/>
        <w:gridCol w:w="758"/>
        <w:gridCol w:w="75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48" w:type="dxa"/>
            <w:vAlign w:val="center"/>
          </w:tcPr>
          <w:p>
            <w:pPr>
              <w:pStyle w:val="41"/>
              <w:adjustRightInd w:val="0"/>
              <w:snapToGrid w:val="0"/>
              <w:spacing w:line="240" w:lineRule="auto"/>
              <w:rPr>
                <w:color w:val="auto"/>
                <w:kern w:val="0"/>
              </w:rPr>
            </w:pPr>
            <w:r>
              <w:rPr>
                <w:color w:val="auto"/>
                <w:kern w:val="0"/>
              </w:rPr>
              <w:t>月份</w:t>
            </w:r>
          </w:p>
        </w:tc>
        <w:tc>
          <w:tcPr>
            <w:tcW w:w="651" w:type="dxa"/>
            <w:vAlign w:val="center"/>
          </w:tcPr>
          <w:p>
            <w:pPr>
              <w:pStyle w:val="41"/>
              <w:adjustRightInd w:val="0"/>
              <w:snapToGrid w:val="0"/>
              <w:spacing w:line="240" w:lineRule="auto"/>
              <w:rPr>
                <w:color w:val="auto"/>
                <w:kern w:val="0"/>
              </w:rPr>
            </w:pPr>
            <w:r>
              <w:rPr>
                <w:color w:val="auto"/>
                <w:kern w:val="0"/>
              </w:rPr>
              <w:t>1月</w:t>
            </w:r>
          </w:p>
        </w:tc>
        <w:tc>
          <w:tcPr>
            <w:tcW w:w="649" w:type="dxa"/>
            <w:vAlign w:val="center"/>
          </w:tcPr>
          <w:p>
            <w:pPr>
              <w:pStyle w:val="41"/>
              <w:adjustRightInd w:val="0"/>
              <w:snapToGrid w:val="0"/>
              <w:spacing w:line="240" w:lineRule="auto"/>
              <w:rPr>
                <w:color w:val="auto"/>
                <w:kern w:val="0"/>
              </w:rPr>
            </w:pPr>
            <w:r>
              <w:rPr>
                <w:color w:val="auto"/>
                <w:kern w:val="0"/>
              </w:rPr>
              <w:t>2月</w:t>
            </w:r>
          </w:p>
        </w:tc>
        <w:tc>
          <w:tcPr>
            <w:tcW w:w="649" w:type="dxa"/>
            <w:vAlign w:val="center"/>
          </w:tcPr>
          <w:p>
            <w:pPr>
              <w:pStyle w:val="41"/>
              <w:adjustRightInd w:val="0"/>
              <w:snapToGrid w:val="0"/>
              <w:spacing w:line="240" w:lineRule="auto"/>
              <w:rPr>
                <w:color w:val="auto"/>
                <w:kern w:val="0"/>
              </w:rPr>
            </w:pPr>
            <w:r>
              <w:rPr>
                <w:color w:val="auto"/>
                <w:kern w:val="0"/>
              </w:rPr>
              <w:t>3月</w:t>
            </w:r>
          </w:p>
        </w:tc>
        <w:tc>
          <w:tcPr>
            <w:tcW w:w="651" w:type="dxa"/>
            <w:vAlign w:val="center"/>
          </w:tcPr>
          <w:p>
            <w:pPr>
              <w:pStyle w:val="41"/>
              <w:adjustRightInd w:val="0"/>
              <w:snapToGrid w:val="0"/>
              <w:spacing w:line="240" w:lineRule="auto"/>
              <w:rPr>
                <w:color w:val="auto"/>
                <w:kern w:val="0"/>
              </w:rPr>
            </w:pPr>
            <w:r>
              <w:rPr>
                <w:color w:val="auto"/>
                <w:kern w:val="0"/>
              </w:rPr>
              <w:t>4月</w:t>
            </w:r>
          </w:p>
        </w:tc>
        <w:tc>
          <w:tcPr>
            <w:tcW w:w="651" w:type="dxa"/>
            <w:vAlign w:val="center"/>
          </w:tcPr>
          <w:p>
            <w:pPr>
              <w:pStyle w:val="41"/>
              <w:adjustRightInd w:val="0"/>
              <w:snapToGrid w:val="0"/>
              <w:spacing w:line="240" w:lineRule="auto"/>
              <w:rPr>
                <w:color w:val="auto"/>
                <w:kern w:val="0"/>
              </w:rPr>
            </w:pPr>
            <w:r>
              <w:rPr>
                <w:color w:val="auto"/>
                <w:kern w:val="0"/>
              </w:rPr>
              <w:t>5月</w:t>
            </w:r>
          </w:p>
        </w:tc>
        <w:tc>
          <w:tcPr>
            <w:tcW w:w="651" w:type="dxa"/>
            <w:vAlign w:val="center"/>
          </w:tcPr>
          <w:p>
            <w:pPr>
              <w:pStyle w:val="41"/>
              <w:adjustRightInd w:val="0"/>
              <w:snapToGrid w:val="0"/>
              <w:spacing w:line="240" w:lineRule="auto"/>
              <w:rPr>
                <w:color w:val="auto"/>
                <w:kern w:val="0"/>
              </w:rPr>
            </w:pPr>
            <w:r>
              <w:rPr>
                <w:color w:val="auto"/>
                <w:kern w:val="0"/>
              </w:rPr>
              <w:t>6月</w:t>
            </w:r>
          </w:p>
        </w:tc>
        <w:tc>
          <w:tcPr>
            <w:tcW w:w="651" w:type="dxa"/>
            <w:vAlign w:val="center"/>
          </w:tcPr>
          <w:p>
            <w:pPr>
              <w:pStyle w:val="41"/>
              <w:adjustRightInd w:val="0"/>
              <w:snapToGrid w:val="0"/>
              <w:spacing w:line="240" w:lineRule="auto"/>
              <w:rPr>
                <w:color w:val="auto"/>
                <w:kern w:val="0"/>
              </w:rPr>
            </w:pPr>
            <w:r>
              <w:rPr>
                <w:color w:val="auto"/>
                <w:kern w:val="0"/>
              </w:rPr>
              <w:t>7月</w:t>
            </w:r>
          </w:p>
        </w:tc>
        <w:tc>
          <w:tcPr>
            <w:tcW w:w="651" w:type="dxa"/>
            <w:vAlign w:val="center"/>
          </w:tcPr>
          <w:p>
            <w:pPr>
              <w:pStyle w:val="41"/>
              <w:adjustRightInd w:val="0"/>
              <w:snapToGrid w:val="0"/>
              <w:spacing w:line="240" w:lineRule="auto"/>
              <w:rPr>
                <w:color w:val="auto"/>
                <w:kern w:val="0"/>
              </w:rPr>
            </w:pPr>
            <w:r>
              <w:rPr>
                <w:color w:val="auto"/>
                <w:kern w:val="0"/>
              </w:rPr>
              <w:t>8月</w:t>
            </w:r>
          </w:p>
        </w:tc>
        <w:tc>
          <w:tcPr>
            <w:tcW w:w="651" w:type="dxa"/>
            <w:vAlign w:val="center"/>
          </w:tcPr>
          <w:p>
            <w:pPr>
              <w:pStyle w:val="41"/>
              <w:adjustRightInd w:val="0"/>
              <w:snapToGrid w:val="0"/>
              <w:spacing w:line="240" w:lineRule="auto"/>
              <w:rPr>
                <w:color w:val="auto"/>
                <w:kern w:val="0"/>
              </w:rPr>
            </w:pPr>
            <w:r>
              <w:rPr>
                <w:color w:val="auto"/>
                <w:kern w:val="0"/>
              </w:rPr>
              <w:t>9月</w:t>
            </w:r>
          </w:p>
        </w:tc>
        <w:tc>
          <w:tcPr>
            <w:tcW w:w="758" w:type="dxa"/>
            <w:vAlign w:val="center"/>
          </w:tcPr>
          <w:p>
            <w:pPr>
              <w:pStyle w:val="41"/>
              <w:adjustRightInd w:val="0"/>
              <w:snapToGrid w:val="0"/>
              <w:spacing w:line="240" w:lineRule="auto"/>
              <w:rPr>
                <w:color w:val="auto"/>
                <w:kern w:val="0"/>
              </w:rPr>
            </w:pPr>
            <w:r>
              <w:rPr>
                <w:color w:val="auto"/>
                <w:kern w:val="0"/>
              </w:rPr>
              <w:t>10月</w:t>
            </w:r>
          </w:p>
        </w:tc>
        <w:tc>
          <w:tcPr>
            <w:tcW w:w="758" w:type="dxa"/>
            <w:vAlign w:val="center"/>
          </w:tcPr>
          <w:p>
            <w:pPr>
              <w:pStyle w:val="41"/>
              <w:adjustRightInd w:val="0"/>
              <w:snapToGrid w:val="0"/>
              <w:spacing w:line="240" w:lineRule="auto"/>
              <w:rPr>
                <w:color w:val="auto"/>
                <w:kern w:val="0"/>
              </w:rPr>
            </w:pPr>
            <w:r>
              <w:rPr>
                <w:color w:val="auto"/>
                <w:kern w:val="0"/>
              </w:rPr>
              <w:t>11月</w:t>
            </w:r>
          </w:p>
        </w:tc>
        <w:tc>
          <w:tcPr>
            <w:tcW w:w="752" w:type="dxa"/>
            <w:vAlign w:val="center"/>
          </w:tcPr>
          <w:p>
            <w:pPr>
              <w:pStyle w:val="41"/>
              <w:adjustRightInd w:val="0"/>
              <w:snapToGrid w:val="0"/>
              <w:spacing w:line="240" w:lineRule="auto"/>
              <w:rPr>
                <w:color w:val="auto"/>
                <w:kern w:val="0"/>
              </w:rPr>
            </w:pPr>
            <w:r>
              <w:rPr>
                <w:color w:val="auto"/>
                <w:kern w:val="0"/>
              </w:rPr>
              <w:t>12月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48" w:type="dxa"/>
            <w:vAlign w:val="center"/>
          </w:tcPr>
          <w:p>
            <w:pPr>
              <w:pStyle w:val="41"/>
              <w:adjustRightInd w:val="0"/>
              <w:snapToGrid w:val="0"/>
              <w:spacing w:line="240" w:lineRule="auto"/>
              <w:rPr>
                <w:color w:val="auto"/>
                <w:kern w:val="0"/>
              </w:rPr>
            </w:pPr>
            <w:r>
              <w:rPr>
                <w:color w:val="auto"/>
                <w:kern w:val="0"/>
              </w:rPr>
              <w:t>风速（m/s）</w:t>
            </w:r>
          </w:p>
        </w:tc>
        <w:tc>
          <w:tcPr>
            <w:tcW w:w="651" w:type="dxa"/>
            <w:vAlign w:val="center"/>
          </w:tcPr>
          <w:p>
            <w:pPr>
              <w:pStyle w:val="41"/>
              <w:adjustRightInd w:val="0"/>
              <w:snapToGrid w:val="0"/>
              <w:spacing w:line="240" w:lineRule="auto"/>
              <w:rPr>
                <w:color w:val="auto"/>
                <w:kern w:val="0"/>
              </w:rPr>
            </w:pPr>
            <w:r>
              <w:rPr>
                <w:color w:val="auto"/>
                <w:kern w:val="0"/>
              </w:rPr>
              <w:t>3.5</w:t>
            </w:r>
          </w:p>
        </w:tc>
        <w:tc>
          <w:tcPr>
            <w:tcW w:w="649" w:type="dxa"/>
            <w:vAlign w:val="center"/>
          </w:tcPr>
          <w:p>
            <w:pPr>
              <w:pStyle w:val="41"/>
              <w:adjustRightInd w:val="0"/>
              <w:snapToGrid w:val="0"/>
              <w:spacing w:line="240" w:lineRule="auto"/>
              <w:rPr>
                <w:color w:val="auto"/>
                <w:kern w:val="0"/>
              </w:rPr>
            </w:pPr>
            <w:r>
              <w:rPr>
                <w:color w:val="auto"/>
                <w:kern w:val="0"/>
              </w:rPr>
              <w:t>3.2</w:t>
            </w:r>
          </w:p>
        </w:tc>
        <w:tc>
          <w:tcPr>
            <w:tcW w:w="649" w:type="dxa"/>
            <w:vAlign w:val="center"/>
          </w:tcPr>
          <w:p>
            <w:pPr>
              <w:pStyle w:val="41"/>
              <w:adjustRightInd w:val="0"/>
              <w:snapToGrid w:val="0"/>
              <w:spacing w:line="240" w:lineRule="auto"/>
              <w:rPr>
                <w:color w:val="auto"/>
                <w:kern w:val="0"/>
              </w:rPr>
            </w:pPr>
            <w:r>
              <w:rPr>
                <w:color w:val="auto"/>
                <w:kern w:val="0"/>
              </w:rPr>
              <w:t>2.9</w:t>
            </w:r>
          </w:p>
        </w:tc>
        <w:tc>
          <w:tcPr>
            <w:tcW w:w="651" w:type="dxa"/>
            <w:vAlign w:val="center"/>
          </w:tcPr>
          <w:p>
            <w:pPr>
              <w:pStyle w:val="41"/>
              <w:adjustRightInd w:val="0"/>
              <w:snapToGrid w:val="0"/>
              <w:spacing w:line="240" w:lineRule="auto"/>
              <w:rPr>
                <w:color w:val="auto"/>
                <w:kern w:val="0"/>
              </w:rPr>
            </w:pPr>
            <w:r>
              <w:rPr>
                <w:color w:val="auto"/>
                <w:kern w:val="0"/>
              </w:rPr>
              <w:t>3.0</w:t>
            </w:r>
          </w:p>
        </w:tc>
        <w:tc>
          <w:tcPr>
            <w:tcW w:w="651" w:type="dxa"/>
            <w:vAlign w:val="center"/>
          </w:tcPr>
          <w:p>
            <w:pPr>
              <w:pStyle w:val="41"/>
              <w:adjustRightInd w:val="0"/>
              <w:snapToGrid w:val="0"/>
              <w:spacing w:line="240" w:lineRule="auto"/>
              <w:rPr>
                <w:color w:val="auto"/>
                <w:kern w:val="0"/>
              </w:rPr>
            </w:pPr>
            <w:r>
              <w:rPr>
                <w:color w:val="auto"/>
                <w:kern w:val="0"/>
              </w:rPr>
              <w:t>2.0</w:t>
            </w:r>
          </w:p>
        </w:tc>
        <w:tc>
          <w:tcPr>
            <w:tcW w:w="651" w:type="dxa"/>
            <w:vAlign w:val="center"/>
          </w:tcPr>
          <w:p>
            <w:pPr>
              <w:pStyle w:val="41"/>
              <w:adjustRightInd w:val="0"/>
              <w:snapToGrid w:val="0"/>
              <w:spacing w:line="240" w:lineRule="auto"/>
              <w:rPr>
                <w:color w:val="auto"/>
                <w:kern w:val="0"/>
              </w:rPr>
            </w:pPr>
            <w:r>
              <w:rPr>
                <w:color w:val="auto"/>
                <w:kern w:val="0"/>
              </w:rPr>
              <w:t>2.2</w:t>
            </w:r>
          </w:p>
        </w:tc>
        <w:tc>
          <w:tcPr>
            <w:tcW w:w="651" w:type="dxa"/>
            <w:vAlign w:val="center"/>
          </w:tcPr>
          <w:p>
            <w:pPr>
              <w:pStyle w:val="41"/>
              <w:adjustRightInd w:val="0"/>
              <w:snapToGrid w:val="0"/>
              <w:spacing w:line="240" w:lineRule="auto"/>
              <w:rPr>
                <w:color w:val="auto"/>
                <w:kern w:val="0"/>
              </w:rPr>
            </w:pPr>
            <w:r>
              <w:rPr>
                <w:color w:val="auto"/>
                <w:kern w:val="0"/>
              </w:rPr>
              <w:t>2.0</w:t>
            </w:r>
          </w:p>
        </w:tc>
        <w:tc>
          <w:tcPr>
            <w:tcW w:w="651" w:type="dxa"/>
            <w:vAlign w:val="center"/>
          </w:tcPr>
          <w:p>
            <w:pPr>
              <w:pStyle w:val="41"/>
              <w:adjustRightInd w:val="0"/>
              <w:snapToGrid w:val="0"/>
              <w:spacing w:line="240" w:lineRule="auto"/>
              <w:rPr>
                <w:color w:val="auto"/>
                <w:kern w:val="0"/>
              </w:rPr>
            </w:pPr>
            <w:r>
              <w:rPr>
                <w:color w:val="auto"/>
                <w:kern w:val="0"/>
              </w:rPr>
              <w:t>2.1</w:t>
            </w:r>
          </w:p>
        </w:tc>
        <w:tc>
          <w:tcPr>
            <w:tcW w:w="651" w:type="dxa"/>
            <w:vAlign w:val="center"/>
          </w:tcPr>
          <w:p>
            <w:pPr>
              <w:pStyle w:val="41"/>
              <w:adjustRightInd w:val="0"/>
              <w:snapToGrid w:val="0"/>
              <w:spacing w:line="240" w:lineRule="auto"/>
              <w:rPr>
                <w:color w:val="auto"/>
                <w:kern w:val="0"/>
              </w:rPr>
            </w:pPr>
            <w:r>
              <w:rPr>
                <w:color w:val="auto"/>
                <w:kern w:val="0"/>
              </w:rPr>
              <w:t>3.2</w:t>
            </w:r>
          </w:p>
        </w:tc>
        <w:tc>
          <w:tcPr>
            <w:tcW w:w="758" w:type="dxa"/>
            <w:vAlign w:val="center"/>
          </w:tcPr>
          <w:p>
            <w:pPr>
              <w:pStyle w:val="41"/>
              <w:adjustRightInd w:val="0"/>
              <w:snapToGrid w:val="0"/>
              <w:spacing w:line="240" w:lineRule="auto"/>
              <w:rPr>
                <w:color w:val="auto"/>
                <w:kern w:val="0"/>
              </w:rPr>
            </w:pPr>
            <w:r>
              <w:rPr>
                <w:color w:val="auto"/>
                <w:kern w:val="0"/>
              </w:rPr>
              <w:t>3.2</w:t>
            </w:r>
          </w:p>
        </w:tc>
        <w:tc>
          <w:tcPr>
            <w:tcW w:w="758" w:type="dxa"/>
            <w:vAlign w:val="center"/>
          </w:tcPr>
          <w:p>
            <w:pPr>
              <w:pStyle w:val="41"/>
              <w:adjustRightInd w:val="0"/>
              <w:snapToGrid w:val="0"/>
              <w:spacing w:line="240" w:lineRule="auto"/>
              <w:rPr>
                <w:color w:val="auto"/>
                <w:kern w:val="0"/>
              </w:rPr>
            </w:pPr>
            <w:r>
              <w:rPr>
                <w:color w:val="auto"/>
                <w:kern w:val="0"/>
              </w:rPr>
              <w:t>2.6</w:t>
            </w:r>
          </w:p>
        </w:tc>
        <w:tc>
          <w:tcPr>
            <w:tcW w:w="752" w:type="dxa"/>
            <w:vAlign w:val="center"/>
          </w:tcPr>
          <w:p>
            <w:pPr>
              <w:pStyle w:val="41"/>
              <w:adjustRightInd w:val="0"/>
              <w:snapToGrid w:val="0"/>
              <w:spacing w:line="240" w:lineRule="auto"/>
              <w:rPr>
                <w:color w:val="auto"/>
                <w:kern w:val="0"/>
              </w:rPr>
            </w:pPr>
            <w:r>
              <w:rPr>
                <w:color w:val="auto"/>
                <w:kern w:val="0"/>
              </w:rPr>
              <w:t>2.5</w:t>
            </w:r>
          </w:p>
        </w:tc>
      </w:tr>
    </w:tbl>
    <w:p>
      <w:pPr>
        <w:adjustRightInd w:val="0"/>
        <w:snapToGrid w:val="0"/>
        <w:spacing w:before="0" w:beforeLines="0" w:after="0" w:afterLines="0"/>
        <w:ind w:firstLine="480"/>
        <w:rPr>
          <w:color w:val="auto"/>
        </w:rPr>
      </w:pPr>
      <w:r>
        <w:rPr>
          <w:rFonts w:hint="eastAsia"/>
          <w:color w:val="auto"/>
        </w:rPr>
        <w:t>②</w:t>
      </w:r>
      <w:r>
        <w:rPr>
          <w:color w:val="auto"/>
        </w:rPr>
        <w:t>平均温度的月变化</w:t>
      </w:r>
    </w:p>
    <w:p>
      <w:pPr>
        <w:adjustRightInd w:val="0"/>
        <w:snapToGrid w:val="0"/>
        <w:spacing w:before="0" w:beforeLines="0" w:after="0" w:afterLines="0"/>
        <w:ind w:firstLine="480"/>
        <w:rPr>
          <w:color w:val="auto"/>
        </w:rPr>
      </w:pPr>
      <w:r>
        <w:rPr>
          <w:color w:val="auto"/>
        </w:rPr>
        <w:t>平均温度月变化情况见表5-</w:t>
      </w:r>
      <w:r>
        <w:rPr>
          <w:rFonts w:hint="eastAsia"/>
          <w:color w:val="auto"/>
        </w:rPr>
        <w:t>9</w:t>
      </w:r>
      <w:r>
        <w:rPr>
          <w:color w:val="auto"/>
        </w:rPr>
        <w:t>。</w:t>
      </w:r>
    </w:p>
    <w:p>
      <w:pPr>
        <w:adjustRightInd w:val="0"/>
        <w:snapToGrid w:val="0"/>
        <w:spacing w:before="0" w:beforeLines="0" w:after="0" w:afterLines="0"/>
        <w:ind w:firstLine="482"/>
        <w:jc w:val="center"/>
        <w:rPr>
          <w:b/>
          <w:color w:val="auto"/>
          <w:szCs w:val="24"/>
        </w:rPr>
      </w:pPr>
      <w:r>
        <w:rPr>
          <w:b/>
          <w:color w:val="auto"/>
          <w:szCs w:val="24"/>
        </w:rPr>
        <w:t>表5-</w:t>
      </w:r>
      <w:r>
        <w:rPr>
          <w:rFonts w:hint="eastAsia"/>
          <w:b/>
          <w:color w:val="auto"/>
          <w:szCs w:val="24"/>
        </w:rPr>
        <w:t>9</w:t>
      </w:r>
      <w:r>
        <w:rPr>
          <w:b/>
          <w:color w:val="auto"/>
          <w:szCs w:val="24"/>
        </w:rPr>
        <w:t xml:space="preserve">  平均温度的月变化    单位：℃</w:t>
      </w:r>
    </w:p>
    <w:tbl>
      <w:tblPr>
        <w:tblStyle w:val="23"/>
        <w:tblW w:w="93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0" w:type="dxa"/>
          <w:bottom w:w="0" w:type="dxa"/>
          <w:right w:w="0" w:type="dxa"/>
        </w:tblCellMar>
      </w:tblPr>
      <w:tblGrid>
        <w:gridCol w:w="1066"/>
        <w:gridCol w:w="693"/>
        <w:gridCol w:w="692"/>
        <w:gridCol w:w="692"/>
        <w:gridCol w:w="692"/>
        <w:gridCol w:w="692"/>
        <w:gridCol w:w="692"/>
        <w:gridCol w:w="692"/>
        <w:gridCol w:w="692"/>
        <w:gridCol w:w="692"/>
        <w:gridCol w:w="692"/>
        <w:gridCol w:w="692"/>
        <w:gridCol w:w="6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66" w:type="dxa"/>
            <w:vAlign w:val="center"/>
          </w:tcPr>
          <w:p>
            <w:pPr>
              <w:pStyle w:val="41"/>
              <w:adjustRightInd w:val="0"/>
              <w:snapToGrid w:val="0"/>
              <w:spacing w:line="240" w:lineRule="auto"/>
              <w:rPr>
                <w:color w:val="auto"/>
                <w:kern w:val="0"/>
              </w:rPr>
            </w:pPr>
            <w:r>
              <w:rPr>
                <w:color w:val="auto"/>
                <w:kern w:val="0"/>
              </w:rPr>
              <w:t>月份</w:t>
            </w:r>
          </w:p>
        </w:tc>
        <w:tc>
          <w:tcPr>
            <w:tcW w:w="693" w:type="dxa"/>
            <w:vAlign w:val="center"/>
          </w:tcPr>
          <w:p>
            <w:pPr>
              <w:pStyle w:val="41"/>
              <w:adjustRightInd w:val="0"/>
              <w:snapToGrid w:val="0"/>
              <w:spacing w:line="240" w:lineRule="auto"/>
              <w:rPr>
                <w:color w:val="auto"/>
                <w:kern w:val="0"/>
              </w:rPr>
            </w:pPr>
            <w:r>
              <w:rPr>
                <w:color w:val="auto"/>
                <w:kern w:val="0"/>
              </w:rPr>
              <w:t>1月</w:t>
            </w:r>
          </w:p>
        </w:tc>
        <w:tc>
          <w:tcPr>
            <w:tcW w:w="692" w:type="dxa"/>
            <w:vAlign w:val="center"/>
          </w:tcPr>
          <w:p>
            <w:pPr>
              <w:pStyle w:val="41"/>
              <w:adjustRightInd w:val="0"/>
              <w:snapToGrid w:val="0"/>
              <w:spacing w:line="240" w:lineRule="auto"/>
              <w:rPr>
                <w:color w:val="auto"/>
                <w:kern w:val="0"/>
              </w:rPr>
            </w:pPr>
            <w:r>
              <w:rPr>
                <w:color w:val="auto"/>
                <w:kern w:val="0"/>
              </w:rPr>
              <w:t>2月</w:t>
            </w:r>
          </w:p>
        </w:tc>
        <w:tc>
          <w:tcPr>
            <w:tcW w:w="692" w:type="dxa"/>
            <w:vAlign w:val="center"/>
          </w:tcPr>
          <w:p>
            <w:pPr>
              <w:pStyle w:val="41"/>
              <w:adjustRightInd w:val="0"/>
              <w:snapToGrid w:val="0"/>
              <w:spacing w:line="240" w:lineRule="auto"/>
              <w:rPr>
                <w:color w:val="auto"/>
                <w:kern w:val="0"/>
              </w:rPr>
            </w:pPr>
            <w:r>
              <w:rPr>
                <w:color w:val="auto"/>
                <w:kern w:val="0"/>
              </w:rPr>
              <w:t>3月</w:t>
            </w:r>
          </w:p>
        </w:tc>
        <w:tc>
          <w:tcPr>
            <w:tcW w:w="692" w:type="dxa"/>
            <w:vAlign w:val="center"/>
          </w:tcPr>
          <w:p>
            <w:pPr>
              <w:pStyle w:val="41"/>
              <w:adjustRightInd w:val="0"/>
              <w:snapToGrid w:val="0"/>
              <w:spacing w:line="240" w:lineRule="auto"/>
              <w:rPr>
                <w:color w:val="auto"/>
                <w:kern w:val="0"/>
              </w:rPr>
            </w:pPr>
            <w:r>
              <w:rPr>
                <w:color w:val="auto"/>
                <w:kern w:val="0"/>
              </w:rPr>
              <w:t>4月</w:t>
            </w:r>
          </w:p>
        </w:tc>
        <w:tc>
          <w:tcPr>
            <w:tcW w:w="692" w:type="dxa"/>
            <w:vAlign w:val="center"/>
          </w:tcPr>
          <w:p>
            <w:pPr>
              <w:pStyle w:val="41"/>
              <w:adjustRightInd w:val="0"/>
              <w:snapToGrid w:val="0"/>
              <w:spacing w:line="240" w:lineRule="auto"/>
              <w:rPr>
                <w:color w:val="auto"/>
                <w:kern w:val="0"/>
              </w:rPr>
            </w:pPr>
            <w:r>
              <w:rPr>
                <w:color w:val="auto"/>
                <w:kern w:val="0"/>
              </w:rPr>
              <w:t>5月</w:t>
            </w:r>
          </w:p>
        </w:tc>
        <w:tc>
          <w:tcPr>
            <w:tcW w:w="692" w:type="dxa"/>
            <w:vAlign w:val="center"/>
          </w:tcPr>
          <w:p>
            <w:pPr>
              <w:pStyle w:val="41"/>
              <w:adjustRightInd w:val="0"/>
              <w:snapToGrid w:val="0"/>
              <w:spacing w:line="240" w:lineRule="auto"/>
              <w:rPr>
                <w:color w:val="auto"/>
                <w:kern w:val="0"/>
              </w:rPr>
            </w:pPr>
            <w:r>
              <w:rPr>
                <w:color w:val="auto"/>
                <w:kern w:val="0"/>
              </w:rPr>
              <w:t>6月</w:t>
            </w:r>
          </w:p>
        </w:tc>
        <w:tc>
          <w:tcPr>
            <w:tcW w:w="692" w:type="dxa"/>
            <w:vAlign w:val="center"/>
          </w:tcPr>
          <w:p>
            <w:pPr>
              <w:pStyle w:val="41"/>
              <w:adjustRightInd w:val="0"/>
              <w:snapToGrid w:val="0"/>
              <w:spacing w:line="240" w:lineRule="auto"/>
              <w:rPr>
                <w:color w:val="auto"/>
                <w:kern w:val="0"/>
              </w:rPr>
            </w:pPr>
            <w:r>
              <w:rPr>
                <w:color w:val="auto"/>
                <w:kern w:val="0"/>
              </w:rPr>
              <w:t>7月</w:t>
            </w:r>
          </w:p>
        </w:tc>
        <w:tc>
          <w:tcPr>
            <w:tcW w:w="692" w:type="dxa"/>
            <w:vAlign w:val="center"/>
          </w:tcPr>
          <w:p>
            <w:pPr>
              <w:pStyle w:val="41"/>
              <w:adjustRightInd w:val="0"/>
              <w:snapToGrid w:val="0"/>
              <w:spacing w:line="240" w:lineRule="auto"/>
              <w:rPr>
                <w:color w:val="auto"/>
                <w:kern w:val="0"/>
              </w:rPr>
            </w:pPr>
            <w:r>
              <w:rPr>
                <w:color w:val="auto"/>
                <w:kern w:val="0"/>
              </w:rPr>
              <w:t>8月</w:t>
            </w:r>
          </w:p>
        </w:tc>
        <w:tc>
          <w:tcPr>
            <w:tcW w:w="692" w:type="dxa"/>
            <w:vAlign w:val="center"/>
          </w:tcPr>
          <w:p>
            <w:pPr>
              <w:pStyle w:val="41"/>
              <w:adjustRightInd w:val="0"/>
              <w:snapToGrid w:val="0"/>
              <w:spacing w:line="240" w:lineRule="auto"/>
              <w:rPr>
                <w:color w:val="auto"/>
                <w:kern w:val="0"/>
              </w:rPr>
            </w:pPr>
            <w:r>
              <w:rPr>
                <w:color w:val="auto"/>
                <w:kern w:val="0"/>
              </w:rPr>
              <w:t>9月</w:t>
            </w:r>
          </w:p>
        </w:tc>
        <w:tc>
          <w:tcPr>
            <w:tcW w:w="692" w:type="dxa"/>
            <w:vAlign w:val="center"/>
          </w:tcPr>
          <w:p>
            <w:pPr>
              <w:pStyle w:val="41"/>
              <w:adjustRightInd w:val="0"/>
              <w:snapToGrid w:val="0"/>
              <w:spacing w:line="240" w:lineRule="auto"/>
              <w:rPr>
                <w:color w:val="auto"/>
                <w:kern w:val="0"/>
              </w:rPr>
            </w:pPr>
            <w:r>
              <w:rPr>
                <w:color w:val="auto"/>
                <w:kern w:val="0"/>
              </w:rPr>
              <w:t>10月</w:t>
            </w:r>
          </w:p>
        </w:tc>
        <w:tc>
          <w:tcPr>
            <w:tcW w:w="692" w:type="dxa"/>
            <w:vAlign w:val="center"/>
          </w:tcPr>
          <w:p>
            <w:pPr>
              <w:pStyle w:val="41"/>
              <w:adjustRightInd w:val="0"/>
              <w:snapToGrid w:val="0"/>
              <w:spacing w:line="240" w:lineRule="auto"/>
              <w:rPr>
                <w:color w:val="auto"/>
                <w:kern w:val="0"/>
              </w:rPr>
            </w:pPr>
            <w:r>
              <w:rPr>
                <w:color w:val="auto"/>
                <w:kern w:val="0"/>
              </w:rPr>
              <w:t>11月</w:t>
            </w:r>
          </w:p>
        </w:tc>
        <w:tc>
          <w:tcPr>
            <w:tcW w:w="692" w:type="dxa"/>
            <w:vAlign w:val="center"/>
          </w:tcPr>
          <w:p>
            <w:pPr>
              <w:pStyle w:val="41"/>
              <w:adjustRightInd w:val="0"/>
              <w:snapToGrid w:val="0"/>
              <w:spacing w:line="240" w:lineRule="auto"/>
              <w:rPr>
                <w:color w:val="auto"/>
                <w:kern w:val="0"/>
              </w:rPr>
            </w:pPr>
            <w:r>
              <w:rPr>
                <w:color w:val="auto"/>
                <w:kern w:val="0"/>
              </w:rPr>
              <w:t>12月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066" w:type="dxa"/>
            <w:vAlign w:val="center"/>
          </w:tcPr>
          <w:p>
            <w:pPr>
              <w:pStyle w:val="41"/>
              <w:adjustRightInd w:val="0"/>
              <w:snapToGrid w:val="0"/>
              <w:spacing w:line="240" w:lineRule="auto"/>
              <w:rPr>
                <w:color w:val="auto"/>
                <w:kern w:val="0"/>
              </w:rPr>
            </w:pPr>
            <w:r>
              <w:rPr>
                <w:color w:val="auto"/>
                <w:kern w:val="0"/>
              </w:rPr>
              <w:t>温度（℃）</w:t>
            </w:r>
          </w:p>
        </w:tc>
        <w:tc>
          <w:tcPr>
            <w:tcW w:w="693" w:type="dxa"/>
            <w:vAlign w:val="center"/>
          </w:tcPr>
          <w:p>
            <w:pPr>
              <w:pStyle w:val="41"/>
              <w:adjustRightInd w:val="0"/>
              <w:snapToGrid w:val="0"/>
              <w:spacing w:line="240" w:lineRule="auto"/>
              <w:rPr>
                <w:color w:val="auto"/>
                <w:kern w:val="0"/>
              </w:rPr>
            </w:pPr>
            <w:r>
              <w:rPr>
                <w:color w:val="auto"/>
                <w:kern w:val="0"/>
              </w:rPr>
              <w:t>4.8</w:t>
            </w:r>
          </w:p>
        </w:tc>
        <w:tc>
          <w:tcPr>
            <w:tcW w:w="692" w:type="dxa"/>
            <w:vAlign w:val="center"/>
          </w:tcPr>
          <w:p>
            <w:pPr>
              <w:pStyle w:val="41"/>
              <w:adjustRightInd w:val="0"/>
              <w:snapToGrid w:val="0"/>
              <w:spacing w:line="240" w:lineRule="auto"/>
              <w:rPr>
                <w:color w:val="auto"/>
                <w:kern w:val="0"/>
              </w:rPr>
            </w:pPr>
            <w:r>
              <w:rPr>
                <w:color w:val="auto"/>
                <w:kern w:val="0"/>
              </w:rPr>
              <w:t>4.5</w:t>
            </w:r>
          </w:p>
        </w:tc>
        <w:tc>
          <w:tcPr>
            <w:tcW w:w="692" w:type="dxa"/>
            <w:vAlign w:val="center"/>
          </w:tcPr>
          <w:p>
            <w:pPr>
              <w:pStyle w:val="41"/>
              <w:adjustRightInd w:val="0"/>
              <w:snapToGrid w:val="0"/>
              <w:spacing w:line="240" w:lineRule="auto"/>
              <w:rPr>
                <w:color w:val="auto"/>
                <w:kern w:val="0"/>
              </w:rPr>
            </w:pPr>
            <w:r>
              <w:rPr>
                <w:color w:val="auto"/>
                <w:kern w:val="0"/>
              </w:rPr>
              <w:t>13.5</w:t>
            </w:r>
          </w:p>
        </w:tc>
        <w:tc>
          <w:tcPr>
            <w:tcW w:w="692" w:type="dxa"/>
            <w:vAlign w:val="center"/>
          </w:tcPr>
          <w:p>
            <w:pPr>
              <w:pStyle w:val="41"/>
              <w:adjustRightInd w:val="0"/>
              <w:snapToGrid w:val="0"/>
              <w:spacing w:line="240" w:lineRule="auto"/>
              <w:rPr>
                <w:color w:val="auto"/>
                <w:kern w:val="0"/>
              </w:rPr>
            </w:pPr>
            <w:r>
              <w:rPr>
                <w:color w:val="auto"/>
                <w:kern w:val="0"/>
              </w:rPr>
              <w:t>17.5</w:t>
            </w:r>
          </w:p>
        </w:tc>
        <w:tc>
          <w:tcPr>
            <w:tcW w:w="692" w:type="dxa"/>
            <w:vAlign w:val="center"/>
          </w:tcPr>
          <w:p>
            <w:pPr>
              <w:pStyle w:val="41"/>
              <w:adjustRightInd w:val="0"/>
              <w:snapToGrid w:val="0"/>
              <w:spacing w:line="240" w:lineRule="auto"/>
              <w:rPr>
                <w:color w:val="auto"/>
                <w:kern w:val="0"/>
              </w:rPr>
            </w:pPr>
            <w:r>
              <w:rPr>
                <w:color w:val="auto"/>
                <w:kern w:val="0"/>
              </w:rPr>
              <w:t>24.0</w:t>
            </w:r>
          </w:p>
        </w:tc>
        <w:tc>
          <w:tcPr>
            <w:tcW w:w="692" w:type="dxa"/>
            <w:vAlign w:val="center"/>
          </w:tcPr>
          <w:p>
            <w:pPr>
              <w:pStyle w:val="41"/>
              <w:adjustRightInd w:val="0"/>
              <w:snapToGrid w:val="0"/>
              <w:spacing w:line="240" w:lineRule="auto"/>
              <w:rPr>
                <w:color w:val="auto"/>
                <w:kern w:val="0"/>
              </w:rPr>
            </w:pPr>
            <w:r>
              <w:rPr>
                <w:color w:val="auto"/>
                <w:kern w:val="0"/>
              </w:rPr>
              <w:t>25.0</w:t>
            </w:r>
          </w:p>
        </w:tc>
        <w:tc>
          <w:tcPr>
            <w:tcW w:w="692" w:type="dxa"/>
            <w:vAlign w:val="center"/>
          </w:tcPr>
          <w:p>
            <w:pPr>
              <w:pStyle w:val="41"/>
              <w:adjustRightInd w:val="0"/>
              <w:snapToGrid w:val="0"/>
              <w:spacing w:line="240" w:lineRule="auto"/>
              <w:rPr>
                <w:color w:val="auto"/>
                <w:kern w:val="0"/>
              </w:rPr>
            </w:pPr>
            <w:r>
              <w:rPr>
                <w:color w:val="auto"/>
                <w:kern w:val="0"/>
              </w:rPr>
              <w:t>29.0</w:t>
            </w:r>
          </w:p>
        </w:tc>
        <w:tc>
          <w:tcPr>
            <w:tcW w:w="692" w:type="dxa"/>
            <w:vAlign w:val="center"/>
          </w:tcPr>
          <w:p>
            <w:pPr>
              <w:pStyle w:val="41"/>
              <w:adjustRightInd w:val="0"/>
              <w:snapToGrid w:val="0"/>
              <w:spacing w:line="240" w:lineRule="auto"/>
              <w:rPr>
                <w:color w:val="auto"/>
                <w:kern w:val="0"/>
              </w:rPr>
            </w:pPr>
            <w:r>
              <w:rPr>
                <w:color w:val="auto"/>
                <w:kern w:val="0"/>
              </w:rPr>
              <w:t>29.5</w:t>
            </w:r>
          </w:p>
        </w:tc>
        <w:tc>
          <w:tcPr>
            <w:tcW w:w="692" w:type="dxa"/>
            <w:vAlign w:val="center"/>
          </w:tcPr>
          <w:p>
            <w:pPr>
              <w:pStyle w:val="41"/>
              <w:adjustRightInd w:val="0"/>
              <w:snapToGrid w:val="0"/>
              <w:spacing w:line="240" w:lineRule="auto"/>
              <w:rPr>
                <w:color w:val="auto"/>
                <w:kern w:val="0"/>
              </w:rPr>
            </w:pPr>
            <w:r>
              <w:rPr>
                <w:color w:val="auto"/>
                <w:kern w:val="0"/>
              </w:rPr>
              <w:t>26.6</w:t>
            </w:r>
          </w:p>
        </w:tc>
        <w:tc>
          <w:tcPr>
            <w:tcW w:w="692" w:type="dxa"/>
            <w:vAlign w:val="center"/>
          </w:tcPr>
          <w:p>
            <w:pPr>
              <w:pStyle w:val="41"/>
              <w:adjustRightInd w:val="0"/>
              <w:snapToGrid w:val="0"/>
              <w:spacing w:line="240" w:lineRule="auto"/>
              <w:rPr>
                <w:color w:val="auto"/>
                <w:kern w:val="0"/>
              </w:rPr>
            </w:pPr>
            <w:r>
              <w:rPr>
                <w:color w:val="auto"/>
                <w:kern w:val="0"/>
              </w:rPr>
              <w:t>20.8</w:t>
            </w:r>
          </w:p>
        </w:tc>
        <w:tc>
          <w:tcPr>
            <w:tcW w:w="692" w:type="dxa"/>
            <w:vAlign w:val="center"/>
          </w:tcPr>
          <w:p>
            <w:pPr>
              <w:pStyle w:val="41"/>
              <w:adjustRightInd w:val="0"/>
              <w:snapToGrid w:val="0"/>
              <w:spacing w:line="240" w:lineRule="auto"/>
              <w:rPr>
                <w:color w:val="auto"/>
                <w:kern w:val="0"/>
              </w:rPr>
            </w:pPr>
            <w:r>
              <w:rPr>
                <w:color w:val="auto"/>
                <w:kern w:val="0"/>
              </w:rPr>
              <w:t>13.1</w:t>
            </w:r>
          </w:p>
        </w:tc>
        <w:tc>
          <w:tcPr>
            <w:tcW w:w="692" w:type="dxa"/>
            <w:vAlign w:val="center"/>
          </w:tcPr>
          <w:p>
            <w:pPr>
              <w:pStyle w:val="41"/>
              <w:adjustRightInd w:val="0"/>
              <w:snapToGrid w:val="0"/>
              <w:spacing w:line="240" w:lineRule="auto"/>
              <w:rPr>
                <w:color w:val="auto"/>
                <w:kern w:val="0"/>
              </w:rPr>
            </w:pPr>
            <w:r>
              <w:rPr>
                <w:color w:val="auto"/>
                <w:kern w:val="0"/>
              </w:rPr>
              <w:t>7.8</w:t>
            </w:r>
          </w:p>
        </w:tc>
      </w:tr>
    </w:tbl>
    <w:p>
      <w:pPr>
        <w:adjustRightInd w:val="0"/>
        <w:snapToGrid w:val="0"/>
        <w:spacing w:before="0" w:beforeLines="0" w:after="0" w:afterLines="0"/>
        <w:ind w:firstLine="480"/>
        <w:rPr>
          <w:color w:val="auto"/>
        </w:rPr>
      </w:pPr>
      <w:r>
        <w:rPr>
          <w:rFonts w:hint="eastAsia"/>
          <w:color w:val="auto"/>
        </w:rPr>
        <w:t>③</w:t>
      </w:r>
      <w:r>
        <w:rPr>
          <w:color w:val="auto"/>
        </w:rPr>
        <w:t>小时平均风速的季变化</w:t>
      </w:r>
    </w:p>
    <w:p>
      <w:pPr>
        <w:adjustRightInd w:val="0"/>
        <w:snapToGrid w:val="0"/>
        <w:spacing w:before="0" w:beforeLines="0" w:after="0" w:afterLines="0"/>
        <w:ind w:firstLine="480"/>
        <w:rPr>
          <w:color w:val="auto"/>
        </w:rPr>
      </w:pPr>
      <w:r>
        <w:rPr>
          <w:color w:val="auto"/>
        </w:rPr>
        <w:t>小时平均风速的季变化见表5-</w:t>
      </w:r>
      <w:r>
        <w:rPr>
          <w:rFonts w:hint="eastAsia"/>
          <w:color w:val="auto"/>
        </w:rPr>
        <w:t>10</w:t>
      </w:r>
      <w:r>
        <w:rPr>
          <w:color w:val="auto"/>
        </w:rPr>
        <w:t>。</w:t>
      </w:r>
    </w:p>
    <w:p>
      <w:pPr>
        <w:adjustRightInd w:val="0"/>
        <w:snapToGrid w:val="0"/>
        <w:spacing w:before="0" w:beforeLines="0" w:after="0" w:afterLines="0"/>
        <w:ind w:firstLine="482"/>
        <w:jc w:val="center"/>
        <w:rPr>
          <w:b/>
          <w:color w:val="auto"/>
          <w:szCs w:val="24"/>
        </w:rPr>
      </w:pPr>
      <w:r>
        <w:rPr>
          <w:b/>
          <w:color w:val="auto"/>
          <w:szCs w:val="24"/>
        </w:rPr>
        <w:t>表5-</w:t>
      </w:r>
      <w:r>
        <w:rPr>
          <w:rFonts w:hint="eastAsia"/>
          <w:b/>
          <w:color w:val="auto"/>
          <w:szCs w:val="24"/>
        </w:rPr>
        <w:t>10</w:t>
      </w:r>
      <w:r>
        <w:rPr>
          <w:b/>
          <w:color w:val="auto"/>
          <w:szCs w:val="24"/>
        </w:rPr>
        <w:t xml:space="preserve">  小时平均风速的季变化   单位：m/s</w:t>
      </w:r>
    </w:p>
    <w:tbl>
      <w:tblPr>
        <w:tblStyle w:val="23"/>
        <w:tblW w:w="957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1"/>
        <w:gridCol w:w="705"/>
        <w:gridCol w:w="689"/>
        <w:gridCol w:w="649"/>
        <w:gridCol w:w="649"/>
        <w:gridCol w:w="648"/>
        <w:gridCol w:w="649"/>
        <w:gridCol w:w="689"/>
        <w:gridCol w:w="649"/>
        <w:gridCol w:w="689"/>
        <w:gridCol w:w="649"/>
        <w:gridCol w:w="649"/>
        <w:gridCol w:w="64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tcBorders>
              <w:tl2br w:val="single" w:color="auto" w:sz="6" w:space="0"/>
            </w:tcBorders>
            <w:vAlign w:val="center"/>
          </w:tcPr>
          <w:p>
            <w:pPr>
              <w:pStyle w:val="41"/>
              <w:spacing w:line="240" w:lineRule="auto"/>
              <w:jc w:val="right"/>
              <w:rPr>
                <w:color w:val="auto"/>
                <w:kern w:val="0"/>
                <w:szCs w:val="21"/>
              </w:rPr>
            </w:pPr>
            <w:r>
              <w:rPr>
                <w:color w:val="auto"/>
                <w:kern w:val="0"/>
                <w:szCs w:val="21"/>
              </w:rPr>
              <w:t>小时(h)</w:t>
            </w:r>
          </w:p>
          <w:p>
            <w:pPr>
              <w:pStyle w:val="41"/>
              <w:spacing w:line="240" w:lineRule="auto"/>
              <w:jc w:val="left"/>
              <w:rPr>
                <w:color w:val="auto"/>
                <w:kern w:val="0"/>
                <w:szCs w:val="21"/>
              </w:rPr>
            </w:pPr>
            <w:r>
              <w:rPr>
                <w:color w:val="auto"/>
                <w:kern w:val="0"/>
                <w:szCs w:val="21"/>
              </w:rPr>
              <w:t>风速(m/s)</w:t>
            </w:r>
          </w:p>
        </w:tc>
        <w:tc>
          <w:tcPr>
            <w:tcW w:w="705" w:type="dxa"/>
            <w:vAlign w:val="center"/>
          </w:tcPr>
          <w:p>
            <w:pPr>
              <w:pStyle w:val="41"/>
              <w:spacing w:line="240" w:lineRule="auto"/>
              <w:rPr>
                <w:color w:val="auto"/>
                <w:kern w:val="0"/>
                <w:szCs w:val="21"/>
              </w:rPr>
            </w:pPr>
            <w:r>
              <w:rPr>
                <w:color w:val="auto"/>
                <w:kern w:val="0"/>
                <w:szCs w:val="21"/>
              </w:rPr>
              <w:t>1</w:t>
            </w:r>
          </w:p>
        </w:tc>
        <w:tc>
          <w:tcPr>
            <w:tcW w:w="689" w:type="dxa"/>
            <w:vAlign w:val="center"/>
          </w:tcPr>
          <w:p>
            <w:pPr>
              <w:pStyle w:val="41"/>
              <w:spacing w:line="240" w:lineRule="auto"/>
              <w:rPr>
                <w:color w:val="auto"/>
                <w:kern w:val="0"/>
                <w:szCs w:val="21"/>
              </w:rPr>
            </w:pPr>
            <w:r>
              <w:rPr>
                <w:color w:val="auto"/>
                <w:kern w:val="0"/>
                <w:szCs w:val="21"/>
              </w:rPr>
              <w:t>2</w:t>
            </w:r>
          </w:p>
        </w:tc>
        <w:tc>
          <w:tcPr>
            <w:tcW w:w="649" w:type="dxa"/>
            <w:vAlign w:val="center"/>
          </w:tcPr>
          <w:p>
            <w:pPr>
              <w:pStyle w:val="41"/>
              <w:spacing w:line="240" w:lineRule="auto"/>
              <w:rPr>
                <w:color w:val="auto"/>
                <w:kern w:val="0"/>
                <w:szCs w:val="21"/>
              </w:rPr>
            </w:pPr>
            <w:r>
              <w:rPr>
                <w:color w:val="auto"/>
                <w:kern w:val="0"/>
                <w:szCs w:val="21"/>
              </w:rPr>
              <w:t>3</w:t>
            </w:r>
          </w:p>
        </w:tc>
        <w:tc>
          <w:tcPr>
            <w:tcW w:w="649" w:type="dxa"/>
            <w:vAlign w:val="center"/>
          </w:tcPr>
          <w:p>
            <w:pPr>
              <w:pStyle w:val="41"/>
              <w:spacing w:line="240" w:lineRule="auto"/>
              <w:rPr>
                <w:color w:val="auto"/>
                <w:kern w:val="0"/>
                <w:szCs w:val="21"/>
              </w:rPr>
            </w:pPr>
            <w:r>
              <w:rPr>
                <w:color w:val="auto"/>
                <w:kern w:val="0"/>
                <w:szCs w:val="21"/>
              </w:rPr>
              <w:t>4</w:t>
            </w:r>
          </w:p>
        </w:tc>
        <w:tc>
          <w:tcPr>
            <w:tcW w:w="648" w:type="dxa"/>
            <w:vAlign w:val="center"/>
          </w:tcPr>
          <w:p>
            <w:pPr>
              <w:pStyle w:val="41"/>
              <w:spacing w:line="240" w:lineRule="auto"/>
              <w:rPr>
                <w:color w:val="auto"/>
                <w:kern w:val="0"/>
                <w:szCs w:val="21"/>
              </w:rPr>
            </w:pPr>
            <w:r>
              <w:rPr>
                <w:color w:val="auto"/>
                <w:kern w:val="0"/>
                <w:szCs w:val="21"/>
              </w:rPr>
              <w:t>5</w:t>
            </w:r>
          </w:p>
        </w:tc>
        <w:tc>
          <w:tcPr>
            <w:tcW w:w="649" w:type="dxa"/>
            <w:vAlign w:val="center"/>
          </w:tcPr>
          <w:p>
            <w:pPr>
              <w:pStyle w:val="41"/>
              <w:spacing w:line="240" w:lineRule="auto"/>
              <w:rPr>
                <w:color w:val="auto"/>
                <w:kern w:val="0"/>
                <w:szCs w:val="21"/>
              </w:rPr>
            </w:pPr>
            <w:r>
              <w:rPr>
                <w:color w:val="auto"/>
                <w:kern w:val="0"/>
                <w:szCs w:val="21"/>
              </w:rPr>
              <w:t>6</w:t>
            </w:r>
          </w:p>
        </w:tc>
        <w:tc>
          <w:tcPr>
            <w:tcW w:w="689" w:type="dxa"/>
            <w:vAlign w:val="center"/>
          </w:tcPr>
          <w:p>
            <w:pPr>
              <w:pStyle w:val="41"/>
              <w:spacing w:line="240" w:lineRule="auto"/>
              <w:rPr>
                <w:color w:val="auto"/>
                <w:kern w:val="0"/>
                <w:szCs w:val="21"/>
              </w:rPr>
            </w:pPr>
            <w:r>
              <w:rPr>
                <w:color w:val="auto"/>
                <w:kern w:val="0"/>
                <w:szCs w:val="21"/>
              </w:rPr>
              <w:t>7</w:t>
            </w:r>
          </w:p>
        </w:tc>
        <w:tc>
          <w:tcPr>
            <w:tcW w:w="649" w:type="dxa"/>
            <w:vAlign w:val="center"/>
          </w:tcPr>
          <w:p>
            <w:pPr>
              <w:pStyle w:val="41"/>
              <w:spacing w:line="240" w:lineRule="auto"/>
              <w:rPr>
                <w:color w:val="auto"/>
                <w:kern w:val="0"/>
                <w:szCs w:val="21"/>
              </w:rPr>
            </w:pPr>
            <w:r>
              <w:rPr>
                <w:color w:val="auto"/>
                <w:kern w:val="0"/>
                <w:szCs w:val="21"/>
              </w:rPr>
              <w:t>8</w:t>
            </w:r>
          </w:p>
        </w:tc>
        <w:tc>
          <w:tcPr>
            <w:tcW w:w="689" w:type="dxa"/>
            <w:vAlign w:val="center"/>
          </w:tcPr>
          <w:p>
            <w:pPr>
              <w:pStyle w:val="41"/>
              <w:spacing w:line="240" w:lineRule="auto"/>
              <w:rPr>
                <w:color w:val="auto"/>
                <w:kern w:val="0"/>
                <w:szCs w:val="21"/>
              </w:rPr>
            </w:pPr>
            <w:r>
              <w:rPr>
                <w:color w:val="auto"/>
                <w:kern w:val="0"/>
                <w:szCs w:val="21"/>
              </w:rPr>
              <w:t>9</w:t>
            </w:r>
          </w:p>
        </w:tc>
        <w:tc>
          <w:tcPr>
            <w:tcW w:w="649" w:type="dxa"/>
            <w:vAlign w:val="center"/>
          </w:tcPr>
          <w:p>
            <w:pPr>
              <w:pStyle w:val="41"/>
              <w:spacing w:line="240" w:lineRule="auto"/>
              <w:rPr>
                <w:color w:val="auto"/>
                <w:kern w:val="0"/>
                <w:szCs w:val="21"/>
              </w:rPr>
            </w:pPr>
            <w:r>
              <w:rPr>
                <w:color w:val="auto"/>
                <w:kern w:val="0"/>
                <w:szCs w:val="21"/>
              </w:rPr>
              <w:t>10</w:t>
            </w:r>
          </w:p>
        </w:tc>
        <w:tc>
          <w:tcPr>
            <w:tcW w:w="649" w:type="dxa"/>
            <w:vAlign w:val="center"/>
          </w:tcPr>
          <w:p>
            <w:pPr>
              <w:pStyle w:val="41"/>
              <w:spacing w:line="240" w:lineRule="auto"/>
              <w:rPr>
                <w:color w:val="auto"/>
                <w:kern w:val="0"/>
                <w:szCs w:val="21"/>
              </w:rPr>
            </w:pPr>
            <w:r>
              <w:rPr>
                <w:color w:val="auto"/>
                <w:kern w:val="0"/>
                <w:szCs w:val="21"/>
              </w:rPr>
              <w:t>11</w:t>
            </w:r>
          </w:p>
        </w:tc>
        <w:tc>
          <w:tcPr>
            <w:tcW w:w="646" w:type="dxa"/>
            <w:vAlign w:val="center"/>
          </w:tcPr>
          <w:p>
            <w:pPr>
              <w:pStyle w:val="41"/>
              <w:spacing w:line="240" w:lineRule="auto"/>
              <w:rPr>
                <w:color w:val="auto"/>
                <w:kern w:val="0"/>
                <w:szCs w:val="21"/>
              </w:rPr>
            </w:pPr>
            <w:r>
              <w:rPr>
                <w:color w:val="auto"/>
                <w:kern w:val="0"/>
                <w:szCs w:val="21"/>
              </w:rPr>
              <w:t>12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tcBorders>
              <w:bottom w:val="single" w:color="auto" w:sz="6" w:space="0"/>
            </w:tcBorders>
            <w:vAlign w:val="center"/>
          </w:tcPr>
          <w:p>
            <w:pPr>
              <w:pStyle w:val="41"/>
              <w:spacing w:line="240" w:lineRule="auto"/>
              <w:rPr>
                <w:color w:val="auto"/>
                <w:kern w:val="0"/>
                <w:szCs w:val="21"/>
              </w:rPr>
            </w:pPr>
            <w:r>
              <w:rPr>
                <w:color w:val="auto"/>
                <w:kern w:val="0"/>
                <w:szCs w:val="21"/>
              </w:rPr>
              <w:t>春季</w:t>
            </w:r>
          </w:p>
        </w:tc>
        <w:tc>
          <w:tcPr>
            <w:tcW w:w="705" w:type="dxa"/>
            <w:vAlign w:val="center"/>
          </w:tcPr>
          <w:p>
            <w:pPr>
              <w:pStyle w:val="41"/>
              <w:spacing w:line="240" w:lineRule="auto"/>
              <w:rPr>
                <w:color w:val="auto"/>
                <w:szCs w:val="21"/>
              </w:rPr>
            </w:pPr>
            <w:r>
              <w:rPr>
                <w:color w:val="auto"/>
                <w:szCs w:val="21"/>
              </w:rPr>
              <w:t>2.3</w:t>
            </w:r>
          </w:p>
        </w:tc>
        <w:tc>
          <w:tcPr>
            <w:tcW w:w="689" w:type="dxa"/>
            <w:vAlign w:val="center"/>
          </w:tcPr>
          <w:p>
            <w:pPr>
              <w:pStyle w:val="41"/>
              <w:spacing w:line="240" w:lineRule="auto"/>
              <w:rPr>
                <w:color w:val="auto"/>
                <w:szCs w:val="21"/>
              </w:rPr>
            </w:pPr>
            <w:r>
              <w:rPr>
                <w:color w:val="auto"/>
                <w:szCs w:val="21"/>
              </w:rPr>
              <w:t>2.3</w:t>
            </w:r>
          </w:p>
        </w:tc>
        <w:tc>
          <w:tcPr>
            <w:tcW w:w="649" w:type="dxa"/>
            <w:vAlign w:val="center"/>
          </w:tcPr>
          <w:p>
            <w:pPr>
              <w:pStyle w:val="41"/>
              <w:spacing w:line="240" w:lineRule="auto"/>
              <w:rPr>
                <w:color w:val="auto"/>
                <w:szCs w:val="21"/>
              </w:rPr>
            </w:pPr>
            <w:r>
              <w:rPr>
                <w:color w:val="auto"/>
                <w:szCs w:val="21"/>
              </w:rPr>
              <w:t>2.3</w:t>
            </w:r>
          </w:p>
        </w:tc>
        <w:tc>
          <w:tcPr>
            <w:tcW w:w="649" w:type="dxa"/>
            <w:vAlign w:val="center"/>
          </w:tcPr>
          <w:p>
            <w:pPr>
              <w:pStyle w:val="41"/>
              <w:spacing w:line="240" w:lineRule="auto"/>
              <w:rPr>
                <w:color w:val="auto"/>
                <w:szCs w:val="21"/>
              </w:rPr>
            </w:pPr>
            <w:r>
              <w:rPr>
                <w:color w:val="auto"/>
                <w:szCs w:val="21"/>
              </w:rPr>
              <w:t>2.2</w:t>
            </w:r>
          </w:p>
        </w:tc>
        <w:tc>
          <w:tcPr>
            <w:tcW w:w="648" w:type="dxa"/>
            <w:vAlign w:val="center"/>
          </w:tcPr>
          <w:p>
            <w:pPr>
              <w:pStyle w:val="41"/>
              <w:spacing w:line="240" w:lineRule="auto"/>
              <w:rPr>
                <w:color w:val="auto"/>
                <w:szCs w:val="21"/>
              </w:rPr>
            </w:pPr>
            <w:r>
              <w:rPr>
                <w:color w:val="auto"/>
                <w:szCs w:val="21"/>
              </w:rPr>
              <w:t>2.1</w:t>
            </w:r>
          </w:p>
        </w:tc>
        <w:tc>
          <w:tcPr>
            <w:tcW w:w="649" w:type="dxa"/>
            <w:vAlign w:val="center"/>
          </w:tcPr>
          <w:p>
            <w:pPr>
              <w:pStyle w:val="41"/>
              <w:spacing w:line="240" w:lineRule="auto"/>
              <w:rPr>
                <w:color w:val="auto"/>
                <w:szCs w:val="21"/>
              </w:rPr>
            </w:pPr>
            <w:r>
              <w:rPr>
                <w:color w:val="auto"/>
                <w:szCs w:val="21"/>
              </w:rPr>
              <w:t>2.3</w:t>
            </w:r>
          </w:p>
        </w:tc>
        <w:tc>
          <w:tcPr>
            <w:tcW w:w="689" w:type="dxa"/>
            <w:vAlign w:val="center"/>
          </w:tcPr>
          <w:p>
            <w:pPr>
              <w:pStyle w:val="41"/>
              <w:spacing w:line="240" w:lineRule="auto"/>
              <w:rPr>
                <w:color w:val="auto"/>
                <w:szCs w:val="21"/>
              </w:rPr>
            </w:pPr>
            <w:r>
              <w:rPr>
                <w:color w:val="auto"/>
                <w:szCs w:val="21"/>
              </w:rPr>
              <w:t>2.4</w:t>
            </w:r>
          </w:p>
        </w:tc>
        <w:tc>
          <w:tcPr>
            <w:tcW w:w="649" w:type="dxa"/>
            <w:vAlign w:val="center"/>
          </w:tcPr>
          <w:p>
            <w:pPr>
              <w:pStyle w:val="41"/>
              <w:spacing w:line="240" w:lineRule="auto"/>
              <w:rPr>
                <w:color w:val="auto"/>
                <w:szCs w:val="21"/>
              </w:rPr>
            </w:pPr>
            <w:r>
              <w:rPr>
                <w:color w:val="auto"/>
                <w:szCs w:val="21"/>
              </w:rPr>
              <w:t>2.6</w:t>
            </w:r>
          </w:p>
        </w:tc>
        <w:tc>
          <w:tcPr>
            <w:tcW w:w="689" w:type="dxa"/>
            <w:vAlign w:val="center"/>
          </w:tcPr>
          <w:p>
            <w:pPr>
              <w:pStyle w:val="41"/>
              <w:spacing w:line="240" w:lineRule="auto"/>
              <w:rPr>
                <w:color w:val="auto"/>
                <w:szCs w:val="21"/>
              </w:rPr>
            </w:pPr>
            <w:r>
              <w:rPr>
                <w:color w:val="auto"/>
                <w:szCs w:val="21"/>
              </w:rPr>
              <w:t>3.1</w:t>
            </w:r>
          </w:p>
        </w:tc>
        <w:tc>
          <w:tcPr>
            <w:tcW w:w="649" w:type="dxa"/>
            <w:vAlign w:val="center"/>
          </w:tcPr>
          <w:p>
            <w:pPr>
              <w:pStyle w:val="41"/>
              <w:spacing w:line="240" w:lineRule="auto"/>
              <w:rPr>
                <w:color w:val="auto"/>
                <w:szCs w:val="21"/>
              </w:rPr>
            </w:pPr>
            <w:r>
              <w:rPr>
                <w:color w:val="auto"/>
                <w:szCs w:val="21"/>
              </w:rPr>
              <w:t>3.2</w:t>
            </w:r>
          </w:p>
        </w:tc>
        <w:tc>
          <w:tcPr>
            <w:tcW w:w="649" w:type="dxa"/>
            <w:vAlign w:val="center"/>
          </w:tcPr>
          <w:p>
            <w:pPr>
              <w:pStyle w:val="41"/>
              <w:spacing w:line="240" w:lineRule="auto"/>
              <w:rPr>
                <w:color w:val="auto"/>
                <w:szCs w:val="21"/>
              </w:rPr>
            </w:pPr>
            <w:r>
              <w:rPr>
                <w:color w:val="auto"/>
                <w:szCs w:val="21"/>
              </w:rPr>
              <w:t>3.2</w:t>
            </w:r>
          </w:p>
        </w:tc>
        <w:tc>
          <w:tcPr>
            <w:tcW w:w="646" w:type="dxa"/>
            <w:vAlign w:val="center"/>
          </w:tcPr>
          <w:p>
            <w:pPr>
              <w:pStyle w:val="41"/>
              <w:spacing w:line="240" w:lineRule="auto"/>
              <w:rPr>
                <w:color w:val="auto"/>
                <w:szCs w:val="21"/>
              </w:rPr>
            </w:pPr>
            <w:r>
              <w:rPr>
                <w:color w:val="auto"/>
                <w:szCs w:val="21"/>
              </w:rPr>
              <w:t>3.2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vAlign w:val="center"/>
          </w:tcPr>
          <w:p>
            <w:pPr>
              <w:pStyle w:val="41"/>
              <w:spacing w:line="240" w:lineRule="auto"/>
              <w:rPr>
                <w:color w:val="auto"/>
                <w:kern w:val="0"/>
                <w:szCs w:val="21"/>
              </w:rPr>
            </w:pPr>
            <w:r>
              <w:rPr>
                <w:color w:val="auto"/>
                <w:kern w:val="0"/>
                <w:szCs w:val="21"/>
              </w:rPr>
              <w:t>夏季</w:t>
            </w:r>
          </w:p>
        </w:tc>
        <w:tc>
          <w:tcPr>
            <w:tcW w:w="705" w:type="dxa"/>
            <w:vAlign w:val="center"/>
          </w:tcPr>
          <w:p>
            <w:pPr>
              <w:pStyle w:val="41"/>
              <w:spacing w:line="240" w:lineRule="auto"/>
              <w:rPr>
                <w:color w:val="auto"/>
                <w:szCs w:val="21"/>
              </w:rPr>
            </w:pPr>
            <w:r>
              <w:rPr>
                <w:color w:val="auto"/>
                <w:szCs w:val="21"/>
              </w:rPr>
              <w:t>1.7</w:t>
            </w:r>
          </w:p>
        </w:tc>
        <w:tc>
          <w:tcPr>
            <w:tcW w:w="689" w:type="dxa"/>
            <w:vAlign w:val="center"/>
          </w:tcPr>
          <w:p>
            <w:pPr>
              <w:pStyle w:val="41"/>
              <w:spacing w:line="240" w:lineRule="auto"/>
              <w:rPr>
                <w:color w:val="auto"/>
                <w:szCs w:val="21"/>
              </w:rPr>
            </w:pPr>
            <w:r>
              <w:rPr>
                <w:color w:val="auto"/>
                <w:szCs w:val="21"/>
              </w:rPr>
              <w:t>0.994</w:t>
            </w:r>
          </w:p>
        </w:tc>
        <w:tc>
          <w:tcPr>
            <w:tcW w:w="649" w:type="dxa"/>
            <w:vAlign w:val="center"/>
          </w:tcPr>
          <w:p>
            <w:pPr>
              <w:pStyle w:val="41"/>
              <w:spacing w:line="240" w:lineRule="auto"/>
              <w:rPr>
                <w:color w:val="auto"/>
                <w:szCs w:val="21"/>
              </w:rPr>
            </w:pPr>
            <w:r>
              <w:rPr>
                <w:color w:val="auto"/>
                <w:szCs w:val="21"/>
              </w:rPr>
              <w:t>1.6</w:t>
            </w:r>
          </w:p>
        </w:tc>
        <w:tc>
          <w:tcPr>
            <w:tcW w:w="649" w:type="dxa"/>
            <w:vAlign w:val="center"/>
          </w:tcPr>
          <w:p>
            <w:pPr>
              <w:pStyle w:val="41"/>
              <w:spacing w:line="240" w:lineRule="auto"/>
              <w:rPr>
                <w:color w:val="auto"/>
                <w:szCs w:val="21"/>
              </w:rPr>
            </w:pPr>
            <w:r>
              <w:rPr>
                <w:color w:val="auto"/>
                <w:szCs w:val="21"/>
              </w:rPr>
              <w:t>1.5</w:t>
            </w:r>
          </w:p>
        </w:tc>
        <w:tc>
          <w:tcPr>
            <w:tcW w:w="648" w:type="dxa"/>
            <w:vAlign w:val="center"/>
          </w:tcPr>
          <w:p>
            <w:pPr>
              <w:pStyle w:val="41"/>
              <w:spacing w:line="240" w:lineRule="auto"/>
              <w:rPr>
                <w:color w:val="auto"/>
                <w:szCs w:val="21"/>
              </w:rPr>
            </w:pPr>
            <w:r>
              <w:rPr>
                <w:color w:val="auto"/>
                <w:szCs w:val="21"/>
              </w:rPr>
              <w:t>1.6</w:t>
            </w:r>
          </w:p>
        </w:tc>
        <w:tc>
          <w:tcPr>
            <w:tcW w:w="649" w:type="dxa"/>
            <w:vAlign w:val="center"/>
          </w:tcPr>
          <w:p>
            <w:pPr>
              <w:pStyle w:val="41"/>
              <w:spacing w:line="240" w:lineRule="auto"/>
              <w:rPr>
                <w:color w:val="auto"/>
                <w:szCs w:val="21"/>
              </w:rPr>
            </w:pPr>
            <w:r>
              <w:rPr>
                <w:color w:val="auto"/>
                <w:szCs w:val="21"/>
              </w:rPr>
              <w:t>1.7</w:t>
            </w:r>
          </w:p>
        </w:tc>
        <w:tc>
          <w:tcPr>
            <w:tcW w:w="689" w:type="dxa"/>
            <w:vAlign w:val="center"/>
          </w:tcPr>
          <w:p>
            <w:pPr>
              <w:pStyle w:val="41"/>
              <w:spacing w:line="240" w:lineRule="auto"/>
              <w:rPr>
                <w:color w:val="auto"/>
                <w:szCs w:val="21"/>
              </w:rPr>
            </w:pPr>
            <w:r>
              <w:rPr>
                <w:color w:val="auto"/>
                <w:szCs w:val="21"/>
              </w:rPr>
              <w:t>0.994</w:t>
            </w:r>
          </w:p>
        </w:tc>
        <w:tc>
          <w:tcPr>
            <w:tcW w:w="649" w:type="dxa"/>
            <w:vAlign w:val="center"/>
          </w:tcPr>
          <w:p>
            <w:pPr>
              <w:pStyle w:val="41"/>
              <w:spacing w:line="240" w:lineRule="auto"/>
              <w:rPr>
                <w:color w:val="auto"/>
                <w:szCs w:val="21"/>
              </w:rPr>
            </w:pPr>
            <w:r>
              <w:rPr>
                <w:color w:val="auto"/>
                <w:szCs w:val="21"/>
              </w:rPr>
              <w:t>2.1</w:t>
            </w:r>
          </w:p>
        </w:tc>
        <w:tc>
          <w:tcPr>
            <w:tcW w:w="689" w:type="dxa"/>
            <w:vAlign w:val="center"/>
          </w:tcPr>
          <w:p>
            <w:pPr>
              <w:pStyle w:val="41"/>
              <w:spacing w:line="240" w:lineRule="auto"/>
              <w:rPr>
                <w:color w:val="auto"/>
                <w:szCs w:val="21"/>
              </w:rPr>
            </w:pPr>
            <w:r>
              <w:rPr>
                <w:color w:val="auto"/>
                <w:szCs w:val="21"/>
              </w:rPr>
              <w:t>2.3</w:t>
            </w:r>
          </w:p>
        </w:tc>
        <w:tc>
          <w:tcPr>
            <w:tcW w:w="649" w:type="dxa"/>
            <w:vAlign w:val="center"/>
          </w:tcPr>
          <w:p>
            <w:pPr>
              <w:pStyle w:val="41"/>
              <w:spacing w:line="240" w:lineRule="auto"/>
              <w:rPr>
                <w:color w:val="auto"/>
                <w:szCs w:val="21"/>
              </w:rPr>
            </w:pPr>
            <w:r>
              <w:rPr>
                <w:color w:val="auto"/>
                <w:szCs w:val="21"/>
              </w:rPr>
              <w:t>2.5</w:t>
            </w:r>
          </w:p>
        </w:tc>
        <w:tc>
          <w:tcPr>
            <w:tcW w:w="649" w:type="dxa"/>
            <w:vAlign w:val="center"/>
          </w:tcPr>
          <w:p>
            <w:pPr>
              <w:pStyle w:val="41"/>
              <w:spacing w:line="240" w:lineRule="auto"/>
              <w:rPr>
                <w:color w:val="auto"/>
                <w:szCs w:val="21"/>
              </w:rPr>
            </w:pPr>
            <w:r>
              <w:rPr>
                <w:color w:val="auto"/>
                <w:szCs w:val="21"/>
              </w:rPr>
              <w:t>2.6</w:t>
            </w:r>
          </w:p>
        </w:tc>
        <w:tc>
          <w:tcPr>
            <w:tcW w:w="646" w:type="dxa"/>
            <w:vAlign w:val="center"/>
          </w:tcPr>
          <w:p>
            <w:pPr>
              <w:pStyle w:val="41"/>
              <w:spacing w:line="240" w:lineRule="auto"/>
              <w:rPr>
                <w:color w:val="auto"/>
                <w:szCs w:val="21"/>
              </w:rPr>
            </w:pPr>
            <w:r>
              <w:rPr>
                <w:color w:val="auto"/>
                <w:szCs w:val="21"/>
              </w:rPr>
              <w:t>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vAlign w:val="center"/>
          </w:tcPr>
          <w:p>
            <w:pPr>
              <w:pStyle w:val="41"/>
              <w:spacing w:line="240" w:lineRule="auto"/>
              <w:rPr>
                <w:color w:val="auto"/>
                <w:kern w:val="0"/>
                <w:szCs w:val="21"/>
              </w:rPr>
            </w:pPr>
            <w:r>
              <w:rPr>
                <w:color w:val="auto"/>
                <w:kern w:val="0"/>
                <w:szCs w:val="21"/>
              </w:rPr>
              <w:t>秋季</w:t>
            </w:r>
          </w:p>
        </w:tc>
        <w:tc>
          <w:tcPr>
            <w:tcW w:w="705" w:type="dxa"/>
            <w:vAlign w:val="center"/>
          </w:tcPr>
          <w:p>
            <w:pPr>
              <w:pStyle w:val="41"/>
              <w:spacing w:line="240" w:lineRule="auto"/>
              <w:rPr>
                <w:color w:val="auto"/>
                <w:szCs w:val="21"/>
              </w:rPr>
            </w:pPr>
            <w:r>
              <w:rPr>
                <w:color w:val="auto"/>
                <w:szCs w:val="21"/>
              </w:rPr>
              <w:t>2.8</w:t>
            </w:r>
          </w:p>
        </w:tc>
        <w:tc>
          <w:tcPr>
            <w:tcW w:w="689" w:type="dxa"/>
            <w:vAlign w:val="center"/>
          </w:tcPr>
          <w:p>
            <w:pPr>
              <w:pStyle w:val="41"/>
              <w:spacing w:line="240" w:lineRule="auto"/>
              <w:rPr>
                <w:color w:val="auto"/>
                <w:szCs w:val="21"/>
              </w:rPr>
            </w:pPr>
            <w:r>
              <w:rPr>
                <w:color w:val="auto"/>
                <w:szCs w:val="21"/>
              </w:rPr>
              <w:t>2.8</w:t>
            </w:r>
          </w:p>
        </w:tc>
        <w:tc>
          <w:tcPr>
            <w:tcW w:w="649" w:type="dxa"/>
            <w:vAlign w:val="center"/>
          </w:tcPr>
          <w:p>
            <w:pPr>
              <w:pStyle w:val="41"/>
              <w:spacing w:line="240" w:lineRule="auto"/>
              <w:rPr>
                <w:color w:val="auto"/>
                <w:szCs w:val="21"/>
              </w:rPr>
            </w:pPr>
            <w:r>
              <w:rPr>
                <w:color w:val="auto"/>
                <w:szCs w:val="21"/>
              </w:rPr>
              <w:t>2.6</w:t>
            </w:r>
          </w:p>
        </w:tc>
        <w:tc>
          <w:tcPr>
            <w:tcW w:w="649" w:type="dxa"/>
            <w:vAlign w:val="center"/>
          </w:tcPr>
          <w:p>
            <w:pPr>
              <w:pStyle w:val="41"/>
              <w:spacing w:line="240" w:lineRule="auto"/>
              <w:rPr>
                <w:color w:val="auto"/>
                <w:szCs w:val="21"/>
              </w:rPr>
            </w:pPr>
            <w:r>
              <w:rPr>
                <w:color w:val="auto"/>
                <w:szCs w:val="21"/>
              </w:rPr>
              <w:t>2.5</w:t>
            </w:r>
          </w:p>
        </w:tc>
        <w:tc>
          <w:tcPr>
            <w:tcW w:w="648" w:type="dxa"/>
            <w:vAlign w:val="center"/>
          </w:tcPr>
          <w:p>
            <w:pPr>
              <w:pStyle w:val="41"/>
              <w:spacing w:line="240" w:lineRule="auto"/>
              <w:rPr>
                <w:color w:val="auto"/>
                <w:szCs w:val="21"/>
              </w:rPr>
            </w:pPr>
            <w:r>
              <w:rPr>
                <w:color w:val="auto"/>
                <w:szCs w:val="21"/>
              </w:rPr>
              <w:t>2.4</w:t>
            </w:r>
          </w:p>
        </w:tc>
        <w:tc>
          <w:tcPr>
            <w:tcW w:w="649" w:type="dxa"/>
            <w:vAlign w:val="center"/>
          </w:tcPr>
          <w:p>
            <w:pPr>
              <w:pStyle w:val="41"/>
              <w:spacing w:line="240" w:lineRule="auto"/>
              <w:rPr>
                <w:color w:val="auto"/>
                <w:szCs w:val="21"/>
              </w:rPr>
            </w:pPr>
            <w:r>
              <w:rPr>
                <w:color w:val="auto"/>
                <w:szCs w:val="21"/>
              </w:rPr>
              <w:t>2.5</w:t>
            </w:r>
          </w:p>
        </w:tc>
        <w:tc>
          <w:tcPr>
            <w:tcW w:w="689" w:type="dxa"/>
            <w:vAlign w:val="center"/>
          </w:tcPr>
          <w:p>
            <w:pPr>
              <w:pStyle w:val="41"/>
              <w:spacing w:line="240" w:lineRule="auto"/>
              <w:rPr>
                <w:color w:val="auto"/>
                <w:szCs w:val="21"/>
              </w:rPr>
            </w:pPr>
            <w:r>
              <w:rPr>
                <w:color w:val="auto"/>
                <w:szCs w:val="21"/>
              </w:rPr>
              <w:t>2.6</w:t>
            </w:r>
          </w:p>
        </w:tc>
        <w:tc>
          <w:tcPr>
            <w:tcW w:w="649" w:type="dxa"/>
            <w:vAlign w:val="center"/>
          </w:tcPr>
          <w:p>
            <w:pPr>
              <w:pStyle w:val="41"/>
              <w:spacing w:line="240" w:lineRule="auto"/>
              <w:rPr>
                <w:color w:val="auto"/>
                <w:szCs w:val="21"/>
              </w:rPr>
            </w:pPr>
            <w:r>
              <w:rPr>
                <w:color w:val="auto"/>
                <w:szCs w:val="21"/>
              </w:rPr>
              <w:t>3.1</w:t>
            </w:r>
          </w:p>
        </w:tc>
        <w:tc>
          <w:tcPr>
            <w:tcW w:w="689" w:type="dxa"/>
            <w:vAlign w:val="center"/>
          </w:tcPr>
          <w:p>
            <w:pPr>
              <w:pStyle w:val="41"/>
              <w:spacing w:line="240" w:lineRule="auto"/>
              <w:rPr>
                <w:color w:val="auto"/>
                <w:szCs w:val="21"/>
              </w:rPr>
            </w:pPr>
            <w:r>
              <w:rPr>
                <w:color w:val="auto"/>
                <w:szCs w:val="21"/>
              </w:rPr>
              <w:t>3.4</w:t>
            </w:r>
          </w:p>
        </w:tc>
        <w:tc>
          <w:tcPr>
            <w:tcW w:w="649" w:type="dxa"/>
            <w:vAlign w:val="center"/>
          </w:tcPr>
          <w:p>
            <w:pPr>
              <w:pStyle w:val="41"/>
              <w:spacing w:line="240" w:lineRule="auto"/>
              <w:rPr>
                <w:color w:val="auto"/>
                <w:szCs w:val="21"/>
              </w:rPr>
            </w:pPr>
            <w:r>
              <w:rPr>
                <w:color w:val="auto"/>
                <w:szCs w:val="21"/>
              </w:rPr>
              <w:t>3.9</w:t>
            </w:r>
          </w:p>
        </w:tc>
        <w:tc>
          <w:tcPr>
            <w:tcW w:w="649" w:type="dxa"/>
            <w:vAlign w:val="center"/>
          </w:tcPr>
          <w:p>
            <w:pPr>
              <w:pStyle w:val="41"/>
              <w:spacing w:line="240" w:lineRule="auto"/>
              <w:rPr>
                <w:color w:val="auto"/>
                <w:szCs w:val="21"/>
              </w:rPr>
            </w:pPr>
            <w:r>
              <w:rPr>
                <w:color w:val="auto"/>
                <w:szCs w:val="21"/>
              </w:rPr>
              <w:t>3.8</w:t>
            </w:r>
          </w:p>
        </w:tc>
        <w:tc>
          <w:tcPr>
            <w:tcW w:w="646" w:type="dxa"/>
            <w:vAlign w:val="center"/>
          </w:tcPr>
          <w:p>
            <w:pPr>
              <w:pStyle w:val="41"/>
              <w:spacing w:line="240" w:lineRule="auto"/>
              <w:rPr>
                <w:color w:val="auto"/>
                <w:szCs w:val="21"/>
              </w:rPr>
            </w:pPr>
            <w:r>
              <w:rPr>
                <w:color w:val="auto"/>
                <w:szCs w:val="21"/>
              </w:rPr>
              <w:t>3.9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tcBorders>
              <w:bottom w:val="single" w:color="auto" w:sz="6" w:space="0"/>
            </w:tcBorders>
            <w:vAlign w:val="center"/>
          </w:tcPr>
          <w:p>
            <w:pPr>
              <w:pStyle w:val="41"/>
              <w:spacing w:line="240" w:lineRule="auto"/>
              <w:rPr>
                <w:color w:val="auto"/>
                <w:kern w:val="0"/>
                <w:szCs w:val="21"/>
              </w:rPr>
            </w:pPr>
            <w:r>
              <w:rPr>
                <w:color w:val="auto"/>
                <w:kern w:val="0"/>
                <w:szCs w:val="21"/>
              </w:rPr>
              <w:t>冬季</w:t>
            </w:r>
          </w:p>
        </w:tc>
        <w:tc>
          <w:tcPr>
            <w:tcW w:w="705" w:type="dxa"/>
            <w:vAlign w:val="center"/>
          </w:tcPr>
          <w:p>
            <w:pPr>
              <w:pStyle w:val="41"/>
              <w:spacing w:line="240" w:lineRule="auto"/>
              <w:rPr>
                <w:color w:val="auto"/>
                <w:szCs w:val="21"/>
              </w:rPr>
            </w:pPr>
            <w:r>
              <w:rPr>
                <w:color w:val="auto"/>
                <w:szCs w:val="21"/>
              </w:rPr>
              <w:t>3.0</w:t>
            </w:r>
          </w:p>
        </w:tc>
        <w:tc>
          <w:tcPr>
            <w:tcW w:w="689" w:type="dxa"/>
            <w:vAlign w:val="center"/>
          </w:tcPr>
          <w:p>
            <w:pPr>
              <w:pStyle w:val="41"/>
              <w:spacing w:line="240" w:lineRule="auto"/>
              <w:rPr>
                <w:color w:val="auto"/>
                <w:szCs w:val="21"/>
              </w:rPr>
            </w:pPr>
            <w:r>
              <w:rPr>
                <w:color w:val="auto"/>
                <w:szCs w:val="21"/>
              </w:rPr>
              <w:t>2.8</w:t>
            </w:r>
          </w:p>
        </w:tc>
        <w:tc>
          <w:tcPr>
            <w:tcW w:w="649" w:type="dxa"/>
            <w:vAlign w:val="center"/>
          </w:tcPr>
          <w:p>
            <w:pPr>
              <w:pStyle w:val="41"/>
              <w:spacing w:line="240" w:lineRule="auto"/>
              <w:rPr>
                <w:color w:val="auto"/>
                <w:szCs w:val="21"/>
              </w:rPr>
            </w:pPr>
            <w:r>
              <w:rPr>
                <w:color w:val="auto"/>
                <w:szCs w:val="21"/>
              </w:rPr>
              <w:t>2.7</w:t>
            </w:r>
          </w:p>
        </w:tc>
        <w:tc>
          <w:tcPr>
            <w:tcW w:w="649" w:type="dxa"/>
            <w:vAlign w:val="center"/>
          </w:tcPr>
          <w:p>
            <w:pPr>
              <w:pStyle w:val="41"/>
              <w:spacing w:line="240" w:lineRule="auto"/>
              <w:rPr>
                <w:color w:val="auto"/>
                <w:szCs w:val="21"/>
              </w:rPr>
            </w:pPr>
            <w:r>
              <w:rPr>
                <w:color w:val="auto"/>
                <w:szCs w:val="21"/>
              </w:rPr>
              <w:t>2.8</w:t>
            </w:r>
          </w:p>
        </w:tc>
        <w:tc>
          <w:tcPr>
            <w:tcW w:w="648" w:type="dxa"/>
            <w:vAlign w:val="center"/>
          </w:tcPr>
          <w:p>
            <w:pPr>
              <w:pStyle w:val="41"/>
              <w:spacing w:line="240" w:lineRule="auto"/>
              <w:rPr>
                <w:color w:val="auto"/>
                <w:szCs w:val="21"/>
              </w:rPr>
            </w:pPr>
            <w:r>
              <w:rPr>
                <w:color w:val="auto"/>
                <w:szCs w:val="21"/>
              </w:rPr>
              <w:t>2.8</w:t>
            </w:r>
          </w:p>
        </w:tc>
        <w:tc>
          <w:tcPr>
            <w:tcW w:w="649" w:type="dxa"/>
            <w:vAlign w:val="center"/>
          </w:tcPr>
          <w:p>
            <w:pPr>
              <w:pStyle w:val="41"/>
              <w:spacing w:line="240" w:lineRule="auto"/>
              <w:rPr>
                <w:color w:val="auto"/>
                <w:szCs w:val="21"/>
              </w:rPr>
            </w:pPr>
            <w:r>
              <w:rPr>
                <w:color w:val="auto"/>
                <w:szCs w:val="21"/>
              </w:rPr>
              <w:t>2.5</w:t>
            </w:r>
          </w:p>
        </w:tc>
        <w:tc>
          <w:tcPr>
            <w:tcW w:w="689" w:type="dxa"/>
            <w:vAlign w:val="center"/>
          </w:tcPr>
          <w:p>
            <w:pPr>
              <w:pStyle w:val="41"/>
              <w:spacing w:line="240" w:lineRule="auto"/>
              <w:rPr>
                <w:color w:val="auto"/>
                <w:szCs w:val="21"/>
              </w:rPr>
            </w:pPr>
            <w:r>
              <w:rPr>
                <w:color w:val="auto"/>
                <w:szCs w:val="21"/>
              </w:rPr>
              <w:t>2.8</w:t>
            </w:r>
          </w:p>
        </w:tc>
        <w:tc>
          <w:tcPr>
            <w:tcW w:w="649" w:type="dxa"/>
            <w:vAlign w:val="center"/>
          </w:tcPr>
          <w:p>
            <w:pPr>
              <w:pStyle w:val="41"/>
              <w:spacing w:line="240" w:lineRule="auto"/>
              <w:rPr>
                <w:color w:val="auto"/>
                <w:szCs w:val="21"/>
              </w:rPr>
            </w:pPr>
            <w:r>
              <w:rPr>
                <w:color w:val="auto"/>
                <w:szCs w:val="21"/>
              </w:rPr>
              <w:t>2.8</w:t>
            </w:r>
          </w:p>
        </w:tc>
        <w:tc>
          <w:tcPr>
            <w:tcW w:w="689" w:type="dxa"/>
            <w:vAlign w:val="center"/>
          </w:tcPr>
          <w:p>
            <w:pPr>
              <w:pStyle w:val="41"/>
              <w:spacing w:line="240" w:lineRule="auto"/>
              <w:rPr>
                <w:color w:val="auto"/>
                <w:szCs w:val="21"/>
              </w:rPr>
            </w:pPr>
            <w:r>
              <w:rPr>
                <w:color w:val="auto"/>
                <w:szCs w:val="21"/>
              </w:rPr>
              <w:t>3.3</w:t>
            </w:r>
          </w:p>
        </w:tc>
        <w:tc>
          <w:tcPr>
            <w:tcW w:w="649" w:type="dxa"/>
            <w:vAlign w:val="center"/>
          </w:tcPr>
          <w:p>
            <w:pPr>
              <w:pStyle w:val="41"/>
              <w:spacing w:line="240" w:lineRule="auto"/>
              <w:rPr>
                <w:color w:val="auto"/>
                <w:szCs w:val="21"/>
              </w:rPr>
            </w:pPr>
            <w:r>
              <w:rPr>
                <w:color w:val="auto"/>
                <w:szCs w:val="21"/>
              </w:rPr>
              <w:t>3.6</w:t>
            </w:r>
          </w:p>
        </w:tc>
        <w:tc>
          <w:tcPr>
            <w:tcW w:w="649" w:type="dxa"/>
            <w:vAlign w:val="center"/>
          </w:tcPr>
          <w:p>
            <w:pPr>
              <w:pStyle w:val="41"/>
              <w:spacing w:line="240" w:lineRule="auto"/>
              <w:rPr>
                <w:color w:val="auto"/>
                <w:szCs w:val="21"/>
              </w:rPr>
            </w:pPr>
            <w:r>
              <w:rPr>
                <w:color w:val="auto"/>
                <w:szCs w:val="21"/>
              </w:rPr>
              <w:t>3.9</w:t>
            </w:r>
          </w:p>
        </w:tc>
        <w:tc>
          <w:tcPr>
            <w:tcW w:w="646" w:type="dxa"/>
            <w:vAlign w:val="center"/>
          </w:tcPr>
          <w:p>
            <w:pPr>
              <w:pStyle w:val="41"/>
              <w:spacing w:line="240" w:lineRule="auto"/>
              <w:rPr>
                <w:color w:val="auto"/>
                <w:szCs w:val="21"/>
              </w:rPr>
            </w:pPr>
            <w:r>
              <w:rPr>
                <w:color w:val="auto"/>
                <w:szCs w:val="21"/>
              </w:rPr>
              <w:t>3.9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tcBorders>
              <w:tl2br w:val="single" w:color="auto" w:sz="6" w:space="0"/>
            </w:tcBorders>
            <w:vAlign w:val="center"/>
          </w:tcPr>
          <w:p>
            <w:pPr>
              <w:pStyle w:val="41"/>
              <w:spacing w:line="240" w:lineRule="auto"/>
              <w:jc w:val="right"/>
              <w:rPr>
                <w:color w:val="auto"/>
                <w:kern w:val="0"/>
                <w:szCs w:val="21"/>
              </w:rPr>
            </w:pPr>
            <w:r>
              <w:rPr>
                <w:color w:val="auto"/>
                <w:kern w:val="0"/>
                <w:szCs w:val="21"/>
              </w:rPr>
              <w:t>小时(h)</w:t>
            </w:r>
          </w:p>
          <w:p>
            <w:pPr>
              <w:pStyle w:val="41"/>
              <w:spacing w:line="240" w:lineRule="auto"/>
              <w:jc w:val="left"/>
              <w:rPr>
                <w:color w:val="auto"/>
                <w:kern w:val="0"/>
                <w:szCs w:val="21"/>
              </w:rPr>
            </w:pPr>
            <w:r>
              <w:rPr>
                <w:color w:val="auto"/>
                <w:kern w:val="0"/>
                <w:szCs w:val="21"/>
              </w:rPr>
              <w:t>风速(m/s)</w:t>
            </w:r>
          </w:p>
        </w:tc>
        <w:tc>
          <w:tcPr>
            <w:tcW w:w="705" w:type="dxa"/>
            <w:vAlign w:val="center"/>
          </w:tcPr>
          <w:p>
            <w:pPr>
              <w:pStyle w:val="41"/>
              <w:spacing w:line="240" w:lineRule="auto"/>
              <w:rPr>
                <w:color w:val="auto"/>
                <w:kern w:val="0"/>
                <w:szCs w:val="21"/>
              </w:rPr>
            </w:pPr>
            <w:r>
              <w:rPr>
                <w:color w:val="auto"/>
                <w:kern w:val="0"/>
                <w:szCs w:val="21"/>
              </w:rPr>
              <w:t>13</w:t>
            </w:r>
          </w:p>
        </w:tc>
        <w:tc>
          <w:tcPr>
            <w:tcW w:w="689" w:type="dxa"/>
            <w:vAlign w:val="center"/>
          </w:tcPr>
          <w:p>
            <w:pPr>
              <w:pStyle w:val="41"/>
              <w:spacing w:line="240" w:lineRule="auto"/>
              <w:rPr>
                <w:color w:val="auto"/>
                <w:kern w:val="0"/>
                <w:szCs w:val="21"/>
              </w:rPr>
            </w:pPr>
            <w:r>
              <w:rPr>
                <w:color w:val="auto"/>
                <w:kern w:val="0"/>
                <w:szCs w:val="21"/>
              </w:rPr>
              <w:t>14</w:t>
            </w:r>
          </w:p>
        </w:tc>
        <w:tc>
          <w:tcPr>
            <w:tcW w:w="649" w:type="dxa"/>
            <w:vAlign w:val="center"/>
          </w:tcPr>
          <w:p>
            <w:pPr>
              <w:pStyle w:val="41"/>
              <w:spacing w:line="240" w:lineRule="auto"/>
              <w:rPr>
                <w:color w:val="auto"/>
                <w:kern w:val="0"/>
                <w:szCs w:val="21"/>
              </w:rPr>
            </w:pPr>
            <w:r>
              <w:rPr>
                <w:color w:val="auto"/>
                <w:kern w:val="0"/>
                <w:szCs w:val="21"/>
              </w:rPr>
              <w:t>15</w:t>
            </w:r>
          </w:p>
        </w:tc>
        <w:tc>
          <w:tcPr>
            <w:tcW w:w="649" w:type="dxa"/>
            <w:vAlign w:val="center"/>
          </w:tcPr>
          <w:p>
            <w:pPr>
              <w:pStyle w:val="41"/>
              <w:spacing w:line="240" w:lineRule="auto"/>
              <w:rPr>
                <w:color w:val="auto"/>
                <w:kern w:val="0"/>
                <w:szCs w:val="21"/>
              </w:rPr>
            </w:pPr>
            <w:r>
              <w:rPr>
                <w:color w:val="auto"/>
                <w:kern w:val="0"/>
                <w:szCs w:val="21"/>
              </w:rPr>
              <w:t>16</w:t>
            </w:r>
          </w:p>
        </w:tc>
        <w:tc>
          <w:tcPr>
            <w:tcW w:w="648" w:type="dxa"/>
            <w:vAlign w:val="center"/>
          </w:tcPr>
          <w:p>
            <w:pPr>
              <w:pStyle w:val="41"/>
              <w:spacing w:line="240" w:lineRule="auto"/>
              <w:rPr>
                <w:color w:val="auto"/>
                <w:kern w:val="0"/>
                <w:szCs w:val="21"/>
              </w:rPr>
            </w:pPr>
            <w:r>
              <w:rPr>
                <w:color w:val="auto"/>
                <w:kern w:val="0"/>
                <w:szCs w:val="21"/>
              </w:rPr>
              <w:t>17</w:t>
            </w:r>
          </w:p>
        </w:tc>
        <w:tc>
          <w:tcPr>
            <w:tcW w:w="649" w:type="dxa"/>
            <w:vAlign w:val="center"/>
          </w:tcPr>
          <w:p>
            <w:pPr>
              <w:pStyle w:val="41"/>
              <w:spacing w:line="240" w:lineRule="auto"/>
              <w:rPr>
                <w:color w:val="auto"/>
                <w:kern w:val="0"/>
                <w:szCs w:val="21"/>
              </w:rPr>
            </w:pPr>
            <w:r>
              <w:rPr>
                <w:color w:val="auto"/>
                <w:kern w:val="0"/>
                <w:szCs w:val="21"/>
              </w:rPr>
              <w:t>18</w:t>
            </w:r>
          </w:p>
        </w:tc>
        <w:tc>
          <w:tcPr>
            <w:tcW w:w="689" w:type="dxa"/>
            <w:vAlign w:val="center"/>
          </w:tcPr>
          <w:p>
            <w:pPr>
              <w:pStyle w:val="41"/>
              <w:spacing w:line="240" w:lineRule="auto"/>
              <w:rPr>
                <w:color w:val="auto"/>
                <w:kern w:val="0"/>
                <w:szCs w:val="21"/>
              </w:rPr>
            </w:pPr>
            <w:r>
              <w:rPr>
                <w:color w:val="auto"/>
                <w:kern w:val="0"/>
                <w:szCs w:val="21"/>
              </w:rPr>
              <w:t>19</w:t>
            </w:r>
          </w:p>
        </w:tc>
        <w:tc>
          <w:tcPr>
            <w:tcW w:w="649" w:type="dxa"/>
            <w:vAlign w:val="center"/>
          </w:tcPr>
          <w:p>
            <w:pPr>
              <w:pStyle w:val="41"/>
              <w:spacing w:line="240" w:lineRule="auto"/>
              <w:rPr>
                <w:color w:val="auto"/>
                <w:kern w:val="0"/>
                <w:szCs w:val="21"/>
              </w:rPr>
            </w:pPr>
            <w:r>
              <w:rPr>
                <w:color w:val="auto"/>
                <w:kern w:val="0"/>
                <w:szCs w:val="21"/>
              </w:rPr>
              <w:t>20</w:t>
            </w:r>
          </w:p>
        </w:tc>
        <w:tc>
          <w:tcPr>
            <w:tcW w:w="689" w:type="dxa"/>
            <w:vAlign w:val="center"/>
          </w:tcPr>
          <w:p>
            <w:pPr>
              <w:pStyle w:val="41"/>
              <w:spacing w:line="240" w:lineRule="auto"/>
              <w:rPr>
                <w:color w:val="auto"/>
                <w:kern w:val="0"/>
                <w:szCs w:val="21"/>
              </w:rPr>
            </w:pPr>
            <w:r>
              <w:rPr>
                <w:color w:val="auto"/>
                <w:kern w:val="0"/>
                <w:szCs w:val="21"/>
              </w:rPr>
              <w:t>21</w:t>
            </w:r>
          </w:p>
        </w:tc>
        <w:tc>
          <w:tcPr>
            <w:tcW w:w="649" w:type="dxa"/>
            <w:vAlign w:val="center"/>
          </w:tcPr>
          <w:p>
            <w:pPr>
              <w:pStyle w:val="41"/>
              <w:spacing w:line="240" w:lineRule="auto"/>
              <w:rPr>
                <w:color w:val="auto"/>
                <w:kern w:val="0"/>
                <w:szCs w:val="21"/>
              </w:rPr>
            </w:pPr>
            <w:r>
              <w:rPr>
                <w:color w:val="auto"/>
                <w:kern w:val="0"/>
                <w:szCs w:val="21"/>
              </w:rPr>
              <w:t>22</w:t>
            </w:r>
          </w:p>
        </w:tc>
        <w:tc>
          <w:tcPr>
            <w:tcW w:w="649" w:type="dxa"/>
            <w:vAlign w:val="center"/>
          </w:tcPr>
          <w:p>
            <w:pPr>
              <w:pStyle w:val="41"/>
              <w:spacing w:line="240" w:lineRule="auto"/>
              <w:rPr>
                <w:color w:val="auto"/>
                <w:kern w:val="0"/>
                <w:szCs w:val="21"/>
              </w:rPr>
            </w:pPr>
            <w:r>
              <w:rPr>
                <w:color w:val="auto"/>
                <w:kern w:val="0"/>
                <w:szCs w:val="21"/>
              </w:rPr>
              <w:t>23</w:t>
            </w:r>
          </w:p>
        </w:tc>
        <w:tc>
          <w:tcPr>
            <w:tcW w:w="646" w:type="dxa"/>
            <w:vAlign w:val="center"/>
          </w:tcPr>
          <w:p>
            <w:pPr>
              <w:pStyle w:val="41"/>
              <w:spacing w:line="240" w:lineRule="auto"/>
              <w:rPr>
                <w:color w:val="auto"/>
                <w:kern w:val="0"/>
                <w:szCs w:val="21"/>
              </w:rPr>
            </w:pPr>
            <w:r>
              <w:rPr>
                <w:color w:val="auto"/>
                <w:kern w:val="0"/>
                <w:szCs w:val="21"/>
              </w:rPr>
              <w:t>24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vAlign w:val="center"/>
          </w:tcPr>
          <w:p>
            <w:pPr>
              <w:pStyle w:val="41"/>
              <w:spacing w:line="240" w:lineRule="auto"/>
              <w:rPr>
                <w:color w:val="auto"/>
                <w:kern w:val="0"/>
                <w:szCs w:val="21"/>
              </w:rPr>
            </w:pPr>
            <w:r>
              <w:rPr>
                <w:color w:val="auto"/>
                <w:kern w:val="0"/>
                <w:szCs w:val="21"/>
              </w:rPr>
              <w:t>春季</w:t>
            </w:r>
          </w:p>
        </w:tc>
        <w:tc>
          <w:tcPr>
            <w:tcW w:w="705" w:type="dxa"/>
            <w:vAlign w:val="center"/>
          </w:tcPr>
          <w:p>
            <w:pPr>
              <w:pStyle w:val="41"/>
              <w:spacing w:line="240" w:lineRule="auto"/>
              <w:rPr>
                <w:color w:val="auto"/>
                <w:szCs w:val="21"/>
              </w:rPr>
            </w:pPr>
            <w:r>
              <w:rPr>
                <w:color w:val="auto"/>
                <w:szCs w:val="21"/>
              </w:rPr>
              <w:t>3.2</w:t>
            </w:r>
          </w:p>
        </w:tc>
        <w:tc>
          <w:tcPr>
            <w:tcW w:w="689" w:type="dxa"/>
            <w:vAlign w:val="center"/>
          </w:tcPr>
          <w:p>
            <w:pPr>
              <w:pStyle w:val="41"/>
              <w:spacing w:line="240" w:lineRule="auto"/>
              <w:rPr>
                <w:color w:val="auto"/>
                <w:szCs w:val="21"/>
              </w:rPr>
            </w:pPr>
            <w:r>
              <w:rPr>
                <w:color w:val="auto"/>
                <w:szCs w:val="21"/>
              </w:rPr>
              <w:t>3.4</w:t>
            </w:r>
          </w:p>
        </w:tc>
        <w:tc>
          <w:tcPr>
            <w:tcW w:w="649" w:type="dxa"/>
            <w:vAlign w:val="center"/>
          </w:tcPr>
          <w:p>
            <w:pPr>
              <w:pStyle w:val="41"/>
              <w:spacing w:line="240" w:lineRule="auto"/>
              <w:rPr>
                <w:color w:val="auto"/>
                <w:szCs w:val="21"/>
              </w:rPr>
            </w:pPr>
            <w:r>
              <w:rPr>
                <w:color w:val="auto"/>
                <w:szCs w:val="21"/>
              </w:rPr>
              <w:t>3.3</w:t>
            </w:r>
          </w:p>
        </w:tc>
        <w:tc>
          <w:tcPr>
            <w:tcW w:w="649" w:type="dxa"/>
            <w:vAlign w:val="center"/>
          </w:tcPr>
          <w:p>
            <w:pPr>
              <w:pStyle w:val="41"/>
              <w:spacing w:line="240" w:lineRule="auto"/>
              <w:rPr>
                <w:color w:val="auto"/>
                <w:szCs w:val="21"/>
              </w:rPr>
            </w:pPr>
            <w:r>
              <w:rPr>
                <w:color w:val="auto"/>
                <w:szCs w:val="21"/>
              </w:rPr>
              <w:t>3.1</w:t>
            </w:r>
          </w:p>
        </w:tc>
        <w:tc>
          <w:tcPr>
            <w:tcW w:w="648" w:type="dxa"/>
            <w:vAlign w:val="center"/>
          </w:tcPr>
          <w:p>
            <w:pPr>
              <w:pStyle w:val="41"/>
              <w:spacing w:line="240" w:lineRule="auto"/>
              <w:rPr>
                <w:color w:val="auto"/>
                <w:szCs w:val="21"/>
              </w:rPr>
            </w:pPr>
            <w:r>
              <w:rPr>
                <w:color w:val="auto"/>
                <w:szCs w:val="21"/>
              </w:rPr>
              <w:t>3.1</w:t>
            </w:r>
          </w:p>
        </w:tc>
        <w:tc>
          <w:tcPr>
            <w:tcW w:w="649" w:type="dxa"/>
            <w:vAlign w:val="center"/>
          </w:tcPr>
          <w:p>
            <w:pPr>
              <w:pStyle w:val="41"/>
              <w:spacing w:line="240" w:lineRule="auto"/>
              <w:rPr>
                <w:color w:val="auto"/>
                <w:szCs w:val="21"/>
              </w:rPr>
            </w:pPr>
            <w:r>
              <w:rPr>
                <w:color w:val="auto"/>
                <w:szCs w:val="21"/>
              </w:rPr>
              <w:t>2.6</w:t>
            </w:r>
          </w:p>
        </w:tc>
        <w:tc>
          <w:tcPr>
            <w:tcW w:w="689" w:type="dxa"/>
            <w:vAlign w:val="center"/>
          </w:tcPr>
          <w:p>
            <w:pPr>
              <w:pStyle w:val="41"/>
              <w:spacing w:line="240" w:lineRule="auto"/>
              <w:rPr>
                <w:color w:val="auto"/>
                <w:szCs w:val="21"/>
              </w:rPr>
            </w:pPr>
            <w:r>
              <w:rPr>
                <w:color w:val="auto"/>
                <w:szCs w:val="21"/>
              </w:rPr>
              <w:t>2.2</w:t>
            </w:r>
          </w:p>
        </w:tc>
        <w:tc>
          <w:tcPr>
            <w:tcW w:w="649" w:type="dxa"/>
            <w:vAlign w:val="center"/>
          </w:tcPr>
          <w:p>
            <w:pPr>
              <w:pStyle w:val="41"/>
              <w:spacing w:line="240" w:lineRule="auto"/>
              <w:rPr>
                <w:color w:val="auto"/>
                <w:szCs w:val="21"/>
              </w:rPr>
            </w:pPr>
            <w:r>
              <w:rPr>
                <w:color w:val="auto"/>
                <w:szCs w:val="21"/>
              </w:rPr>
              <w:t>2.4</w:t>
            </w:r>
          </w:p>
        </w:tc>
        <w:tc>
          <w:tcPr>
            <w:tcW w:w="689" w:type="dxa"/>
            <w:vAlign w:val="center"/>
          </w:tcPr>
          <w:p>
            <w:pPr>
              <w:pStyle w:val="41"/>
              <w:spacing w:line="240" w:lineRule="auto"/>
              <w:rPr>
                <w:color w:val="auto"/>
                <w:szCs w:val="21"/>
              </w:rPr>
            </w:pPr>
            <w:r>
              <w:rPr>
                <w:color w:val="auto"/>
                <w:szCs w:val="21"/>
              </w:rPr>
              <w:t>2.1</w:t>
            </w:r>
          </w:p>
        </w:tc>
        <w:tc>
          <w:tcPr>
            <w:tcW w:w="649" w:type="dxa"/>
            <w:vAlign w:val="center"/>
          </w:tcPr>
          <w:p>
            <w:pPr>
              <w:pStyle w:val="41"/>
              <w:spacing w:line="240" w:lineRule="auto"/>
              <w:rPr>
                <w:color w:val="auto"/>
                <w:szCs w:val="21"/>
              </w:rPr>
            </w:pPr>
            <w:r>
              <w:rPr>
                <w:color w:val="auto"/>
                <w:szCs w:val="21"/>
              </w:rPr>
              <w:t>2.1</w:t>
            </w:r>
          </w:p>
        </w:tc>
        <w:tc>
          <w:tcPr>
            <w:tcW w:w="649" w:type="dxa"/>
            <w:vAlign w:val="center"/>
          </w:tcPr>
          <w:p>
            <w:pPr>
              <w:pStyle w:val="41"/>
              <w:spacing w:line="240" w:lineRule="auto"/>
              <w:rPr>
                <w:color w:val="auto"/>
                <w:szCs w:val="21"/>
              </w:rPr>
            </w:pPr>
            <w:r>
              <w:rPr>
                <w:color w:val="auto"/>
                <w:szCs w:val="21"/>
              </w:rPr>
              <w:t>2.4</w:t>
            </w:r>
          </w:p>
        </w:tc>
        <w:tc>
          <w:tcPr>
            <w:tcW w:w="646" w:type="dxa"/>
            <w:vAlign w:val="center"/>
          </w:tcPr>
          <w:p>
            <w:pPr>
              <w:pStyle w:val="41"/>
              <w:spacing w:line="240" w:lineRule="auto"/>
              <w:rPr>
                <w:color w:val="auto"/>
                <w:szCs w:val="21"/>
              </w:rPr>
            </w:pPr>
            <w:r>
              <w:rPr>
                <w:color w:val="auto"/>
                <w:szCs w:val="21"/>
              </w:rPr>
              <w:t>2.3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vAlign w:val="center"/>
          </w:tcPr>
          <w:p>
            <w:pPr>
              <w:pStyle w:val="41"/>
              <w:spacing w:line="240" w:lineRule="auto"/>
              <w:rPr>
                <w:color w:val="auto"/>
                <w:kern w:val="0"/>
                <w:szCs w:val="21"/>
              </w:rPr>
            </w:pPr>
            <w:r>
              <w:rPr>
                <w:color w:val="auto"/>
                <w:kern w:val="0"/>
                <w:szCs w:val="21"/>
              </w:rPr>
              <w:t>夏季</w:t>
            </w:r>
          </w:p>
        </w:tc>
        <w:tc>
          <w:tcPr>
            <w:tcW w:w="705" w:type="dxa"/>
            <w:vAlign w:val="center"/>
          </w:tcPr>
          <w:p>
            <w:pPr>
              <w:pStyle w:val="41"/>
              <w:spacing w:line="240" w:lineRule="auto"/>
              <w:rPr>
                <w:color w:val="auto"/>
                <w:szCs w:val="21"/>
              </w:rPr>
            </w:pPr>
            <w:r>
              <w:rPr>
                <w:color w:val="auto"/>
                <w:szCs w:val="21"/>
              </w:rPr>
              <w:t>2.9</w:t>
            </w:r>
          </w:p>
        </w:tc>
        <w:tc>
          <w:tcPr>
            <w:tcW w:w="689" w:type="dxa"/>
            <w:vAlign w:val="center"/>
          </w:tcPr>
          <w:p>
            <w:pPr>
              <w:pStyle w:val="41"/>
              <w:spacing w:line="240" w:lineRule="auto"/>
              <w:rPr>
                <w:color w:val="auto"/>
                <w:szCs w:val="21"/>
              </w:rPr>
            </w:pPr>
            <w:r>
              <w:rPr>
                <w:color w:val="auto"/>
                <w:szCs w:val="21"/>
              </w:rPr>
              <w:t>2.9</w:t>
            </w:r>
          </w:p>
        </w:tc>
        <w:tc>
          <w:tcPr>
            <w:tcW w:w="649" w:type="dxa"/>
            <w:vAlign w:val="center"/>
          </w:tcPr>
          <w:p>
            <w:pPr>
              <w:pStyle w:val="41"/>
              <w:spacing w:line="240" w:lineRule="auto"/>
              <w:rPr>
                <w:color w:val="auto"/>
                <w:szCs w:val="21"/>
              </w:rPr>
            </w:pPr>
            <w:r>
              <w:rPr>
                <w:color w:val="auto"/>
                <w:szCs w:val="21"/>
              </w:rPr>
              <w:t>3.1</w:t>
            </w:r>
          </w:p>
        </w:tc>
        <w:tc>
          <w:tcPr>
            <w:tcW w:w="649" w:type="dxa"/>
            <w:vAlign w:val="center"/>
          </w:tcPr>
          <w:p>
            <w:pPr>
              <w:pStyle w:val="41"/>
              <w:spacing w:line="240" w:lineRule="auto"/>
              <w:rPr>
                <w:color w:val="auto"/>
                <w:szCs w:val="21"/>
              </w:rPr>
            </w:pPr>
            <w:r>
              <w:rPr>
                <w:color w:val="auto"/>
                <w:szCs w:val="21"/>
              </w:rPr>
              <w:t>2.9</w:t>
            </w:r>
          </w:p>
        </w:tc>
        <w:tc>
          <w:tcPr>
            <w:tcW w:w="648" w:type="dxa"/>
            <w:vAlign w:val="center"/>
          </w:tcPr>
          <w:p>
            <w:pPr>
              <w:pStyle w:val="41"/>
              <w:spacing w:line="240" w:lineRule="auto"/>
              <w:rPr>
                <w:color w:val="auto"/>
                <w:szCs w:val="21"/>
              </w:rPr>
            </w:pPr>
            <w:r>
              <w:rPr>
                <w:color w:val="auto"/>
                <w:szCs w:val="21"/>
              </w:rPr>
              <w:t>2.6</w:t>
            </w:r>
          </w:p>
        </w:tc>
        <w:tc>
          <w:tcPr>
            <w:tcW w:w="649" w:type="dxa"/>
            <w:vAlign w:val="center"/>
          </w:tcPr>
          <w:p>
            <w:pPr>
              <w:pStyle w:val="41"/>
              <w:spacing w:line="240" w:lineRule="auto"/>
              <w:rPr>
                <w:color w:val="auto"/>
                <w:szCs w:val="21"/>
              </w:rPr>
            </w:pPr>
            <w:r>
              <w:rPr>
                <w:color w:val="auto"/>
                <w:szCs w:val="21"/>
              </w:rPr>
              <w:t>2.3</w:t>
            </w:r>
          </w:p>
        </w:tc>
        <w:tc>
          <w:tcPr>
            <w:tcW w:w="689" w:type="dxa"/>
            <w:vAlign w:val="center"/>
          </w:tcPr>
          <w:p>
            <w:pPr>
              <w:pStyle w:val="41"/>
              <w:spacing w:line="240" w:lineRule="auto"/>
              <w:rPr>
                <w:color w:val="auto"/>
                <w:szCs w:val="21"/>
              </w:rPr>
            </w:pPr>
            <w:r>
              <w:rPr>
                <w:color w:val="auto"/>
                <w:szCs w:val="21"/>
              </w:rPr>
              <w:t>1.9</w:t>
            </w:r>
          </w:p>
        </w:tc>
        <w:tc>
          <w:tcPr>
            <w:tcW w:w="649" w:type="dxa"/>
            <w:vAlign w:val="center"/>
          </w:tcPr>
          <w:p>
            <w:pPr>
              <w:pStyle w:val="41"/>
              <w:spacing w:line="240" w:lineRule="auto"/>
              <w:rPr>
                <w:color w:val="auto"/>
                <w:szCs w:val="21"/>
              </w:rPr>
            </w:pPr>
            <w:r>
              <w:rPr>
                <w:color w:val="auto"/>
                <w:szCs w:val="21"/>
              </w:rPr>
              <w:t>1.7</w:t>
            </w:r>
          </w:p>
        </w:tc>
        <w:tc>
          <w:tcPr>
            <w:tcW w:w="689" w:type="dxa"/>
            <w:vAlign w:val="center"/>
          </w:tcPr>
          <w:p>
            <w:pPr>
              <w:pStyle w:val="41"/>
              <w:spacing w:line="240" w:lineRule="auto"/>
              <w:rPr>
                <w:color w:val="auto"/>
                <w:szCs w:val="21"/>
              </w:rPr>
            </w:pPr>
            <w:r>
              <w:rPr>
                <w:color w:val="auto"/>
                <w:szCs w:val="21"/>
              </w:rPr>
              <w:t>0.994</w:t>
            </w:r>
          </w:p>
        </w:tc>
        <w:tc>
          <w:tcPr>
            <w:tcW w:w="649" w:type="dxa"/>
            <w:vAlign w:val="center"/>
          </w:tcPr>
          <w:p>
            <w:pPr>
              <w:pStyle w:val="41"/>
              <w:spacing w:line="240" w:lineRule="auto"/>
              <w:rPr>
                <w:color w:val="auto"/>
                <w:szCs w:val="21"/>
              </w:rPr>
            </w:pPr>
            <w:r>
              <w:rPr>
                <w:color w:val="auto"/>
                <w:szCs w:val="21"/>
              </w:rPr>
              <w:t>1.7</w:t>
            </w:r>
          </w:p>
        </w:tc>
        <w:tc>
          <w:tcPr>
            <w:tcW w:w="649" w:type="dxa"/>
            <w:vAlign w:val="center"/>
          </w:tcPr>
          <w:p>
            <w:pPr>
              <w:pStyle w:val="41"/>
              <w:spacing w:line="240" w:lineRule="auto"/>
              <w:rPr>
                <w:color w:val="auto"/>
                <w:szCs w:val="21"/>
              </w:rPr>
            </w:pPr>
            <w:r>
              <w:rPr>
                <w:color w:val="auto"/>
                <w:szCs w:val="21"/>
              </w:rPr>
              <w:t>1.6</w:t>
            </w:r>
          </w:p>
        </w:tc>
        <w:tc>
          <w:tcPr>
            <w:tcW w:w="646" w:type="dxa"/>
            <w:vAlign w:val="center"/>
          </w:tcPr>
          <w:p>
            <w:pPr>
              <w:pStyle w:val="41"/>
              <w:spacing w:line="240" w:lineRule="auto"/>
              <w:rPr>
                <w:color w:val="auto"/>
                <w:szCs w:val="21"/>
              </w:rPr>
            </w:pPr>
            <w:r>
              <w:rPr>
                <w:color w:val="auto"/>
                <w:szCs w:val="21"/>
              </w:rPr>
              <w:t>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vAlign w:val="center"/>
          </w:tcPr>
          <w:p>
            <w:pPr>
              <w:pStyle w:val="41"/>
              <w:spacing w:line="240" w:lineRule="auto"/>
              <w:rPr>
                <w:color w:val="auto"/>
                <w:kern w:val="0"/>
                <w:szCs w:val="21"/>
              </w:rPr>
            </w:pPr>
            <w:r>
              <w:rPr>
                <w:color w:val="auto"/>
                <w:kern w:val="0"/>
                <w:szCs w:val="21"/>
              </w:rPr>
              <w:t>秋季</w:t>
            </w:r>
          </w:p>
        </w:tc>
        <w:tc>
          <w:tcPr>
            <w:tcW w:w="705" w:type="dxa"/>
            <w:vAlign w:val="center"/>
          </w:tcPr>
          <w:p>
            <w:pPr>
              <w:pStyle w:val="41"/>
              <w:spacing w:line="240" w:lineRule="auto"/>
              <w:rPr>
                <w:color w:val="auto"/>
                <w:szCs w:val="21"/>
              </w:rPr>
            </w:pPr>
            <w:r>
              <w:rPr>
                <w:color w:val="auto"/>
                <w:szCs w:val="21"/>
              </w:rPr>
              <w:t>3.8</w:t>
            </w:r>
          </w:p>
        </w:tc>
        <w:tc>
          <w:tcPr>
            <w:tcW w:w="689" w:type="dxa"/>
            <w:vAlign w:val="center"/>
          </w:tcPr>
          <w:p>
            <w:pPr>
              <w:pStyle w:val="41"/>
              <w:spacing w:line="240" w:lineRule="auto"/>
              <w:rPr>
                <w:color w:val="auto"/>
                <w:szCs w:val="21"/>
              </w:rPr>
            </w:pPr>
            <w:r>
              <w:rPr>
                <w:color w:val="auto"/>
                <w:szCs w:val="21"/>
              </w:rPr>
              <w:t>3.5</w:t>
            </w:r>
          </w:p>
        </w:tc>
        <w:tc>
          <w:tcPr>
            <w:tcW w:w="649" w:type="dxa"/>
            <w:vAlign w:val="center"/>
          </w:tcPr>
          <w:p>
            <w:pPr>
              <w:pStyle w:val="41"/>
              <w:spacing w:line="240" w:lineRule="auto"/>
              <w:rPr>
                <w:color w:val="auto"/>
                <w:szCs w:val="21"/>
              </w:rPr>
            </w:pPr>
            <w:r>
              <w:rPr>
                <w:color w:val="auto"/>
                <w:szCs w:val="21"/>
              </w:rPr>
              <w:t>3.6</w:t>
            </w:r>
          </w:p>
        </w:tc>
        <w:tc>
          <w:tcPr>
            <w:tcW w:w="649" w:type="dxa"/>
            <w:vAlign w:val="center"/>
          </w:tcPr>
          <w:p>
            <w:pPr>
              <w:pStyle w:val="41"/>
              <w:spacing w:line="240" w:lineRule="auto"/>
              <w:rPr>
                <w:color w:val="auto"/>
                <w:szCs w:val="21"/>
              </w:rPr>
            </w:pPr>
            <w:r>
              <w:rPr>
                <w:color w:val="auto"/>
                <w:szCs w:val="21"/>
              </w:rPr>
              <w:t>3.3</w:t>
            </w:r>
          </w:p>
        </w:tc>
        <w:tc>
          <w:tcPr>
            <w:tcW w:w="648" w:type="dxa"/>
            <w:vAlign w:val="center"/>
          </w:tcPr>
          <w:p>
            <w:pPr>
              <w:pStyle w:val="41"/>
              <w:spacing w:line="240" w:lineRule="auto"/>
              <w:rPr>
                <w:color w:val="auto"/>
                <w:szCs w:val="21"/>
              </w:rPr>
            </w:pPr>
            <w:r>
              <w:rPr>
                <w:color w:val="auto"/>
                <w:szCs w:val="21"/>
              </w:rPr>
              <w:t>3.2</w:t>
            </w:r>
          </w:p>
        </w:tc>
        <w:tc>
          <w:tcPr>
            <w:tcW w:w="649" w:type="dxa"/>
            <w:vAlign w:val="center"/>
          </w:tcPr>
          <w:p>
            <w:pPr>
              <w:pStyle w:val="41"/>
              <w:spacing w:line="240" w:lineRule="auto"/>
              <w:rPr>
                <w:color w:val="auto"/>
                <w:szCs w:val="21"/>
              </w:rPr>
            </w:pPr>
            <w:r>
              <w:rPr>
                <w:color w:val="auto"/>
                <w:szCs w:val="21"/>
              </w:rPr>
              <w:t>2.8</w:t>
            </w:r>
          </w:p>
        </w:tc>
        <w:tc>
          <w:tcPr>
            <w:tcW w:w="689" w:type="dxa"/>
            <w:vAlign w:val="center"/>
          </w:tcPr>
          <w:p>
            <w:pPr>
              <w:pStyle w:val="41"/>
              <w:spacing w:line="240" w:lineRule="auto"/>
              <w:rPr>
                <w:color w:val="auto"/>
                <w:szCs w:val="21"/>
              </w:rPr>
            </w:pPr>
            <w:r>
              <w:rPr>
                <w:color w:val="auto"/>
                <w:szCs w:val="21"/>
              </w:rPr>
              <w:t>2.5</w:t>
            </w:r>
          </w:p>
        </w:tc>
        <w:tc>
          <w:tcPr>
            <w:tcW w:w="649" w:type="dxa"/>
            <w:vAlign w:val="center"/>
          </w:tcPr>
          <w:p>
            <w:pPr>
              <w:pStyle w:val="41"/>
              <w:spacing w:line="240" w:lineRule="auto"/>
              <w:rPr>
                <w:color w:val="auto"/>
                <w:szCs w:val="21"/>
              </w:rPr>
            </w:pPr>
            <w:r>
              <w:rPr>
                <w:color w:val="auto"/>
                <w:szCs w:val="21"/>
              </w:rPr>
              <w:t>2.5</w:t>
            </w:r>
          </w:p>
        </w:tc>
        <w:tc>
          <w:tcPr>
            <w:tcW w:w="689" w:type="dxa"/>
            <w:vAlign w:val="center"/>
          </w:tcPr>
          <w:p>
            <w:pPr>
              <w:pStyle w:val="41"/>
              <w:spacing w:line="240" w:lineRule="auto"/>
              <w:rPr>
                <w:color w:val="auto"/>
                <w:szCs w:val="21"/>
              </w:rPr>
            </w:pPr>
            <w:r>
              <w:rPr>
                <w:color w:val="auto"/>
                <w:szCs w:val="21"/>
              </w:rPr>
              <w:t>2.7</w:t>
            </w:r>
          </w:p>
        </w:tc>
        <w:tc>
          <w:tcPr>
            <w:tcW w:w="649" w:type="dxa"/>
            <w:vAlign w:val="center"/>
          </w:tcPr>
          <w:p>
            <w:pPr>
              <w:pStyle w:val="41"/>
              <w:spacing w:line="240" w:lineRule="auto"/>
              <w:rPr>
                <w:color w:val="auto"/>
                <w:szCs w:val="21"/>
              </w:rPr>
            </w:pPr>
            <w:r>
              <w:rPr>
                <w:color w:val="auto"/>
                <w:szCs w:val="21"/>
              </w:rPr>
              <w:t>2.6</w:t>
            </w:r>
          </w:p>
        </w:tc>
        <w:tc>
          <w:tcPr>
            <w:tcW w:w="649" w:type="dxa"/>
            <w:vAlign w:val="center"/>
          </w:tcPr>
          <w:p>
            <w:pPr>
              <w:pStyle w:val="41"/>
              <w:spacing w:line="240" w:lineRule="auto"/>
              <w:rPr>
                <w:color w:val="auto"/>
                <w:szCs w:val="21"/>
              </w:rPr>
            </w:pPr>
            <w:r>
              <w:rPr>
                <w:color w:val="auto"/>
                <w:szCs w:val="21"/>
              </w:rPr>
              <w:t>2.7</w:t>
            </w:r>
          </w:p>
        </w:tc>
        <w:tc>
          <w:tcPr>
            <w:tcW w:w="646" w:type="dxa"/>
            <w:vAlign w:val="center"/>
          </w:tcPr>
          <w:p>
            <w:pPr>
              <w:pStyle w:val="41"/>
              <w:spacing w:line="240" w:lineRule="auto"/>
              <w:rPr>
                <w:color w:val="auto"/>
                <w:szCs w:val="21"/>
              </w:rPr>
            </w:pPr>
            <w:r>
              <w:rPr>
                <w:color w:val="auto"/>
                <w:szCs w:val="21"/>
              </w:rPr>
              <w:t>2.9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611" w:type="dxa"/>
            <w:vAlign w:val="center"/>
          </w:tcPr>
          <w:p>
            <w:pPr>
              <w:pStyle w:val="41"/>
              <w:spacing w:line="240" w:lineRule="auto"/>
              <w:rPr>
                <w:color w:val="auto"/>
                <w:kern w:val="0"/>
                <w:szCs w:val="21"/>
              </w:rPr>
            </w:pPr>
            <w:r>
              <w:rPr>
                <w:color w:val="auto"/>
                <w:kern w:val="0"/>
                <w:szCs w:val="21"/>
              </w:rPr>
              <w:t>冬季</w:t>
            </w:r>
          </w:p>
        </w:tc>
        <w:tc>
          <w:tcPr>
            <w:tcW w:w="705" w:type="dxa"/>
            <w:vAlign w:val="center"/>
          </w:tcPr>
          <w:p>
            <w:pPr>
              <w:pStyle w:val="41"/>
              <w:spacing w:line="240" w:lineRule="auto"/>
              <w:rPr>
                <w:color w:val="auto"/>
                <w:szCs w:val="21"/>
              </w:rPr>
            </w:pPr>
            <w:r>
              <w:rPr>
                <w:color w:val="auto"/>
                <w:szCs w:val="21"/>
              </w:rPr>
              <w:t>3.6</w:t>
            </w:r>
          </w:p>
        </w:tc>
        <w:tc>
          <w:tcPr>
            <w:tcW w:w="689" w:type="dxa"/>
            <w:vAlign w:val="center"/>
          </w:tcPr>
          <w:p>
            <w:pPr>
              <w:pStyle w:val="41"/>
              <w:spacing w:line="240" w:lineRule="auto"/>
              <w:rPr>
                <w:color w:val="auto"/>
                <w:szCs w:val="21"/>
              </w:rPr>
            </w:pPr>
            <w:r>
              <w:rPr>
                <w:color w:val="auto"/>
                <w:szCs w:val="21"/>
              </w:rPr>
              <w:t>3.6</w:t>
            </w:r>
          </w:p>
        </w:tc>
        <w:tc>
          <w:tcPr>
            <w:tcW w:w="649" w:type="dxa"/>
            <w:vAlign w:val="center"/>
          </w:tcPr>
          <w:p>
            <w:pPr>
              <w:pStyle w:val="41"/>
              <w:spacing w:line="240" w:lineRule="auto"/>
              <w:rPr>
                <w:color w:val="auto"/>
                <w:szCs w:val="21"/>
              </w:rPr>
            </w:pPr>
            <w:r>
              <w:rPr>
                <w:color w:val="auto"/>
                <w:szCs w:val="21"/>
              </w:rPr>
              <w:t>3.3</w:t>
            </w:r>
          </w:p>
        </w:tc>
        <w:tc>
          <w:tcPr>
            <w:tcW w:w="649" w:type="dxa"/>
            <w:vAlign w:val="center"/>
          </w:tcPr>
          <w:p>
            <w:pPr>
              <w:pStyle w:val="41"/>
              <w:spacing w:line="240" w:lineRule="auto"/>
              <w:rPr>
                <w:color w:val="auto"/>
                <w:szCs w:val="21"/>
              </w:rPr>
            </w:pPr>
            <w:r>
              <w:rPr>
                <w:color w:val="auto"/>
                <w:szCs w:val="21"/>
              </w:rPr>
              <w:t>3.3</w:t>
            </w:r>
          </w:p>
        </w:tc>
        <w:tc>
          <w:tcPr>
            <w:tcW w:w="648" w:type="dxa"/>
            <w:vAlign w:val="center"/>
          </w:tcPr>
          <w:p>
            <w:pPr>
              <w:pStyle w:val="41"/>
              <w:spacing w:line="240" w:lineRule="auto"/>
              <w:rPr>
                <w:color w:val="auto"/>
                <w:szCs w:val="21"/>
              </w:rPr>
            </w:pPr>
            <w:r>
              <w:rPr>
                <w:color w:val="auto"/>
                <w:szCs w:val="21"/>
              </w:rPr>
              <w:t>3.1</w:t>
            </w:r>
          </w:p>
        </w:tc>
        <w:tc>
          <w:tcPr>
            <w:tcW w:w="649" w:type="dxa"/>
            <w:vAlign w:val="center"/>
          </w:tcPr>
          <w:p>
            <w:pPr>
              <w:pStyle w:val="41"/>
              <w:spacing w:line="240" w:lineRule="auto"/>
              <w:rPr>
                <w:color w:val="auto"/>
                <w:szCs w:val="21"/>
              </w:rPr>
            </w:pPr>
            <w:r>
              <w:rPr>
                <w:color w:val="auto"/>
                <w:szCs w:val="21"/>
              </w:rPr>
              <w:t>2.9</w:t>
            </w:r>
          </w:p>
        </w:tc>
        <w:tc>
          <w:tcPr>
            <w:tcW w:w="689" w:type="dxa"/>
            <w:vAlign w:val="center"/>
          </w:tcPr>
          <w:p>
            <w:pPr>
              <w:pStyle w:val="41"/>
              <w:spacing w:line="240" w:lineRule="auto"/>
              <w:rPr>
                <w:color w:val="auto"/>
                <w:szCs w:val="21"/>
              </w:rPr>
            </w:pPr>
            <w:r>
              <w:rPr>
                <w:color w:val="auto"/>
                <w:szCs w:val="21"/>
              </w:rPr>
              <w:t>2.8</w:t>
            </w:r>
          </w:p>
        </w:tc>
        <w:tc>
          <w:tcPr>
            <w:tcW w:w="649" w:type="dxa"/>
            <w:vAlign w:val="center"/>
          </w:tcPr>
          <w:p>
            <w:pPr>
              <w:pStyle w:val="41"/>
              <w:spacing w:line="240" w:lineRule="auto"/>
              <w:rPr>
                <w:color w:val="auto"/>
                <w:szCs w:val="21"/>
              </w:rPr>
            </w:pPr>
            <w:r>
              <w:rPr>
                <w:color w:val="auto"/>
                <w:szCs w:val="21"/>
              </w:rPr>
              <w:t>2.7</w:t>
            </w:r>
          </w:p>
        </w:tc>
        <w:tc>
          <w:tcPr>
            <w:tcW w:w="689" w:type="dxa"/>
            <w:vAlign w:val="center"/>
          </w:tcPr>
          <w:p>
            <w:pPr>
              <w:pStyle w:val="41"/>
              <w:spacing w:line="240" w:lineRule="auto"/>
              <w:rPr>
                <w:color w:val="auto"/>
                <w:szCs w:val="21"/>
              </w:rPr>
            </w:pPr>
            <w:r>
              <w:rPr>
                <w:color w:val="auto"/>
                <w:szCs w:val="21"/>
              </w:rPr>
              <w:t>2.9</w:t>
            </w:r>
          </w:p>
        </w:tc>
        <w:tc>
          <w:tcPr>
            <w:tcW w:w="649" w:type="dxa"/>
            <w:vAlign w:val="center"/>
          </w:tcPr>
          <w:p>
            <w:pPr>
              <w:pStyle w:val="41"/>
              <w:spacing w:line="240" w:lineRule="auto"/>
              <w:rPr>
                <w:color w:val="auto"/>
                <w:szCs w:val="21"/>
              </w:rPr>
            </w:pPr>
            <w:r>
              <w:rPr>
                <w:color w:val="auto"/>
                <w:szCs w:val="21"/>
              </w:rPr>
              <w:t>3.0</w:t>
            </w:r>
          </w:p>
        </w:tc>
        <w:tc>
          <w:tcPr>
            <w:tcW w:w="649" w:type="dxa"/>
            <w:vAlign w:val="center"/>
          </w:tcPr>
          <w:p>
            <w:pPr>
              <w:pStyle w:val="41"/>
              <w:spacing w:line="240" w:lineRule="auto"/>
              <w:rPr>
                <w:color w:val="auto"/>
                <w:szCs w:val="21"/>
              </w:rPr>
            </w:pPr>
            <w:r>
              <w:rPr>
                <w:color w:val="auto"/>
                <w:szCs w:val="21"/>
              </w:rPr>
              <w:t>3.1</w:t>
            </w:r>
          </w:p>
        </w:tc>
        <w:tc>
          <w:tcPr>
            <w:tcW w:w="646" w:type="dxa"/>
            <w:vAlign w:val="center"/>
          </w:tcPr>
          <w:p>
            <w:pPr>
              <w:pStyle w:val="41"/>
              <w:spacing w:line="240" w:lineRule="auto"/>
              <w:rPr>
                <w:color w:val="auto"/>
                <w:szCs w:val="21"/>
              </w:rPr>
            </w:pPr>
            <w:r>
              <w:rPr>
                <w:color w:val="auto"/>
                <w:szCs w:val="21"/>
              </w:rPr>
              <w:t>3.1</w:t>
            </w:r>
          </w:p>
        </w:tc>
      </w:tr>
    </w:tbl>
    <w:p>
      <w:pPr>
        <w:adjustRightInd w:val="0"/>
        <w:snapToGrid w:val="0"/>
        <w:spacing w:before="0" w:beforeLines="0" w:after="0" w:afterLines="0"/>
        <w:ind w:firstLine="480"/>
        <w:rPr>
          <w:color w:val="auto"/>
        </w:rPr>
      </w:pPr>
      <w:r>
        <w:rPr>
          <w:rFonts w:hint="eastAsia"/>
          <w:color w:val="auto"/>
        </w:rPr>
        <w:t>④</w:t>
      </w:r>
      <w:r>
        <w:rPr>
          <w:color w:val="auto"/>
        </w:rPr>
        <w:t>年均风频的月变化</w:t>
      </w:r>
    </w:p>
    <w:p>
      <w:pPr>
        <w:adjustRightInd w:val="0"/>
        <w:snapToGrid w:val="0"/>
        <w:spacing w:before="0" w:beforeLines="0" w:after="0" w:afterLines="0"/>
        <w:ind w:firstLine="480"/>
        <w:rPr>
          <w:color w:val="auto"/>
        </w:rPr>
      </w:pPr>
      <w:r>
        <w:rPr>
          <w:color w:val="auto"/>
        </w:rPr>
        <w:t>年均风频的月变化见表5-</w:t>
      </w:r>
      <w:r>
        <w:rPr>
          <w:rFonts w:hint="eastAsia"/>
          <w:color w:val="auto"/>
        </w:rPr>
        <w:t>11</w:t>
      </w:r>
      <w:r>
        <w:rPr>
          <w:color w:val="auto"/>
        </w:rPr>
        <w:t>。</w:t>
      </w:r>
    </w:p>
    <w:p>
      <w:pPr>
        <w:adjustRightInd w:val="0"/>
        <w:snapToGrid w:val="0"/>
        <w:spacing w:before="0" w:beforeLines="0" w:after="0" w:afterLines="0"/>
        <w:ind w:firstLine="480"/>
        <w:rPr>
          <w:color w:val="auto"/>
        </w:rPr>
      </w:pPr>
      <w:r>
        <w:rPr>
          <w:rFonts w:hint="eastAsia"/>
          <w:color w:val="auto"/>
        </w:rPr>
        <w:t>⑤</w:t>
      </w:r>
      <w:r>
        <w:rPr>
          <w:color w:val="auto"/>
        </w:rPr>
        <w:t>年均风频的季变化及年均风频</w:t>
      </w:r>
    </w:p>
    <w:p>
      <w:pPr>
        <w:adjustRightInd w:val="0"/>
        <w:snapToGrid w:val="0"/>
        <w:spacing w:before="0" w:beforeLines="0" w:after="0" w:afterLines="0"/>
        <w:ind w:firstLine="480"/>
        <w:rPr>
          <w:color w:val="auto"/>
          <w:szCs w:val="24"/>
        </w:rPr>
        <w:sectPr>
          <w:pgSz w:w="11907" w:h="16840"/>
          <w:pgMar w:top="1418" w:right="1134" w:bottom="1418" w:left="1418" w:header="1021" w:footer="964" w:gutter="0"/>
          <w:cols w:space="720" w:num="1"/>
          <w:docGrid w:linePitch="326" w:charSpace="0"/>
        </w:sectPr>
      </w:pPr>
      <w:r>
        <w:rPr>
          <w:color w:val="auto"/>
        </w:rPr>
        <w:t>年均风频的季变化及年均风频表5-</w:t>
      </w:r>
      <w:r>
        <w:rPr>
          <w:rFonts w:hint="eastAsia"/>
          <w:color w:val="auto"/>
        </w:rPr>
        <w:t>12</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表5-</w:t>
      </w:r>
      <w:r>
        <w:rPr>
          <w:rFonts w:hint="eastAsia"/>
          <w:b/>
          <w:color w:val="auto"/>
          <w:szCs w:val="24"/>
        </w:rPr>
        <w:t>11</w:t>
      </w:r>
      <w:r>
        <w:rPr>
          <w:b/>
          <w:color w:val="auto"/>
          <w:szCs w:val="24"/>
        </w:rPr>
        <w:t xml:space="preserve">  年均风频的月变化</w:t>
      </w:r>
    </w:p>
    <w:tbl>
      <w:tblPr>
        <w:tblStyle w:val="23"/>
        <w:tblW w:w="142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04"/>
        <w:gridCol w:w="629"/>
        <w:gridCol w:w="805"/>
        <w:gridCol w:w="805"/>
        <w:gridCol w:w="702"/>
        <w:gridCol w:w="805"/>
        <w:gridCol w:w="691"/>
        <w:gridCol w:w="677"/>
        <w:gridCol w:w="691"/>
        <w:gridCol w:w="677"/>
        <w:gridCol w:w="805"/>
        <w:gridCol w:w="805"/>
        <w:gridCol w:w="816"/>
        <w:gridCol w:w="677"/>
        <w:gridCol w:w="828"/>
        <w:gridCol w:w="805"/>
        <w:gridCol w:w="805"/>
        <w:gridCol w:w="79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tcBorders>
              <w:tl2br w:val="single" w:color="000000" w:sz="6" w:space="0"/>
            </w:tcBorders>
            <w:vAlign w:val="center"/>
          </w:tcPr>
          <w:p>
            <w:pPr>
              <w:pStyle w:val="41"/>
              <w:adjustRightInd w:val="0"/>
              <w:snapToGrid w:val="0"/>
              <w:spacing w:line="240" w:lineRule="auto"/>
              <w:jc w:val="right"/>
              <w:rPr>
                <w:color w:val="auto"/>
                <w:kern w:val="0"/>
                <w:szCs w:val="21"/>
              </w:rPr>
            </w:pPr>
            <w:r>
              <w:rPr>
                <w:color w:val="auto"/>
                <w:kern w:val="0"/>
                <w:szCs w:val="21"/>
              </w:rPr>
              <w:t>风向</w:t>
            </w:r>
          </w:p>
          <w:p>
            <w:pPr>
              <w:pStyle w:val="41"/>
              <w:adjustRightInd w:val="0"/>
              <w:snapToGrid w:val="0"/>
              <w:spacing w:line="240" w:lineRule="auto"/>
              <w:jc w:val="left"/>
              <w:rPr>
                <w:color w:val="auto"/>
                <w:kern w:val="0"/>
                <w:szCs w:val="21"/>
              </w:rPr>
            </w:pPr>
            <w:r>
              <w:rPr>
                <w:color w:val="auto"/>
                <w:kern w:val="0"/>
                <w:szCs w:val="21"/>
              </w:rPr>
              <w:t>风频(%)</w:t>
            </w:r>
          </w:p>
        </w:tc>
        <w:tc>
          <w:tcPr>
            <w:tcW w:w="629" w:type="dxa"/>
            <w:vAlign w:val="center"/>
          </w:tcPr>
          <w:p>
            <w:pPr>
              <w:pStyle w:val="41"/>
              <w:adjustRightInd w:val="0"/>
              <w:snapToGrid w:val="0"/>
              <w:spacing w:line="240" w:lineRule="auto"/>
              <w:rPr>
                <w:color w:val="auto"/>
                <w:kern w:val="0"/>
                <w:szCs w:val="21"/>
              </w:rPr>
            </w:pPr>
            <w:r>
              <w:rPr>
                <w:color w:val="auto"/>
                <w:kern w:val="0"/>
                <w:szCs w:val="21"/>
              </w:rPr>
              <w:t>N</w:t>
            </w:r>
          </w:p>
        </w:tc>
        <w:tc>
          <w:tcPr>
            <w:tcW w:w="805" w:type="dxa"/>
            <w:vAlign w:val="center"/>
          </w:tcPr>
          <w:p>
            <w:pPr>
              <w:pStyle w:val="41"/>
              <w:adjustRightInd w:val="0"/>
              <w:snapToGrid w:val="0"/>
              <w:spacing w:line="240" w:lineRule="auto"/>
              <w:rPr>
                <w:color w:val="auto"/>
                <w:kern w:val="0"/>
                <w:szCs w:val="21"/>
              </w:rPr>
            </w:pPr>
            <w:r>
              <w:rPr>
                <w:color w:val="auto"/>
                <w:kern w:val="0"/>
                <w:szCs w:val="21"/>
              </w:rPr>
              <w:t>NNE</w:t>
            </w:r>
          </w:p>
        </w:tc>
        <w:tc>
          <w:tcPr>
            <w:tcW w:w="805" w:type="dxa"/>
            <w:vAlign w:val="center"/>
          </w:tcPr>
          <w:p>
            <w:pPr>
              <w:pStyle w:val="41"/>
              <w:adjustRightInd w:val="0"/>
              <w:snapToGrid w:val="0"/>
              <w:spacing w:line="240" w:lineRule="auto"/>
              <w:rPr>
                <w:color w:val="auto"/>
                <w:kern w:val="0"/>
                <w:szCs w:val="21"/>
              </w:rPr>
            </w:pPr>
            <w:r>
              <w:rPr>
                <w:color w:val="auto"/>
                <w:kern w:val="0"/>
                <w:szCs w:val="21"/>
              </w:rPr>
              <w:t>NE</w:t>
            </w:r>
          </w:p>
        </w:tc>
        <w:tc>
          <w:tcPr>
            <w:tcW w:w="702" w:type="dxa"/>
            <w:vAlign w:val="center"/>
          </w:tcPr>
          <w:p>
            <w:pPr>
              <w:pStyle w:val="41"/>
              <w:adjustRightInd w:val="0"/>
              <w:snapToGrid w:val="0"/>
              <w:spacing w:line="240" w:lineRule="auto"/>
              <w:rPr>
                <w:color w:val="auto"/>
                <w:kern w:val="0"/>
                <w:szCs w:val="21"/>
              </w:rPr>
            </w:pPr>
            <w:r>
              <w:rPr>
                <w:color w:val="auto"/>
                <w:kern w:val="0"/>
                <w:szCs w:val="21"/>
              </w:rPr>
              <w:t>ENE</w:t>
            </w:r>
          </w:p>
        </w:tc>
        <w:tc>
          <w:tcPr>
            <w:tcW w:w="805" w:type="dxa"/>
            <w:vAlign w:val="center"/>
          </w:tcPr>
          <w:p>
            <w:pPr>
              <w:pStyle w:val="41"/>
              <w:adjustRightInd w:val="0"/>
              <w:snapToGrid w:val="0"/>
              <w:spacing w:line="240" w:lineRule="auto"/>
              <w:rPr>
                <w:color w:val="auto"/>
                <w:kern w:val="0"/>
                <w:szCs w:val="21"/>
              </w:rPr>
            </w:pPr>
            <w:r>
              <w:rPr>
                <w:color w:val="auto"/>
                <w:kern w:val="0"/>
                <w:szCs w:val="21"/>
              </w:rPr>
              <w:t>E</w:t>
            </w:r>
          </w:p>
        </w:tc>
        <w:tc>
          <w:tcPr>
            <w:tcW w:w="691" w:type="dxa"/>
            <w:vAlign w:val="center"/>
          </w:tcPr>
          <w:p>
            <w:pPr>
              <w:pStyle w:val="41"/>
              <w:adjustRightInd w:val="0"/>
              <w:snapToGrid w:val="0"/>
              <w:spacing w:line="240" w:lineRule="auto"/>
              <w:rPr>
                <w:color w:val="auto"/>
                <w:kern w:val="0"/>
                <w:szCs w:val="21"/>
              </w:rPr>
            </w:pPr>
            <w:r>
              <w:rPr>
                <w:color w:val="auto"/>
                <w:kern w:val="0"/>
                <w:szCs w:val="21"/>
              </w:rPr>
              <w:t>ESE</w:t>
            </w:r>
          </w:p>
        </w:tc>
        <w:tc>
          <w:tcPr>
            <w:tcW w:w="677" w:type="dxa"/>
            <w:vAlign w:val="center"/>
          </w:tcPr>
          <w:p>
            <w:pPr>
              <w:pStyle w:val="41"/>
              <w:adjustRightInd w:val="0"/>
              <w:snapToGrid w:val="0"/>
              <w:spacing w:line="240" w:lineRule="auto"/>
              <w:rPr>
                <w:color w:val="auto"/>
                <w:kern w:val="0"/>
                <w:szCs w:val="21"/>
              </w:rPr>
            </w:pPr>
            <w:r>
              <w:rPr>
                <w:color w:val="auto"/>
                <w:kern w:val="0"/>
                <w:szCs w:val="21"/>
              </w:rPr>
              <w:t>SE</w:t>
            </w:r>
          </w:p>
        </w:tc>
        <w:tc>
          <w:tcPr>
            <w:tcW w:w="691" w:type="dxa"/>
            <w:vAlign w:val="center"/>
          </w:tcPr>
          <w:p>
            <w:pPr>
              <w:pStyle w:val="41"/>
              <w:adjustRightInd w:val="0"/>
              <w:snapToGrid w:val="0"/>
              <w:spacing w:line="240" w:lineRule="auto"/>
              <w:rPr>
                <w:color w:val="auto"/>
                <w:kern w:val="0"/>
                <w:szCs w:val="21"/>
              </w:rPr>
            </w:pPr>
            <w:r>
              <w:rPr>
                <w:color w:val="auto"/>
                <w:kern w:val="0"/>
                <w:szCs w:val="21"/>
              </w:rPr>
              <w:t>SSE</w:t>
            </w:r>
          </w:p>
        </w:tc>
        <w:tc>
          <w:tcPr>
            <w:tcW w:w="677" w:type="dxa"/>
            <w:vAlign w:val="center"/>
          </w:tcPr>
          <w:p>
            <w:pPr>
              <w:pStyle w:val="41"/>
              <w:adjustRightInd w:val="0"/>
              <w:snapToGrid w:val="0"/>
              <w:spacing w:line="240" w:lineRule="auto"/>
              <w:rPr>
                <w:color w:val="auto"/>
                <w:kern w:val="0"/>
                <w:szCs w:val="21"/>
              </w:rPr>
            </w:pPr>
            <w:r>
              <w:rPr>
                <w:color w:val="auto"/>
                <w:kern w:val="0"/>
                <w:szCs w:val="21"/>
              </w:rPr>
              <w:t>S</w:t>
            </w:r>
          </w:p>
        </w:tc>
        <w:tc>
          <w:tcPr>
            <w:tcW w:w="805" w:type="dxa"/>
            <w:vAlign w:val="center"/>
          </w:tcPr>
          <w:p>
            <w:pPr>
              <w:pStyle w:val="41"/>
              <w:adjustRightInd w:val="0"/>
              <w:snapToGrid w:val="0"/>
              <w:spacing w:line="240" w:lineRule="auto"/>
              <w:rPr>
                <w:color w:val="auto"/>
                <w:kern w:val="0"/>
                <w:szCs w:val="21"/>
              </w:rPr>
            </w:pPr>
            <w:r>
              <w:rPr>
                <w:color w:val="auto"/>
                <w:kern w:val="0"/>
                <w:szCs w:val="21"/>
              </w:rPr>
              <w:t>SSW</w:t>
            </w:r>
          </w:p>
        </w:tc>
        <w:tc>
          <w:tcPr>
            <w:tcW w:w="805" w:type="dxa"/>
            <w:vAlign w:val="center"/>
          </w:tcPr>
          <w:p>
            <w:pPr>
              <w:pStyle w:val="41"/>
              <w:adjustRightInd w:val="0"/>
              <w:snapToGrid w:val="0"/>
              <w:spacing w:line="240" w:lineRule="auto"/>
              <w:rPr>
                <w:color w:val="auto"/>
                <w:kern w:val="0"/>
                <w:szCs w:val="21"/>
              </w:rPr>
            </w:pPr>
            <w:r>
              <w:rPr>
                <w:color w:val="auto"/>
                <w:kern w:val="0"/>
                <w:szCs w:val="21"/>
              </w:rPr>
              <w:t>SW</w:t>
            </w:r>
          </w:p>
        </w:tc>
        <w:tc>
          <w:tcPr>
            <w:tcW w:w="816" w:type="dxa"/>
            <w:vAlign w:val="center"/>
          </w:tcPr>
          <w:p>
            <w:pPr>
              <w:pStyle w:val="41"/>
              <w:adjustRightInd w:val="0"/>
              <w:snapToGrid w:val="0"/>
              <w:spacing w:line="240" w:lineRule="auto"/>
              <w:rPr>
                <w:color w:val="auto"/>
                <w:kern w:val="0"/>
                <w:szCs w:val="21"/>
              </w:rPr>
            </w:pPr>
            <w:r>
              <w:rPr>
                <w:color w:val="auto"/>
                <w:kern w:val="0"/>
                <w:szCs w:val="21"/>
              </w:rPr>
              <w:t>WSW</w:t>
            </w:r>
          </w:p>
        </w:tc>
        <w:tc>
          <w:tcPr>
            <w:tcW w:w="677" w:type="dxa"/>
            <w:vAlign w:val="center"/>
          </w:tcPr>
          <w:p>
            <w:pPr>
              <w:pStyle w:val="41"/>
              <w:adjustRightInd w:val="0"/>
              <w:snapToGrid w:val="0"/>
              <w:spacing w:line="240" w:lineRule="auto"/>
              <w:rPr>
                <w:color w:val="auto"/>
                <w:kern w:val="0"/>
                <w:szCs w:val="21"/>
              </w:rPr>
            </w:pPr>
            <w:r>
              <w:rPr>
                <w:color w:val="auto"/>
                <w:kern w:val="0"/>
                <w:szCs w:val="21"/>
              </w:rPr>
              <w:t>W</w:t>
            </w:r>
          </w:p>
        </w:tc>
        <w:tc>
          <w:tcPr>
            <w:tcW w:w="828" w:type="dxa"/>
            <w:vAlign w:val="center"/>
          </w:tcPr>
          <w:p>
            <w:pPr>
              <w:pStyle w:val="41"/>
              <w:adjustRightInd w:val="0"/>
              <w:snapToGrid w:val="0"/>
              <w:spacing w:line="240" w:lineRule="auto"/>
              <w:rPr>
                <w:color w:val="auto"/>
                <w:kern w:val="0"/>
                <w:szCs w:val="21"/>
              </w:rPr>
            </w:pPr>
            <w:r>
              <w:rPr>
                <w:color w:val="auto"/>
                <w:kern w:val="0"/>
                <w:szCs w:val="21"/>
              </w:rPr>
              <w:t>WNW</w:t>
            </w:r>
          </w:p>
        </w:tc>
        <w:tc>
          <w:tcPr>
            <w:tcW w:w="805" w:type="dxa"/>
            <w:vAlign w:val="center"/>
          </w:tcPr>
          <w:p>
            <w:pPr>
              <w:pStyle w:val="41"/>
              <w:adjustRightInd w:val="0"/>
              <w:snapToGrid w:val="0"/>
              <w:spacing w:line="240" w:lineRule="auto"/>
              <w:rPr>
                <w:color w:val="auto"/>
                <w:kern w:val="0"/>
                <w:szCs w:val="21"/>
              </w:rPr>
            </w:pPr>
            <w:r>
              <w:rPr>
                <w:color w:val="auto"/>
                <w:kern w:val="0"/>
                <w:szCs w:val="21"/>
              </w:rPr>
              <w:t>NW</w:t>
            </w:r>
          </w:p>
        </w:tc>
        <w:tc>
          <w:tcPr>
            <w:tcW w:w="805" w:type="dxa"/>
            <w:vAlign w:val="center"/>
          </w:tcPr>
          <w:p>
            <w:pPr>
              <w:pStyle w:val="41"/>
              <w:adjustRightInd w:val="0"/>
              <w:snapToGrid w:val="0"/>
              <w:spacing w:line="240" w:lineRule="auto"/>
              <w:rPr>
                <w:color w:val="auto"/>
                <w:kern w:val="0"/>
                <w:szCs w:val="21"/>
              </w:rPr>
            </w:pPr>
            <w:r>
              <w:rPr>
                <w:color w:val="auto"/>
                <w:kern w:val="0"/>
                <w:szCs w:val="21"/>
              </w:rPr>
              <w:t>NNW</w:t>
            </w:r>
          </w:p>
        </w:tc>
        <w:tc>
          <w:tcPr>
            <w:tcW w:w="793" w:type="dxa"/>
            <w:vAlign w:val="center"/>
          </w:tcPr>
          <w:p>
            <w:pPr>
              <w:pStyle w:val="41"/>
              <w:adjustRightInd w:val="0"/>
              <w:snapToGrid w:val="0"/>
              <w:spacing w:line="240" w:lineRule="auto"/>
              <w:rPr>
                <w:color w:val="auto"/>
                <w:kern w:val="0"/>
                <w:szCs w:val="21"/>
              </w:rPr>
            </w:pPr>
            <w:r>
              <w:rPr>
                <w:color w:val="auto"/>
                <w:kern w:val="0"/>
                <w:szCs w:val="21"/>
              </w:rPr>
              <w:t>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一月</w:t>
            </w:r>
          </w:p>
        </w:tc>
        <w:tc>
          <w:tcPr>
            <w:tcW w:w="629" w:type="dxa"/>
            <w:vAlign w:val="center"/>
          </w:tcPr>
          <w:p>
            <w:pPr>
              <w:pStyle w:val="41"/>
              <w:adjustRightInd w:val="0"/>
              <w:snapToGrid w:val="0"/>
              <w:spacing w:line="240" w:lineRule="auto"/>
              <w:rPr>
                <w:color w:val="auto"/>
                <w:szCs w:val="21"/>
              </w:rPr>
            </w:pPr>
            <w:r>
              <w:rPr>
                <w:color w:val="auto"/>
                <w:szCs w:val="21"/>
              </w:rPr>
              <w:t>0.9948</w:t>
            </w:r>
          </w:p>
        </w:tc>
        <w:tc>
          <w:tcPr>
            <w:tcW w:w="805" w:type="dxa"/>
            <w:vAlign w:val="center"/>
          </w:tcPr>
          <w:p>
            <w:pPr>
              <w:pStyle w:val="41"/>
              <w:adjustRightInd w:val="0"/>
              <w:snapToGrid w:val="0"/>
              <w:spacing w:line="240" w:lineRule="auto"/>
              <w:rPr>
                <w:color w:val="auto"/>
                <w:szCs w:val="21"/>
              </w:rPr>
            </w:pPr>
            <w:r>
              <w:rPr>
                <w:color w:val="auto"/>
                <w:szCs w:val="21"/>
              </w:rPr>
              <w:t>10.48</w:t>
            </w:r>
          </w:p>
        </w:tc>
        <w:tc>
          <w:tcPr>
            <w:tcW w:w="805" w:type="dxa"/>
            <w:vAlign w:val="center"/>
          </w:tcPr>
          <w:p>
            <w:pPr>
              <w:pStyle w:val="41"/>
              <w:adjustRightInd w:val="0"/>
              <w:snapToGrid w:val="0"/>
              <w:spacing w:line="240" w:lineRule="auto"/>
              <w:rPr>
                <w:color w:val="auto"/>
                <w:szCs w:val="21"/>
              </w:rPr>
            </w:pPr>
            <w:r>
              <w:rPr>
                <w:color w:val="auto"/>
                <w:szCs w:val="21"/>
              </w:rPr>
              <w:t>52.69</w:t>
            </w:r>
          </w:p>
        </w:tc>
        <w:tc>
          <w:tcPr>
            <w:tcW w:w="702" w:type="dxa"/>
            <w:vAlign w:val="center"/>
          </w:tcPr>
          <w:p>
            <w:pPr>
              <w:pStyle w:val="41"/>
              <w:adjustRightInd w:val="0"/>
              <w:snapToGrid w:val="0"/>
              <w:spacing w:line="240" w:lineRule="auto"/>
              <w:rPr>
                <w:color w:val="auto"/>
                <w:szCs w:val="21"/>
              </w:rPr>
            </w:pPr>
            <w:r>
              <w:rPr>
                <w:color w:val="auto"/>
                <w:szCs w:val="21"/>
              </w:rPr>
              <w:t>9.54</w:t>
            </w:r>
          </w:p>
        </w:tc>
        <w:tc>
          <w:tcPr>
            <w:tcW w:w="805" w:type="dxa"/>
            <w:vAlign w:val="center"/>
          </w:tcPr>
          <w:p>
            <w:pPr>
              <w:pStyle w:val="41"/>
              <w:adjustRightInd w:val="0"/>
              <w:snapToGrid w:val="0"/>
              <w:spacing w:line="240" w:lineRule="auto"/>
              <w:rPr>
                <w:color w:val="auto"/>
                <w:szCs w:val="21"/>
              </w:rPr>
            </w:pPr>
            <w:r>
              <w:rPr>
                <w:color w:val="auto"/>
                <w:szCs w:val="21"/>
              </w:rPr>
              <w:t>0.27</w:t>
            </w:r>
          </w:p>
        </w:tc>
        <w:tc>
          <w:tcPr>
            <w:tcW w:w="691" w:type="dxa"/>
            <w:vAlign w:val="center"/>
          </w:tcPr>
          <w:p>
            <w:pPr>
              <w:pStyle w:val="41"/>
              <w:adjustRightInd w:val="0"/>
              <w:snapToGrid w:val="0"/>
              <w:spacing w:line="240" w:lineRule="auto"/>
              <w:rPr>
                <w:color w:val="auto"/>
                <w:szCs w:val="21"/>
              </w:rPr>
            </w:pPr>
            <w:r>
              <w:rPr>
                <w:color w:val="auto"/>
                <w:szCs w:val="21"/>
              </w:rPr>
              <w:t>1.08</w:t>
            </w:r>
          </w:p>
        </w:tc>
        <w:tc>
          <w:tcPr>
            <w:tcW w:w="677" w:type="dxa"/>
            <w:vAlign w:val="center"/>
          </w:tcPr>
          <w:p>
            <w:pPr>
              <w:pStyle w:val="41"/>
              <w:adjustRightInd w:val="0"/>
              <w:snapToGrid w:val="0"/>
              <w:spacing w:line="240" w:lineRule="auto"/>
              <w:rPr>
                <w:color w:val="auto"/>
                <w:szCs w:val="21"/>
              </w:rPr>
            </w:pPr>
            <w:r>
              <w:rPr>
                <w:color w:val="auto"/>
                <w:szCs w:val="21"/>
              </w:rPr>
              <w:t>0.40</w:t>
            </w:r>
          </w:p>
        </w:tc>
        <w:tc>
          <w:tcPr>
            <w:tcW w:w="691" w:type="dxa"/>
            <w:vAlign w:val="center"/>
          </w:tcPr>
          <w:p>
            <w:pPr>
              <w:pStyle w:val="41"/>
              <w:adjustRightInd w:val="0"/>
              <w:snapToGrid w:val="0"/>
              <w:spacing w:line="240" w:lineRule="auto"/>
              <w:rPr>
                <w:color w:val="auto"/>
                <w:szCs w:val="21"/>
              </w:rPr>
            </w:pPr>
            <w:r>
              <w:rPr>
                <w:color w:val="auto"/>
                <w:szCs w:val="21"/>
              </w:rPr>
              <w:t>1.34</w:t>
            </w:r>
          </w:p>
        </w:tc>
        <w:tc>
          <w:tcPr>
            <w:tcW w:w="677" w:type="dxa"/>
            <w:vAlign w:val="center"/>
          </w:tcPr>
          <w:p>
            <w:pPr>
              <w:pStyle w:val="41"/>
              <w:adjustRightInd w:val="0"/>
              <w:snapToGrid w:val="0"/>
              <w:spacing w:line="240" w:lineRule="auto"/>
              <w:rPr>
                <w:color w:val="auto"/>
                <w:szCs w:val="21"/>
              </w:rPr>
            </w:pPr>
            <w:r>
              <w:rPr>
                <w:color w:val="auto"/>
                <w:szCs w:val="21"/>
              </w:rPr>
              <w:t>2.96</w:t>
            </w:r>
          </w:p>
        </w:tc>
        <w:tc>
          <w:tcPr>
            <w:tcW w:w="805" w:type="dxa"/>
            <w:vAlign w:val="center"/>
          </w:tcPr>
          <w:p>
            <w:pPr>
              <w:pStyle w:val="41"/>
              <w:adjustRightInd w:val="0"/>
              <w:snapToGrid w:val="0"/>
              <w:spacing w:line="240" w:lineRule="auto"/>
              <w:rPr>
                <w:color w:val="auto"/>
                <w:szCs w:val="21"/>
              </w:rPr>
            </w:pPr>
            <w:r>
              <w:rPr>
                <w:color w:val="auto"/>
                <w:szCs w:val="21"/>
              </w:rPr>
              <w:t>5.78</w:t>
            </w:r>
          </w:p>
        </w:tc>
        <w:tc>
          <w:tcPr>
            <w:tcW w:w="805" w:type="dxa"/>
            <w:vAlign w:val="center"/>
          </w:tcPr>
          <w:p>
            <w:pPr>
              <w:pStyle w:val="41"/>
              <w:adjustRightInd w:val="0"/>
              <w:snapToGrid w:val="0"/>
              <w:spacing w:line="240" w:lineRule="auto"/>
              <w:rPr>
                <w:color w:val="auto"/>
                <w:szCs w:val="21"/>
              </w:rPr>
            </w:pPr>
            <w:r>
              <w:rPr>
                <w:color w:val="auto"/>
                <w:szCs w:val="21"/>
              </w:rPr>
              <w:t>3.90</w:t>
            </w:r>
          </w:p>
        </w:tc>
        <w:tc>
          <w:tcPr>
            <w:tcW w:w="816" w:type="dxa"/>
            <w:vAlign w:val="center"/>
          </w:tcPr>
          <w:p>
            <w:pPr>
              <w:pStyle w:val="41"/>
              <w:adjustRightInd w:val="0"/>
              <w:snapToGrid w:val="0"/>
              <w:spacing w:line="240" w:lineRule="auto"/>
              <w:rPr>
                <w:color w:val="auto"/>
                <w:szCs w:val="21"/>
              </w:rPr>
            </w:pPr>
            <w:r>
              <w:rPr>
                <w:color w:val="auto"/>
                <w:szCs w:val="21"/>
              </w:rPr>
              <w:t>1.34</w:t>
            </w:r>
          </w:p>
        </w:tc>
        <w:tc>
          <w:tcPr>
            <w:tcW w:w="677" w:type="dxa"/>
            <w:vAlign w:val="center"/>
          </w:tcPr>
          <w:p>
            <w:pPr>
              <w:pStyle w:val="41"/>
              <w:adjustRightInd w:val="0"/>
              <w:snapToGrid w:val="0"/>
              <w:spacing w:line="240" w:lineRule="auto"/>
              <w:rPr>
                <w:color w:val="auto"/>
                <w:szCs w:val="21"/>
              </w:rPr>
            </w:pPr>
            <w:r>
              <w:rPr>
                <w:color w:val="auto"/>
                <w:szCs w:val="21"/>
              </w:rPr>
              <w:t>1.21</w:t>
            </w:r>
          </w:p>
        </w:tc>
        <w:tc>
          <w:tcPr>
            <w:tcW w:w="828" w:type="dxa"/>
            <w:vAlign w:val="center"/>
          </w:tcPr>
          <w:p>
            <w:pPr>
              <w:pStyle w:val="41"/>
              <w:adjustRightInd w:val="0"/>
              <w:snapToGrid w:val="0"/>
              <w:spacing w:line="240" w:lineRule="auto"/>
              <w:rPr>
                <w:color w:val="auto"/>
                <w:szCs w:val="21"/>
              </w:rPr>
            </w:pPr>
            <w:r>
              <w:rPr>
                <w:color w:val="auto"/>
                <w:szCs w:val="21"/>
              </w:rPr>
              <w:t>0.54</w:t>
            </w:r>
          </w:p>
        </w:tc>
        <w:tc>
          <w:tcPr>
            <w:tcW w:w="805" w:type="dxa"/>
            <w:vAlign w:val="center"/>
          </w:tcPr>
          <w:p>
            <w:pPr>
              <w:pStyle w:val="41"/>
              <w:adjustRightInd w:val="0"/>
              <w:snapToGrid w:val="0"/>
              <w:spacing w:line="240" w:lineRule="auto"/>
              <w:rPr>
                <w:color w:val="auto"/>
                <w:szCs w:val="21"/>
              </w:rPr>
            </w:pPr>
            <w:r>
              <w:rPr>
                <w:color w:val="auto"/>
                <w:szCs w:val="21"/>
              </w:rPr>
              <w:t>0.67</w:t>
            </w:r>
          </w:p>
        </w:tc>
        <w:tc>
          <w:tcPr>
            <w:tcW w:w="805" w:type="dxa"/>
            <w:vAlign w:val="center"/>
          </w:tcPr>
          <w:p>
            <w:pPr>
              <w:pStyle w:val="41"/>
              <w:adjustRightInd w:val="0"/>
              <w:snapToGrid w:val="0"/>
              <w:spacing w:line="240" w:lineRule="auto"/>
              <w:rPr>
                <w:color w:val="auto"/>
                <w:szCs w:val="21"/>
              </w:rPr>
            </w:pPr>
            <w:r>
              <w:rPr>
                <w:color w:val="auto"/>
                <w:szCs w:val="21"/>
              </w:rPr>
              <w:t>0.67</w:t>
            </w:r>
          </w:p>
        </w:tc>
        <w:tc>
          <w:tcPr>
            <w:tcW w:w="793" w:type="dxa"/>
            <w:vAlign w:val="center"/>
          </w:tcPr>
          <w:p>
            <w:pPr>
              <w:pStyle w:val="41"/>
              <w:adjustRightInd w:val="0"/>
              <w:snapToGrid w:val="0"/>
              <w:spacing w:line="240" w:lineRule="auto"/>
              <w:rPr>
                <w:color w:val="auto"/>
                <w:szCs w:val="21"/>
              </w:rPr>
            </w:pPr>
            <w:r>
              <w:rPr>
                <w:color w:val="auto"/>
                <w:szCs w:val="21"/>
              </w:rPr>
              <w:t>5.24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二月</w:t>
            </w:r>
          </w:p>
        </w:tc>
        <w:tc>
          <w:tcPr>
            <w:tcW w:w="629" w:type="dxa"/>
            <w:vAlign w:val="center"/>
          </w:tcPr>
          <w:p>
            <w:pPr>
              <w:pStyle w:val="41"/>
              <w:adjustRightInd w:val="0"/>
              <w:snapToGrid w:val="0"/>
              <w:spacing w:line="240" w:lineRule="auto"/>
              <w:rPr>
                <w:color w:val="auto"/>
                <w:szCs w:val="21"/>
              </w:rPr>
            </w:pPr>
            <w:r>
              <w:rPr>
                <w:color w:val="auto"/>
                <w:szCs w:val="21"/>
              </w:rPr>
              <w:t>2.59</w:t>
            </w:r>
          </w:p>
        </w:tc>
        <w:tc>
          <w:tcPr>
            <w:tcW w:w="805" w:type="dxa"/>
            <w:vAlign w:val="center"/>
          </w:tcPr>
          <w:p>
            <w:pPr>
              <w:pStyle w:val="41"/>
              <w:adjustRightInd w:val="0"/>
              <w:snapToGrid w:val="0"/>
              <w:spacing w:line="240" w:lineRule="auto"/>
              <w:rPr>
                <w:color w:val="auto"/>
                <w:szCs w:val="21"/>
              </w:rPr>
            </w:pPr>
            <w:r>
              <w:rPr>
                <w:color w:val="auto"/>
                <w:szCs w:val="21"/>
              </w:rPr>
              <w:t>14.51</w:t>
            </w:r>
          </w:p>
        </w:tc>
        <w:tc>
          <w:tcPr>
            <w:tcW w:w="805" w:type="dxa"/>
            <w:vAlign w:val="center"/>
          </w:tcPr>
          <w:p>
            <w:pPr>
              <w:pStyle w:val="41"/>
              <w:adjustRightInd w:val="0"/>
              <w:snapToGrid w:val="0"/>
              <w:spacing w:line="240" w:lineRule="auto"/>
              <w:rPr>
                <w:color w:val="auto"/>
                <w:szCs w:val="21"/>
              </w:rPr>
            </w:pPr>
            <w:r>
              <w:rPr>
                <w:color w:val="auto"/>
                <w:szCs w:val="21"/>
              </w:rPr>
              <w:t>39.94</w:t>
            </w:r>
          </w:p>
        </w:tc>
        <w:tc>
          <w:tcPr>
            <w:tcW w:w="702" w:type="dxa"/>
            <w:vAlign w:val="center"/>
          </w:tcPr>
          <w:p>
            <w:pPr>
              <w:pStyle w:val="41"/>
              <w:adjustRightInd w:val="0"/>
              <w:snapToGrid w:val="0"/>
              <w:spacing w:line="240" w:lineRule="auto"/>
              <w:rPr>
                <w:color w:val="auto"/>
                <w:szCs w:val="21"/>
              </w:rPr>
            </w:pPr>
            <w:r>
              <w:rPr>
                <w:color w:val="auto"/>
                <w:szCs w:val="21"/>
              </w:rPr>
              <w:t>9.91</w:t>
            </w:r>
          </w:p>
        </w:tc>
        <w:tc>
          <w:tcPr>
            <w:tcW w:w="805" w:type="dxa"/>
            <w:vAlign w:val="center"/>
          </w:tcPr>
          <w:p>
            <w:pPr>
              <w:pStyle w:val="41"/>
              <w:adjustRightInd w:val="0"/>
              <w:snapToGrid w:val="0"/>
              <w:spacing w:line="240" w:lineRule="auto"/>
              <w:rPr>
                <w:color w:val="auto"/>
                <w:szCs w:val="21"/>
              </w:rPr>
            </w:pPr>
            <w:r>
              <w:rPr>
                <w:color w:val="auto"/>
                <w:szCs w:val="21"/>
              </w:rPr>
              <w:t>1.29</w:t>
            </w:r>
          </w:p>
        </w:tc>
        <w:tc>
          <w:tcPr>
            <w:tcW w:w="691" w:type="dxa"/>
            <w:vAlign w:val="center"/>
          </w:tcPr>
          <w:p>
            <w:pPr>
              <w:pStyle w:val="41"/>
              <w:adjustRightInd w:val="0"/>
              <w:snapToGrid w:val="0"/>
              <w:spacing w:line="240" w:lineRule="auto"/>
              <w:rPr>
                <w:color w:val="auto"/>
                <w:szCs w:val="21"/>
              </w:rPr>
            </w:pPr>
            <w:r>
              <w:rPr>
                <w:color w:val="auto"/>
                <w:szCs w:val="21"/>
              </w:rPr>
              <w:t>0.72</w:t>
            </w:r>
          </w:p>
        </w:tc>
        <w:tc>
          <w:tcPr>
            <w:tcW w:w="677" w:type="dxa"/>
            <w:vAlign w:val="center"/>
          </w:tcPr>
          <w:p>
            <w:pPr>
              <w:pStyle w:val="41"/>
              <w:adjustRightInd w:val="0"/>
              <w:snapToGrid w:val="0"/>
              <w:spacing w:line="240" w:lineRule="auto"/>
              <w:rPr>
                <w:color w:val="auto"/>
                <w:szCs w:val="21"/>
              </w:rPr>
            </w:pPr>
            <w:r>
              <w:rPr>
                <w:color w:val="auto"/>
                <w:szCs w:val="21"/>
              </w:rPr>
              <w:t>1.15</w:t>
            </w:r>
          </w:p>
        </w:tc>
        <w:tc>
          <w:tcPr>
            <w:tcW w:w="691" w:type="dxa"/>
            <w:vAlign w:val="center"/>
          </w:tcPr>
          <w:p>
            <w:pPr>
              <w:pStyle w:val="41"/>
              <w:adjustRightInd w:val="0"/>
              <w:snapToGrid w:val="0"/>
              <w:spacing w:line="240" w:lineRule="auto"/>
              <w:rPr>
                <w:color w:val="auto"/>
                <w:szCs w:val="21"/>
              </w:rPr>
            </w:pPr>
            <w:r>
              <w:rPr>
                <w:color w:val="auto"/>
                <w:szCs w:val="21"/>
              </w:rPr>
              <w:t>1.72</w:t>
            </w:r>
          </w:p>
        </w:tc>
        <w:tc>
          <w:tcPr>
            <w:tcW w:w="677" w:type="dxa"/>
            <w:vAlign w:val="center"/>
          </w:tcPr>
          <w:p>
            <w:pPr>
              <w:pStyle w:val="41"/>
              <w:adjustRightInd w:val="0"/>
              <w:snapToGrid w:val="0"/>
              <w:spacing w:line="240" w:lineRule="auto"/>
              <w:rPr>
                <w:color w:val="auto"/>
                <w:szCs w:val="21"/>
              </w:rPr>
            </w:pPr>
            <w:r>
              <w:rPr>
                <w:color w:val="auto"/>
                <w:szCs w:val="21"/>
              </w:rPr>
              <w:t>4.89</w:t>
            </w:r>
          </w:p>
        </w:tc>
        <w:tc>
          <w:tcPr>
            <w:tcW w:w="805" w:type="dxa"/>
            <w:vAlign w:val="center"/>
          </w:tcPr>
          <w:p>
            <w:pPr>
              <w:pStyle w:val="41"/>
              <w:adjustRightInd w:val="0"/>
              <w:snapToGrid w:val="0"/>
              <w:spacing w:line="240" w:lineRule="auto"/>
              <w:rPr>
                <w:color w:val="auto"/>
                <w:szCs w:val="21"/>
              </w:rPr>
            </w:pPr>
            <w:r>
              <w:rPr>
                <w:color w:val="auto"/>
                <w:szCs w:val="21"/>
              </w:rPr>
              <w:t>5.03</w:t>
            </w:r>
          </w:p>
        </w:tc>
        <w:tc>
          <w:tcPr>
            <w:tcW w:w="805" w:type="dxa"/>
            <w:vAlign w:val="center"/>
          </w:tcPr>
          <w:p>
            <w:pPr>
              <w:pStyle w:val="41"/>
              <w:adjustRightInd w:val="0"/>
              <w:snapToGrid w:val="0"/>
              <w:spacing w:line="240" w:lineRule="auto"/>
              <w:rPr>
                <w:color w:val="auto"/>
                <w:szCs w:val="21"/>
              </w:rPr>
            </w:pPr>
            <w:r>
              <w:rPr>
                <w:color w:val="auto"/>
                <w:szCs w:val="21"/>
              </w:rPr>
              <w:t>6.90</w:t>
            </w:r>
          </w:p>
        </w:tc>
        <w:tc>
          <w:tcPr>
            <w:tcW w:w="816" w:type="dxa"/>
            <w:vAlign w:val="center"/>
          </w:tcPr>
          <w:p>
            <w:pPr>
              <w:pStyle w:val="41"/>
              <w:adjustRightInd w:val="0"/>
              <w:snapToGrid w:val="0"/>
              <w:spacing w:line="240" w:lineRule="auto"/>
              <w:rPr>
                <w:color w:val="auto"/>
                <w:szCs w:val="21"/>
              </w:rPr>
            </w:pPr>
            <w:r>
              <w:rPr>
                <w:color w:val="auto"/>
                <w:szCs w:val="21"/>
              </w:rPr>
              <w:t>2.73</w:t>
            </w:r>
          </w:p>
        </w:tc>
        <w:tc>
          <w:tcPr>
            <w:tcW w:w="677" w:type="dxa"/>
            <w:vAlign w:val="center"/>
          </w:tcPr>
          <w:p>
            <w:pPr>
              <w:pStyle w:val="41"/>
              <w:adjustRightInd w:val="0"/>
              <w:snapToGrid w:val="0"/>
              <w:spacing w:line="240" w:lineRule="auto"/>
              <w:rPr>
                <w:color w:val="auto"/>
                <w:szCs w:val="21"/>
              </w:rPr>
            </w:pPr>
            <w:r>
              <w:rPr>
                <w:color w:val="auto"/>
                <w:szCs w:val="21"/>
              </w:rPr>
              <w:t>0.72</w:t>
            </w:r>
          </w:p>
        </w:tc>
        <w:tc>
          <w:tcPr>
            <w:tcW w:w="828" w:type="dxa"/>
            <w:vAlign w:val="center"/>
          </w:tcPr>
          <w:p>
            <w:pPr>
              <w:pStyle w:val="41"/>
              <w:adjustRightInd w:val="0"/>
              <w:snapToGrid w:val="0"/>
              <w:spacing w:line="240" w:lineRule="auto"/>
              <w:rPr>
                <w:color w:val="auto"/>
                <w:szCs w:val="21"/>
              </w:rPr>
            </w:pPr>
            <w:r>
              <w:rPr>
                <w:color w:val="auto"/>
                <w:szCs w:val="21"/>
              </w:rPr>
              <w:t>0.86</w:t>
            </w:r>
          </w:p>
        </w:tc>
        <w:tc>
          <w:tcPr>
            <w:tcW w:w="805" w:type="dxa"/>
            <w:vAlign w:val="center"/>
          </w:tcPr>
          <w:p>
            <w:pPr>
              <w:pStyle w:val="41"/>
              <w:adjustRightInd w:val="0"/>
              <w:snapToGrid w:val="0"/>
              <w:spacing w:line="240" w:lineRule="auto"/>
              <w:rPr>
                <w:color w:val="auto"/>
                <w:szCs w:val="21"/>
              </w:rPr>
            </w:pPr>
            <w:r>
              <w:rPr>
                <w:color w:val="auto"/>
                <w:szCs w:val="21"/>
              </w:rPr>
              <w:t>0.57</w:t>
            </w:r>
          </w:p>
        </w:tc>
        <w:tc>
          <w:tcPr>
            <w:tcW w:w="805" w:type="dxa"/>
            <w:vAlign w:val="center"/>
          </w:tcPr>
          <w:p>
            <w:pPr>
              <w:pStyle w:val="41"/>
              <w:adjustRightInd w:val="0"/>
              <w:snapToGrid w:val="0"/>
              <w:spacing w:line="240" w:lineRule="auto"/>
              <w:rPr>
                <w:color w:val="auto"/>
                <w:szCs w:val="21"/>
              </w:rPr>
            </w:pPr>
            <w:r>
              <w:rPr>
                <w:color w:val="auto"/>
                <w:szCs w:val="21"/>
              </w:rPr>
              <w:t>0.14</w:t>
            </w:r>
          </w:p>
        </w:tc>
        <w:tc>
          <w:tcPr>
            <w:tcW w:w="793" w:type="dxa"/>
            <w:vAlign w:val="center"/>
          </w:tcPr>
          <w:p>
            <w:pPr>
              <w:pStyle w:val="41"/>
              <w:adjustRightInd w:val="0"/>
              <w:snapToGrid w:val="0"/>
              <w:spacing w:line="240" w:lineRule="auto"/>
              <w:rPr>
                <w:color w:val="auto"/>
                <w:szCs w:val="21"/>
              </w:rPr>
            </w:pPr>
            <w:r>
              <w:rPr>
                <w:color w:val="auto"/>
                <w:szCs w:val="21"/>
              </w:rPr>
              <w:t>6.32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三月</w:t>
            </w:r>
          </w:p>
        </w:tc>
        <w:tc>
          <w:tcPr>
            <w:tcW w:w="629" w:type="dxa"/>
            <w:vAlign w:val="center"/>
          </w:tcPr>
          <w:p>
            <w:pPr>
              <w:pStyle w:val="41"/>
              <w:adjustRightInd w:val="0"/>
              <w:snapToGrid w:val="0"/>
              <w:spacing w:line="240" w:lineRule="auto"/>
              <w:rPr>
                <w:color w:val="auto"/>
                <w:szCs w:val="21"/>
              </w:rPr>
            </w:pPr>
            <w:r>
              <w:rPr>
                <w:color w:val="auto"/>
                <w:szCs w:val="21"/>
              </w:rPr>
              <w:t>3.09</w:t>
            </w:r>
          </w:p>
        </w:tc>
        <w:tc>
          <w:tcPr>
            <w:tcW w:w="805" w:type="dxa"/>
            <w:vAlign w:val="center"/>
          </w:tcPr>
          <w:p>
            <w:pPr>
              <w:pStyle w:val="41"/>
              <w:adjustRightInd w:val="0"/>
              <w:snapToGrid w:val="0"/>
              <w:spacing w:line="240" w:lineRule="auto"/>
              <w:rPr>
                <w:color w:val="auto"/>
                <w:szCs w:val="21"/>
              </w:rPr>
            </w:pPr>
            <w:r>
              <w:rPr>
                <w:color w:val="auto"/>
                <w:szCs w:val="21"/>
              </w:rPr>
              <w:t>16.53</w:t>
            </w:r>
          </w:p>
        </w:tc>
        <w:tc>
          <w:tcPr>
            <w:tcW w:w="805" w:type="dxa"/>
            <w:vAlign w:val="center"/>
          </w:tcPr>
          <w:p>
            <w:pPr>
              <w:pStyle w:val="41"/>
              <w:adjustRightInd w:val="0"/>
              <w:snapToGrid w:val="0"/>
              <w:spacing w:line="240" w:lineRule="auto"/>
              <w:rPr>
                <w:color w:val="auto"/>
                <w:szCs w:val="21"/>
              </w:rPr>
            </w:pPr>
            <w:r>
              <w:rPr>
                <w:color w:val="auto"/>
                <w:szCs w:val="21"/>
              </w:rPr>
              <w:t>35.35</w:t>
            </w:r>
          </w:p>
        </w:tc>
        <w:tc>
          <w:tcPr>
            <w:tcW w:w="702" w:type="dxa"/>
            <w:vAlign w:val="center"/>
          </w:tcPr>
          <w:p>
            <w:pPr>
              <w:pStyle w:val="41"/>
              <w:adjustRightInd w:val="0"/>
              <w:snapToGrid w:val="0"/>
              <w:spacing w:line="240" w:lineRule="auto"/>
              <w:rPr>
                <w:color w:val="auto"/>
                <w:szCs w:val="21"/>
              </w:rPr>
            </w:pPr>
            <w:r>
              <w:rPr>
                <w:color w:val="auto"/>
                <w:szCs w:val="21"/>
              </w:rPr>
              <w:t>4.30</w:t>
            </w:r>
          </w:p>
        </w:tc>
        <w:tc>
          <w:tcPr>
            <w:tcW w:w="805" w:type="dxa"/>
            <w:vAlign w:val="center"/>
          </w:tcPr>
          <w:p>
            <w:pPr>
              <w:pStyle w:val="41"/>
              <w:adjustRightInd w:val="0"/>
              <w:snapToGrid w:val="0"/>
              <w:spacing w:line="240" w:lineRule="auto"/>
              <w:rPr>
                <w:color w:val="auto"/>
                <w:szCs w:val="21"/>
              </w:rPr>
            </w:pPr>
            <w:r>
              <w:rPr>
                <w:color w:val="auto"/>
                <w:szCs w:val="21"/>
              </w:rPr>
              <w:t>0.67</w:t>
            </w:r>
          </w:p>
        </w:tc>
        <w:tc>
          <w:tcPr>
            <w:tcW w:w="691" w:type="dxa"/>
            <w:vAlign w:val="center"/>
          </w:tcPr>
          <w:p>
            <w:pPr>
              <w:pStyle w:val="41"/>
              <w:adjustRightInd w:val="0"/>
              <w:snapToGrid w:val="0"/>
              <w:spacing w:line="240" w:lineRule="auto"/>
              <w:rPr>
                <w:color w:val="auto"/>
                <w:szCs w:val="21"/>
              </w:rPr>
            </w:pPr>
            <w:r>
              <w:rPr>
                <w:color w:val="auto"/>
                <w:szCs w:val="21"/>
              </w:rPr>
              <w:t>0.67</w:t>
            </w:r>
          </w:p>
        </w:tc>
        <w:tc>
          <w:tcPr>
            <w:tcW w:w="677" w:type="dxa"/>
            <w:vAlign w:val="center"/>
          </w:tcPr>
          <w:p>
            <w:pPr>
              <w:pStyle w:val="41"/>
              <w:adjustRightInd w:val="0"/>
              <w:snapToGrid w:val="0"/>
              <w:spacing w:line="240" w:lineRule="auto"/>
              <w:rPr>
                <w:color w:val="auto"/>
                <w:szCs w:val="21"/>
              </w:rPr>
            </w:pPr>
            <w:r>
              <w:rPr>
                <w:color w:val="auto"/>
                <w:szCs w:val="21"/>
              </w:rPr>
              <w:t>0.67</w:t>
            </w:r>
          </w:p>
        </w:tc>
        <w:tc>
          <w:tcPr>
            <w:tcW w:w="691" w:type="dxa"/>
            <w:vAlign w:val="center"/>
          </w:tcPr>
          <w:p>
            <w:pPr>
              <w:pStyle w:val="41"/>
              <w:adjustRightInd w:val="0"/>
              <w:snapToGrid w:val="0"/>
              <w:spacing w:line="240" w:lineRule="auto"/>
              <w:rPr>
                <w:color w:val="auto"/>
                <w:szCs w:val="21"/>
              </w:rPr>
            </w:pPr>
            <w:r>
              <w:rPr>
                <w:color w:val="auto"/>
                <w:szCs w:val="21"/>
              </w:rPr>
              <w:t>2.96</w:t>
            </w:r>
          </w:p>
        </w:tc>
        <w:tc>
          <w:tcPr>
            <w:tcW w:w="677" w:type="dxa"/>
            <w:vAlign w:val="center"/>
          </w:tcPr>
          <w:p>
            <w:pPr>
              <w:pStyle w:val="41"/>
              <w:adjustRightInd w:val="0"/>
              <w:snapToGrid w:val="0"/>
              <w:spacing w:line="240" w:lineRule="auto"/>
              <w:rPr>
                <w:color w:val="auto"/>
                <w:szCs w:val="21"/>
              </w:rPr>
            </w:pPr>
            <w:r>
              <w:rPr>
                <w:color w:val="auto"/>
                <w:szCs w:val="21"/>
              </w:rPr>
              <w:t>4.57</w:t>
            </w:r>
          </w:p>
        </w:tc>
        <w:tc>
          <w:tcPr>
            <w:tcW w:w="805" w:type="dxa"/>
            <w:vAlign w:val="center"/>
          </w:tcPr>
          <w:p>
            <w:pPr>
              <w:pStyle w:val="41"/>
              <w:adjustRightInd w:val="0"/>
              <w:snapToGrid w:val="0"/>
              <w:spacing w:line="240" w:lineRule="auto"/>
              <w:rPr>
                <w:color w:val="auto"/>
                <w:szCs w:val="21"/>
              </w:rPr>
            </w:pPr>
            <w:r>
              <w:rPr>
                <w:color w:val="auto"/>
                <w:szCs w:val="21"/>
              </w:rPr>
              <w:t>6.32</w:t>
            </w:r>
          </w:p>
        </w:tc>
        <w:tc>
          <w:tcPr>
            <w:tcW w:w="805" w:type="dxa"/>
            <w:vAlign w:val="center"/>
          </w:tcPr>
          <w:p>
            <w:pPr>
              <w:pStyle w:val="41"/>
              <w:adjustRightInd w:val="0"/>
              <w:snapToGrid w:val="0"/>
              <w:spacing w:line="240" w:lineRule="auto"/>
              <w:rPr>
                <w:color w:val="auto"/>
                <w:szCs w:val="21"/>
              </w:rPr>
            </w:pPr>
            <w:r>
              <w:rPr>
                <w:color w:val="auto"/>
                <w:szCs w:val="21"/>
              </w:rPr>
              <w:t>5.78</w:t>
            </w:r>
          </w:p>
        </w:tc>
        <w:tc>
          <w:tcPr>
            <w:tcW w:w="816" w:type="dxa"/>
            <w:vAlign w:val="center"/>
          </w:tcPr>
          <w:p>
            <w:pPr>
              <w:pStyle w:val="41"/>
              <w:adjustRightInd w:val="0"/>
              <w:snapToGrid w:val="0"/>
              <w:spacing w:line="240" w:lineRule="auto"/>
              <w:rPr>
                <w:color w:val="auto"/>
                <w:szCs w:val="21"/>
              </w:rPr>
            </w:pPr>
            <w:r>
              <w:rPr>
                <w:color w:val="auto"/>
                <w:szCs w:val="21"/>
              </w:rPr>
              <w:t>4.84</w:t>
            </w:r>
          </w:p>
        </w:tc>
        <w:tc>
          <w:tcPr>
            <w:tcW w:w="677" w:type="dxa"/>
            <w:vAlign w:val="center"/>
          </w:tcPr>
          <w:p>
            <w:pPr>
              <w:pStyle w:val="41"/>
              <w:adjustRightInd w:val="0"/>
              <w:snapToGrid w:val="0"/>
              <w:spacing w:line="240" w:lineRule="auto"/>
              <w:rPr>
                <w:color w:val="auto"/>
                <w:szCs w:val="21"/>
              </w:rPr>
            </w:pPr>
            <w:r>
              <w:rPr>
                <w:color w:val="auto"/>
                <w:szCs w:val="21"/>
              </w:rPr>
              <w:t>2.82</w:t>
            </w:r>
          </w:p>
        </w:tc>
        <w:tc>
          <w:tcPr>
            <w:tcW w:w="828" w:type="dxa"/>
            <w:vAlign w:val="center"/>
          </w:tcPr>
          <w:p>
            <w:pPr>
              <w:pStyle w:val="41"/>
              <w:adjustRightInd w:val="0"/>
              <w:snapToGrid w:val="0"/>
              <w:spacing w:line="240" w:lineRule="auto"/>
              <w:rPr>
                <w:color w:val="auto"/>
                <w:szCs w:val="21"/>
              </w:rPr>
            </w:pPr>
            <w:r>
              <w:rPr>
                <w:color w:val="auto"/>
                <w:szCs w:val="21"/>
              </w:rPr>
              <w:t>2.28</w:t>
            </w:r>
          </w:p>
        </w:tc>
        <w:tc>
          <w:tcPr>
            <w:tcW w:w="805" w:type="dxa"/>
            <w:vAlign w:val="center"/>
          </w:tcPr>
          <w:p>
            <w:pPr>
              <w:pStyle w:val="41"/>
              <w:adjustRightInd w:val="0"/>
              <w:snapToGrid w:val="0"/>
              <w:spacing w:line="240" w:lineRule="auto"/>
              <w:rPr>
                <w:color w:val="auto"/>
                <w:szCs w:val="21"/>
              </w:rPr>
            </w:pPr>
            <w:r>
              <w:rPr>
                <w:color w:val="auto"/>
                <w:szCs w:val="21"/>
              </w:rPr>
              <w:t>0.67</w:t>
            </w:r>
          </w:p>
        </w:tc>
        <w:tc>
          <w:tcPr>
            <w:tcW w:w="805" w:type="dxa"/>
            <w:vAlign w:val="center"/>
          </w:tcPr>
          <w:p>
            <w:pPr>
              <w:pStyle w:val="41"/>
              <w:adjustRightInd w:val="0"/>
              <w:snapToGrid w:val="0"/>
              <w:spacing w:line="240" w:lineRule="auto"/>
              <w:rPr>
                <w:color w:val="auto"/>
                <w:szCs w:val="21"/>
              </w:rPr>
            </w:pPr>
            <w:r>
              <w:rPr>
                <w:color w:val="auto"/>
                <w:szCs w:val="21"/>
              </w:rPr>
              <w:t>1.48</w:t>
            </w:r>
          </w:p>
        </w:tc>
        <w:tc>
          <w:tcPr>
            <w:tcW w:w="793" w:type="dxa"/>
            <w:vAlign w:val="center"/>
          </w:tcPr>
          <w:p>
            <w:pPr>
              <w:pStyle w:val="41"/>
              <w:adjustRightInd w:val="0"/>
              <w:snapToGrid w:val="0"/>
              <w:spacing w:line="240" w:lineRule="auto"/>
              <w:rPr>
                <w:color w:val="auto"/>
                <w:szCs w:val="21"/>
              </w:rPr>
            </w:pPr>
            <w:r>
              <w:rPr>
                <w:color w:val="auto"/>
                <w:szCs w:val="21"/>
              </w:rPr>
              <w:t>6.99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四月</w:t>
            </w:r>
          </w:p>
        </w:tc>
        <w:tc>
          <w:tcPr>
            <w:tcW w:w="629" w:type="dxa"/>
            <w:vAlign w:val="center"/>
          </w:tcPr>
          <w:p>
            <w:pPr>
              <w:pStyle w:val="41"/>
              <w:adjustRightInd w:val="0"/>
              <w:snapToGrid w:val="0"/>
              <w:spacing w:line="240" w:lineRule="auto"/>
              <w:rPr>
                <w:color w:val="auto"/>
                <w:szCs w:val="21"/>
              </w:rPr>
            </w:pPr>
            <w:r>
              <w:rPr>
                <w:color w:val="auto"/>
                <w:szCs w:val="21"/>
              </w:rPr>
              <w:t>2.64</w:t>
            </w:r>
          </w:p>
        </w:tc>
        <w:tc>
          <w:tcPr>
            <w:tcW w:w="805" w:type="dxa"/>
            <w:vAlign w:val="center"/>
          </w:tcPr>
          <w:p>
            <w:pPr>
              <w:pStyle w:val="41"/>
              <w:adjustRightInd w:val="0"/>
              <w:snapToGrid w:val="0"/>
              <w:spacing w:line="240" w:lineRule="auto"/>
              <w:rPr>
                <w:color w:val="auto"/>
                <w:szCs w:val="21"/>
              </w:rPr>
            </w:pPr>
            <w:r>
              <w:rPr>
                <w:color w:val="auto"/>
                <w:szCs w:val="21"/>
              </w:rPr>
              <w:t>19.03</w:t>
            </w:r>
          </w:p>
        </w:tc>
        <w:tc>
          <w:tcPr>
            <w:tcW w:w="805" w:type="dxa"/>
            <w:vAlign w:val="center"/>
          </w:tcPr>
          <w:p>
            <w:pPr>
              <w:pStyle w:val="41"/>
              <w:adjustRightInd w:val="0"/>
              <w:snapToGrid w:val="0"/>
              <w:spacing w:line="240" w:lineRule="auto"/>
              <w:rPr>
                <w:color w:val="auto"/>
                <w:szCs w:val="21"/>
              </w:rPr>
            </w:pPr>
            <w:r>
              <w:rPr>
                <w:color w:val="auto"/>
                <w:szCs w:val="21"/>
              </w:rPr>
              <w:t>35.83</w:t>
            </w:r>
          </w:p>
        </w:tc>
        <w:tc>
          <w:tcPr>
            <w:tcW w:w="702" w:type="dxa"/>
            <w:vAlign w:val="center"/>
          </w:tcPr>
          <w:p>
            <w:pPr>
              <w:pStyle w:val="41"/>
              <w:adjustRightInd w:val="0"/>
              <w:snapToGrid w:val="0"/>
              <w:spacing w:line="240" w:lineRule="auto"/>
              <w:rPr>
                <w:color w:val="auto"/>
                <w:szCs w:val="21"/>
              </w:rPr>
            </w:pPr>
            <w:r>
              <w:rPr>
                <w:color w:val="auto"/>
                <w:szCs w:val="21"/>
              </w:rPr>
              <w:t>6.11</w:t>
            </w:r>
          </w:p>
        </w:tc>
        <w:tc>
          <w:tcPr>
            <w:tcW w:w="805" w:type="dxa"/>
            <w:vAlign w:val="center"/>
          </w:tcPr>
          <w:p>
            <w:pPr>
              <w:pStyle w:val="41"/>
              <w:adjustRightInd w:val="0"/>
              <w:snapToGrid w:val="0"/>
              <w:spacing w:line="240" w:lineRule="auto"/>
              <w:rPr>
                <w:color w:val="auto"/>
                <w:szCs w:val="21"/>
              </w:rPr>
            </w:pPr>
            <w:r>
              <w:rPr>
                <w:color w:val="auto"/>
                <w:szCs w:val="21"/>
              </w:rPr>
              <w:t>0.97</w:t>
            </w:r>
          </w:p>
        </w:tc>
        <w:tc>
          <w:tcPr>
            <w:tcW w:w="691" w:type="dxa"/>
            <w:vAlign w:val="center"/>
          </w:tcPr>
          <w:p>
            <w:pPr>
              <w:pStyle w:val="41"/>
              <w:adjustRightInd w:val="0"/>
              <w:snapToGrid w:val="0"/>
              <w:spacing w:line="240" w:lineRule="auto"/>
              <w:rPr>
                <w:color w:val="auto"/>
                <w:szCs w:val="21"/>
              </w:rPr>
            </w:pPr>
            <w:r>
              <w:rPr>
                <w:color w:val="auto"/>
                <w:szCs w:val="21"/>
              </w:rPr>
              <w:t>0.42</w:t>
            </w:r>
          </w:p>
        </w:tc>
        <w:tc>
          <w:tcPr>
            <w:tcW w:w="677" w:type="dxa"/>
            <w:vAlign w:val="center"/>
          </w:tcPr>
          <w:p>
            <w:pPr>
              <w:pStyle w:val="41"/>
              <w:adjustRightInd w:val="0"/>
              <w:snapToGrid w:val="0"/>
              <w:spacing w:line="240" w:lineRule="auto"/>
              <w:rPr>
                <w:color w:val="auto"/>
                <w:szCs w:val="21"/>
              </w:rPr>
            </w:pPr>
            <w:r>
              <w:rPr>
                <w:color w:val="auto"/>
                <w:szCs w:val="21"/>
              </w:rPr>
              <w:t>0.69</w:t>
            </w:r>
          </w:p>
        </w:tc>
        <w:tc>
          <w:tcPr>
            <w:tcW w:w="691" w:type="dxa"/>
            <w:vAlign w:val="center"/>
          </w:tcPr>
          <w:p>
            <w:pPr>
              <w:pStyle w:val="41"/>
              <w:adjustRightInd w:val="0"/>
              <w:snapToGrid w:val="0"/>
              <w:spacing w:line="240" w:lineRule="auto"/>
              <w:rPr>
                <w:color w:val="auto"/>
                <w:szCs w:val="21"/>
              </w:rPr>
            </w:pPr>
            <w:r>
              <w:rPr>
                <w:color w:val="auto"/>
                <w:szCs w:val="21"/>
              </w:rPr>
              <w:t>1.67</w:t>
            </w:r>
          </w:p>
        </w:tc>
        <w:tc>
          <w:tcPr>
            <w:tcW w:w="677" w:type="dxa"/>
            <w:vAlign w:val="center"/>
          </w:tcPr>
          <w:p>
            <w:pPr>
              <w:pStyle w:val="41"/>
              <w:adjustRightInd w:val="0"/>
              <w:snapToGrid w:val="0"/>
              <w:spacing w:line="240" w:lineRule="auto"/>
              <w:rPr>
                <w:color w:val="auto"/>
                <w:szCs w:val="21"/>
              </w:rPr>
            </w:pPr>
            <w:r>
              <w:rPr>
                <w:color w:val="auto"/>
                <w:szCs w:val="21"/>
              </w:rPr>
              <w:t>3.33</w:t>
            </w:r>
          </w:p>
        </w:tc>
        <w:tc>
          <w:tcPr>
            <w:tcW w:w="805" w:type="dxa"/>
            <w:vAlign w:val="center"/>
          </w:tcPr>
          <w:p>
            <w:pPr>
              <w:pStyle w:val="41"/>
              <w:adjustRightInd w:val="0"/>
              <w:snapToGrid w:val="0"/>
              <w:spacing w:line="240" w:lineRule="auto"/>
              <w:rPr>
                <w:color w:val="auto"/>
                <w:szCs w:val="21"/>
              </w:rPr>
            </w:pPr>
            <w:r>
              <w:rPr>
                <w:color w:val="auto"/>
                <w:szCs w:val="21"/>
              </w:rPr>
              <w:t>4.03</w:t>
            </w:r>
          </w:p>
        </w:tc>
        <w:tc>
          <w:tcPr>
            <w:tcW w:w="805" w:type="dxa"/>
            <w:vAlign w:val="center"/>
          </w:tcPr>
          <w:p>
            <w:pPr>
              <w:pStyle w:val="41"/>
              <w:adjustRightInd w:val="0"/>
              <w:snapToGrid w:val="0"/>
              <w:spacing w:line="240" w:lineRule="auto"/>
              <w:rPr>
                <w:color w:val="auto"/>
                <w:szCs w:val="21"/>
              </w:rPr>
            </w:pPr>
            <w:r>
              <w:rPr>
                <w:color w:val="auto"/>
                <w:szCs w:val="21"/>
              </w:rPr>
              <w:t>7.36</w:t>
            </w:r>
          </w:p>
        </w:tc>
        <w:tc>
          <w:tcPr>
            <w:tcW w:w="816" w:type="dxa"/>
            <w:vAlign w:val="center"/>
          </w:tcPr>
          <w:p>
            <w:pPr>
              <w:pStyle w:val="41"/>
              <w:adjustRightInd w:val="0"/>
              <w:snapToGrid w:val="0"/>
              <w:spacing w:line="240" w:lineRule="auto"/>
              <w:rPr>
                <w:color w:val="auto"/>
                <w:szCs w:val="21"/>
              </w:rPr>
            </w:pPr>
            <w:r>
              <w:rPr>
                <w:color w:val="auto"/>
                <w:szCs w:val="21"/>
              </w:rPr>
              <w:t>3.33</w:t>
            </w:r>
          </w:p>
        </w:tc>
        <w:tc>
          <w:tcPr>
            <w:tcW w:w="677" w:type="dxa"/>
            <w:vAlign w:val="center"/>
          </w:tcPr>
          <w:p>
            <w:pPr>
              <w:pStyle w:val="41"/>
              <w:adjustRightInd w:val="0"/>
              <w:snapToGrid w:val="0"/>
              <w:spacing w:line="240" w:lineRule="auto"/>
              <w:rPr>
                <w:color w:val="auto"/>
                <w:szCs w:val="21"/>
              </w:rPr>
            </w:pPr>
            <w:r>
              <w:rPr>
                <w:color w:val="auto"/>
                <w:szCs w:val="21"/>
              </w:rPr>
              <w:t>1.11</w:t>
            </w:r>
          </w:p>
        </w:tc>
        <w:tc>
          <w:tcPr>
            <w:tcW w:w="828" w:type="dxa"/>
            <w:vAlign w:val="center"/>
          </w:tcPr>
          <w:p>
            <w:pPr>
              <w:pStyle w:val="41"/>
              <w:adjustRightInd w:val="0"/>
              <w:snapToGrid w:val="0"/>
              <w:spacing w:line="240" w:lineRule="auto"/>
              <w:rPr>
                <w:color w:val="auto"/>
                <w:szCs w:val="21"/>
              </w:rPr>
            </w:pPr>
            <w:r>
              <w:rPr>
                <w:color w:val="auto"/>
                <w:szCs w:val="21"/>
              </w:rPr>
              <w:t>2.08</w:t>
            </w:r>
          </w:p>
        </w:tc>
        <w:tc>
          <w:tcPr>
            <w:tcW w:w="805" w:type="dxa"/>
            <w:vAlign w:val="center"/>
          </w:tcPr>
          <w:p>
            <w:pPr>
              <w:pStyle w:val="41"/>
              <w:adjustRightInd w:val="0"/>
              <w:snapToGrid w:val="0"/>
              <w:spacing w:line="240" w:lineRule="auto"/>
              <w:rPr>
                <w:color w:val="auto"/>
                <w:szCs w:val="21"/>
              </w:rPr>
            </w:pPr>
            <w:r>
              <w:rPr>
                <w:color w:val="auto"/>
                <w:szCs w:val="21"/>
              </w:rPr>
              <w:t>1.53</w:t>
            </w:r>
          </w:p>
        </w:tc>
        <w:tc>
          <w:tcPr>
            <w:tcW w:w="805" w:type="dxa"/>
            <w:vAlign w:val="center"/>
          </w:tcPr>
          <w:p>
            <w:pPr>
              <w:pStyle w:val="41"/>
              <w:adjustRightInd w:val="0"/>
              <w:snapToGrid w:val="0"/>
              <w:spacing w:line="240" w:lineRule="auto"/>
              <w:rPr>
                <w:color w:val="auto"/>
                <w:szCs w:val="21"/>
              </w:rPr>
            </w:pPr>
            <w:r>
              <w:rPr>
                <w:color w:val="auto"/>
                <w:szCs w:val="21"/>
              </w:rPr>
              <w:t>1.67</w:t>
            </w:r>
          </w:p>
        </w:tc>
        <w:tc>
          <w:tcPr>
            <w:tcW w:w="793" w:type="dxa"/>
            <w:vAlign w:val="center"/>
          </w:tcPr>
          <w:p>
            <w:pPr>
              <w:pStyle w:val="41"/>
              <w:adjustRightInd w:val="0"/>
              <w:snapToGrid w:val="0"/>
              <w:spacing w:line="240" w:lineRule="auto"/>
              <w:rPr>
                <w:color w:val="auto"/>
                <w:szCs w:val="21"/>
              </w:rPr>
            </w:pPr>
            <w:r>
              <w:rPr>
                <w:color w:val="auto"/>
                <w:szCs w:val="21"/>
              </w:rPr>
              <w:t>8.19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五月</w:t>
            </w:r>
          </w:p>
        </w:tc>
        <w:tc>
          <w:tcPr>
            <w:tcW w:w="629" w:type="dxa"/>
            <w:vAlign w:val="center"/>
          </w:tcPr>
          <w:p>
            <w:pPr>
              <w:pStyle w:val="41"/>
              <w:adjustRightInd w:val="0"/>
              <w:snapToGrid w:val="0"/>
              <w:spacing w:line="240" w:lineRule="auto"/>
              <w:rPr>
                <w:color w:val="auto"/>
                <w:szCs w:val="21"/>
              </w:rPr>
            </w:pPr>
            <w:r>
              <w:rPr>
                <w:color w:val="auto"/>
                <w:szCs w:val="21"/>
              </w:rPr>
              <w:t>3.49</w:t>
            </w:r>
          </w:p>
        </w:tc>
        <w:tc>
          <w:tcPr>
            <w:tcW w:w="805" w:type="dxa"/>
            <w:vAlign w:val="center"/>
          </w:tcPr>
          <w:p>
            <w:pPr>
              <w:pStyle w:val="41"/>
              <w:adjustRightInd w:val="0"/>
              <w:snapToGrid w:val="0"/>
              <w:spacing w:line="240" w:lineRule="auto"/>
              <w:rPr>
                <w:color w:val="auto"/>
                <w:szCs w:val="21"/>
              </w:rPr>
            </w:pPr>
            <w:r>
              <w:rPr>
                <w:color w:val="auto"/>
                <w:szCs w:val="21"/>
              </w:rPr>
              <w:t>13.44</w:t>
            </w:r>
          </w:p>
        </w:tc>
        <w:tc>
          <w:tcPr>
            <w:tcW w:w="805" w:type="dxa"/>
            <w:vAlign w:val="center"/>
          </w:tcPr>
          <w:p>
            <w:pPr>
              <w:pStyle w:val="41"/>
              <w:adjustRightInd w:val="0"/>
              <w:snapToGrid w:val="0"/>
              <w:spacing w:line="240" w:lineRule="auto"/>
              <w:rPr>
                <w:color w:val="auto"/>
                <w:szCs w:val="21"/>
              </w:rPr>
            </w:pPr>
            <w:r>
              <w:rPr>
                <w:color w:val="auto"/>
                <w:szCs w:val="21"/>
              </w:rPr>
              <w:t>21.10</w:t>
            </w:r>
          </w:p>
        </w:tc>
        <w:tc>
          <w:tcPr>
            <w:tcW w:w="702" w:type="dxa"/>
            <w:vAlign w:val="center"/>
          </w:tcPr>
          <w:p>
            <w:pPr>
              <w:pStyle w:val="41"/>
              <w:adjustRightInd w:val="0"/>
              <w:snapToGrid w:val="0"/>
              <w:spacing w:line="240" w:lineRule="auto"/>
              <w:rPr>
                <w:color w:val="auto"/>
                <w:szCs w:val="21"/>
              </w:rPr>
            </w:pPr>
            <w:r>
              <w:rPr>
                <w:color w:val="auto"/>
                <w:szCs w:val="21"/>
              </w:rPr>
              <w:t>8.60</w:t>
            </w:r>
          </w:p>
        </w:tc>
        <w:tc>
          <w:tcPr>
            <w:tcW w:w="805" w:type="dxa"/>
            <w:vAlign w:val="center"/>
          </w:tcPr>
          <w:p>
            <w:pPr>
              <w:pStyle w:val="41"/>
              <w:adjustRightInd w:val="0"/>
              <w:snapToGrid w:val="0"/>
              <w:spacing w:line="240" w:lineRule="auto"/>
              <w:rPr>
                <w:color w:val="auto"/>
                <w:szCs w:val="21"/>
              </w:rPr>
            </w:pPr>
            <w:r>
              <w:rPr>
                <w:color w:val="auto"/>
                <w:szCs w:val="21"/>
              </w:rPr>
              <w:t>1.61</w:t>
            </w:r>
          </w:p>
        </w:tc>
        <w:tc>
          <w:tcPr>
            <w:tcW w:w="691" w:type="dxa"/>
            <w:vAlign w:val="center"/>
          </w:tcPr>
          <w:p>
            <w:pPr>
              <w:pStyle w:val="41"/>
              <w:adjustRightInd w:val="0"/>
              <w:snapToGrid w:val="0"/>
              <w:spacing w:line="240" w:lineRule="auto"/>
              <w:rPr>
                <w:color w:val="auto"/>
                <w:szCs w:val="21"/>
              </w:rPr>
            </w:pPr>
            <w:r>
              <w:rPr>
                <w:color w:val="auto"/>
                <w:szCs w:val="21"/>
              </w:rPr>
              <w:t>0.54</w:t>
            </w:r>
          </w:p>
        </w:tc>
        <w:tc>
          <w:tcPr>
            <w:tcW w:w="677" w:type="dxa"/>
            <w:vAlign w:val="center"/>
          </w:tcPr>
          <w:p>
            <w:pPr>
              <w:pStyle w:val="41"/>
              <w:adjustRightInd w:val="0"/>
              <w:snapToGrid w:val="0"/>
              <w:spacing w:line="240" w:lineRule="auto"/>
              <w:rPr>
                <w:color w:val="auto"/>
                <w:szCs w:val="21"/>
              </w:rPr>
            </w:pPr>
            <w:r>
              <w:rPr>
                <w:color w:val="auto"/>
                <w:szCs w:val="21"/>
              </w:rPr>
              <w:t>0.67</w:t>
            </w:r>
          </w:p>
        </w:tc>
        <w:tc>
          <w:tcPr>
            <w:tcW w:w="691" w:type="dxa"/>
            <w:vAlign w:val="center"/>
          </w:tcPr>
          <w:p>
            <w:pPr>
              <w:pStyle w:val="41"/>
              <w:adjustRightInd w:val="0"/>
              <w:snapToGrid w:val="0"/>
              <w:spacing w:line="240" w:lineRule="auto"/>
              <w:rPr>
                <w:color w:val="auto"/>
                <w:szCs w:val="21"/>
              </w:rPr>
            </w:pPr>
            <w:r>
              <w:rPr>
                <w:color w:val="auto"/>
                <w:szCs w:val="21"/>
              </w:rPr>
              <w:t>3.09</w:t>
            </w:r>
          </w:p>
        </w:tc>
        <w:tc>
          <w:tcPr>
            <w:tcW w:w="677" w:type="dxa"/>
            <w:vAlign w:val="center"/>
          </w:tcPr>
          <w:p>
            <w:pPr>
              <w:pStyle w:val="41"/>
              <w:adjustRightInd w:val="0"/>
              <w:snapToGrid w:val="0"/>
              <w:spacing w:line="240" w:lineRule="auto"/>
              <w:rPr>
                <w:color w:val="auto"/>
                <w:szCs w:val="21"/>
              </w:rPr>
            </w:pPr>
            <w:r>
              <w:rPr>
                <w:color w:val="auto"/>
                <w:szCs w:val="21"/>
              </w:rPr>
              <w:t>3.09</w:t>
            </w:r>
          </w:p>
        </w:tc>
        <w:tc>
          <w:tcPr>
            <w:tcW w:w="805" w:type="dxa"/>
            <w:vAlign w:val="center"/>
          </w:tcPr>
          <w:p>
            <w:pPr>
              <w:pStyle w:val="41"/>
              <w:adjustRightInd w:val="0"/>
              <w:snapToGrid w:val="0"/>
              <w:spacing w:line="240" w:lineRule="auto"/>
              <w:rPr>
                <w:color w:val="auto"/>
                <w:szCs w:val="21"/>
              </w:rPr>
            </w:pPr>
            <w:r>
              <w:rPr>
                <w:color w:val="auto"/>
                <w:szCs w:val="21"/>
              </w:rPr>
              <w:t>5.51</w:t>
            </w:r>
          </w:p>
        </w:tc>
        <w:tc>
          <w:tcPr>
            <w:tcW w:w="805" w:type="dxa"/>
            <w:vAlign w:val="center"/>
          </w:tcPr>
          <w:p>
            <w:pPr>
              <w:pStyle w:val="41"/>
              <w:adjustRightInd w:val="0"/>
              <w:snapToGrid w:val="0"/>
              <w:spacing w:line="240" w:lineRule="auto"/>
              <w:rPr>
                <w:color w:val="auto"/>
                <w:szCs w:val="21"/>
              </w:rPr>
            </w:pPr>
            <w:r>
              <w:rPr>
                <w:color w:val="auto"/>
                <w:szCs w:val="21"/>
              </w:rPr>
              <w:t>4.84</w:t>
            </w:r>
          </w:p>
        </w:tc>
        <w:tc>
          <w:tcPr>
            <w:tcW w:w="816" w:type="dxa"/>
            <w:vAlign w:val="center"/>
          </w:tcPr>
          <w:p>
            <w:pPr>
              <w:pStyle w:val="41"/>
              <w:adjustRightInd w:val="0"/>
              <w:snapToGrid w:val="0"/>
              <w:spacing w:line="240" w:lineRule="auto"/>
              <w:rPr>
                <w:color w:val="auto"/>
                <w:szCs w:val="21"/>
              </w:rPr>
            </w:pPr>
            <w:r>
              <w:rPr>
                <w:color w:val="auto"/>
                <w:szCs w:val="21"/>
              </w:rPr>
              <w:t>4.57</w:t>
            </w:r>
          </w:p>
        </w:tc>
        <w:tc>
          <w:tcPr>
            <w:tcW w:w="677" w:type="dxa"/>
            <w:vAlign w:val="center"/>
          </w:tcPr>
          <w:p>
            <w:pPr>
              <w:pStyle w:val="41"/>
              <w:adjustRightInd w:val="0"/>
              <w:snapToGrid w:val="0"/>
              <w:spacing w:line="240" w:lineRule="auto"/>
              <w:rPr>
                <w:color w:val="auto"/>
                <w:szCs w:val="21"/>
              </w:rPr>
            </w:pPr>
            <w:r>
              <w:rPr>
                <w:color w:val="auto"/>
                <w:szCs w:val="21"/>
              </w:rPr>
              <w:t>3.49</w:t>
            </w:r>
          </w:p>
        </w:tc>
        <w:tc>
          <w:tcPr>
            <w:tcW w:w="828" w:type="dxa"/>
            <w:vAlign w:val="center"/>
          </w:tcPr>
          <w:p>
            <w:pPr>
              <w:pStyle w:val="41"/>
              <w:adjustRightInd w:val="0"/>
              <w:snapToGrid w:val="0"/>
              <w:spacing w:line="240" w:lineRule="auto"/>
              <w:rPr>
                <w:color w:val="auto"/>
                <w:szCs w:val="21"/>
              </w:rPr>
            </w:pPr>
            <w:r>
              <w:rPr>
                <w:color w:val="auto"/>
                <w:szCs w:val="21"/>
              </w:rPr>
              <w:t>3.09</w:t>
            </w:r>
          </w:p>
        </w:tc>
        <w:tc>
          <w:tcPr>
            <w:tcW w:w="805" w:type="dxa"/>
            <w:vAlign w:val="center"/>
          </w:tcPr>
          <w:p>
            <w:pPr>
              <w:pStyle w:val="41"/>
              <w:adjustRightInd w:val="0"/>
              <w:snapToGrid w:val="0"/>
              <w:spacing w:line="240" w:lineRule="auto"/>
              <w:rPr>
                <w:color w:val="auto"/>
                <w:szCs w:val="21"/>
              </w:rPr>
            </w:pPr>
            <w:r>
              <w:rPr>
                <w:color w:val="auto"/>
                <w:szCs w:val="21"/>
              </w:rPr>
              <w:t>1.21</w:t>
            </w:r>
          </w:p>
        </w:tc>
        <w:tc>
          <w:tcPr>
            <w:tcW w:w="805" w:type="dxa"/>
            <w:vAlign w:val="center"/>
          </w:tcPr>
          <w:p>
            <w:pPr>
              <w:pStyle w:val="41"/>
              <w:adjustRightInd w:val="0"/>
              <w:snapToGrid w:val="0"/>
              <w:spacing w:line="240" w:lineRule="auto"/>
              <w:rPr>
                <w:color w:val="auto"/>
                <w:szCs w:val="21"/>
              </w:rPr>
            </w:pPr>
            <w:r>
              <w:rPr>
                <w:color w:val="auto"/>
                <w:szCs w:val="21"/>
              </w:rPr>
              <w:t>1.75</w:t>
            </w:r>
          </w:p>
        </w:tc>
        <w:tc>
          <w:tcPr>
            <w:tcW w:w="793" w:type="dxa"/>
            <w:vAlign w:val="center"/>
          </w:tcPr>
          <w:p>
            <w:pPr>
              <w:pStyle w:val="41"/>
              <w:adjustRightInd w:val="0"/>
              <w:snapToGrid w:val="0"/>
              <w:spacing w:line="240" w:lineRule="auto"/>
              <w:rPr>
                <w:color w:val="auto"/>
                <w:szCs w:val="21"/>
              </w:rPr>
            </w:pPr>
            <w:r>
              <w:rPr>
                <w:color w:val="auto"/>
                <w:szCs w:val="21"/>
              </w:rPr>
              <w:t>19.89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六月</w:t>
            </w:r>
          </w:p>
        </w:tc>
        <w:tc>
          <w:tcPr>
            <w:tcW w:w="629" w:type="dxa"/>
            <w:vAlign w:val="center"/>
          </w:tcPr>
          <w:p>
            <w:pPr>
              <w:pStyle w:val="41"/>
              <w:adjustRightInd w:val="0"/>
              <w:snapToGrid w:val="0"/>
              <w:spacing w:line="240" w:lineRule="auto"/>
              <w:rPr>
                <w:color w:val="auto"/>
                <w:szCs w:val="21"/>
              </w:rPr>
            </w:pPr>
            <w:r>
              <w:rPr>
                <w:color w:val="auto"/>
                <w:szCs w:val="21"/>
              </w:rPr>
              <w:t>3.75</w:t>
            </w:r>
          </w:p>
        </w:tc>
        <w:tc>
          <w:tcPr>
            <w:tcW w:w="805" w:type="dxa"/>
            <w:vAlign w:val="center"/>
          </w:tcPr>
          <w:p>
            <w:pPr>
              <w:pStyle w:val="41"/>
              <w:adjustRightInd w:val="0"/>
              <w:snapToGrid w:val="0"/>
              <w:spacing w:line="240" w:lineRule="auto"/>
              <w:rPr>
                <w:color w:val="auto"/>
                <w:szCs w:val="21"/>
              </w:rPr>
            </w:pPr>
            <w:r>
              <w:rPr>
                <w:color w:val="auto"/>
                <w:szCs w:val="21"/>
              </w:rPr>
              <w:t>13.33</w:t>
            </w:r>
          </w:p>
        </w:tc>
        <w:tc>
          <w:tcPr>
            <w:tcW w:w="805" w:type="dxa"/>
            <w:vAlign w:val="center"/>
          </w:tcPr>
          <w:p>
            <w:pPr>
              <w:pStyle w:val="41"/>
              <w:adjustRightInd w:val="0"/>
              <w:snapToGrid w:val="0"/>
              <w:spacing w:line="240" w:lineRule="auto"/>
              <w:rPr>
                <w:color w:val="auto"/>
                <w:szCs w:val="21"/>
              </w:rPr>
            </w:pPr>
            <w:r>
              <w:rPr>
                <w:color w:val="auto"/>
                <w:szCs w:val="21"/>
              </w:rPr>
              <w:t>26.81</w:t>
            </w:r>
          </w:p>
        </w:tc>
        <w:tc>
          <w:tcPr>
            <w:tcW w:w="702" w:type="dxa"/>
            <w:vAlign w:val="center"/>
          </w:tcPr>
          <w:p>
            <w:pPr>
              <w:pStyle w:val="41"/>
              <w:adjustRightInd w:val="0"/>
              <w:snapToGrid w:val="0"/>
              <w:spacing w:line="240" w:lineRule="auto"/>
              <w:rPr>
                <w:color w:val="auto"/>
                <w:szCs w:val="21"/>
              </w:rPr>
            </w:pPr>
            <w:r>
              <w:rPr>
                <w:color w:val="auto"/>
                <w:szCs w:val="21"/>
              </w:rPr>
              <w:t>4.17</w:t>
            </w:r>
          </w:p>
        </w:tc>
        <w:tc>
          <w:tcPr>
            <w:tcW w:w="805" w:type="dxa"/>
            <w:vAlign w:val="center"/>
          </w:tcPr>
          <w:p>
            <w:pPr>
              <w:pStyle w:val="41"/>
              <w:adjustRightInd w:val="0"/>
              <w:snapToGrid w:val="0"/>
              <w:spacing w:line="240" w:lineRule="auto"/>
              <w:rPr>
                <w:color w:val="auto"/>
                <w:szCs w:val="21"/>
              </w:rPr>
            </w:pPr>
            <w:r>
              <w:rPr>
                <w:color w:val="auto"/>
                <w:szCs w:val="21"/>
              </w:rPr>
              <w:t>0.83</w:t>
            </w:r>
          </w:p>
        </w:tc>
        <w:tc>
          <w:tcPr>
            <w:tcW w:w="691" w:type="dxa"/>
            <w:vAlign w:val="center"/>
          </w:tcPr>
          <w:p>
            <w:pPr>
              <w:pStyle w:val="41"/>
              <w:adjustRightInd w:val="0"/>
              <w:snapToGrid w:val="0"/>
              <w:spacing w:line="240" w:lineRule="auto"/>
              <w:rPr>
                <w:color w:val="auto"/>
                <w:szCs w:val="21"/>
              </w:rPr>
            </w:pPr>
            <w:r>
              <w:rPr>
                <w:color w:val="auto"/>
                <w:szCs w:val="21"/>
              </w:rPr>
              <w:t>0.69</w:t>
            </w:r>
          </w:p>
        </w:tc>
        <w:tc>
          <w:tcPr>
            <w:tcW w:w="677" w:type="dxa"/>
            <w:vAlign w:val="center"/>
          </w:tcPr>
          <w:p>
            <w:pPr>
              <w:pStyle w:val="41"/>
              <w:adjustRightInd w:val="0"/>
              <w:snapToGrid w:val="0"/>
              <w:spacing w:line="240" w:lineRule="auto"/>
              <w:rPr>
                <w:color w:val="auto"/>
                <w:szCs w:val="21"/>
              </w:rPr>
            </w:pPr>
            <w:r>
              <w:rPr>
                <w:color w:val="auto"/>
                <w:szCs w:val="21"/>
              </w:rPr>
              <w:t>0.14</w:t>
            </w:r>
          </w:p>
        </w:tc>
        <w:tc>
          <w:tcPr>
            <w:tcW w:w="691" w:type="dxa"/>
            <w:vAlign w:val="center"/>
          </w:tcPr>
          <w:p>
            <w:pPr>
              <w:pStyle w:val="41"/>
              <w:adjustRightInd w:val="0"/>
              <w:snapToGrid w:val="0"/>
              <w:spacing w:line="240" w:lineRule="auto"/>
              <w:rPr>
                <w:color w:val="auto"/>
                <w:szCs w:val="21"/>
              </w:rPr>
            </w:pPr>
            <w:r>
              <w:rPr>
                <w:color w:val="auto"/>
                <w:szCs w:val="21"/>
              </w:rPr>
              <w:t>2.36</w:t>
            </w:r>
          </w:p>
        </w:tc>
        <w:tc>
          <w:tcPr>
            <w:tcW w:w="677" w:type="dxa"/>
            <w:vAlign w:val="center"/>
          </w:tcPr>
          <w:p>
            <w:pPr>
              <w:pStyle w:val="41"/>
              <w:adjustRightInd w:val="0"/>
              <w:snapToGrid w:val="0"/>
              <w:spacing w:line="240" w:lineRule="auto"/>
              <w:rPr>
                <w:color w:val="auto"/>
                <w:szCs w:val="21"/>
              </w:rPr>
            </w:pPr>
            <w:r>
              <w:rPr>
                <w:color w:val="auto"/>
                <w:szCs w:val="21"/>
              </w:rPr>
              <w:t>2.92</w:t>
            </w:r>
          </w:p>
        </w:tc>
        <w:tc>
          <w:tcPr>
            <w:tcW w:w="805" w:type="dxa"/>
            <w:vAlign w:val="center"/>
          </w:tcPr>
          <w:p>
            <w:pPr>
              <w:pStyle w:val="41"/>
              <w:adjustRightInd w:val="0"/>
              <w:snapToGrid w:val="0"/>
              <w:spacing w:line="240" w:lineRule="auto"/>
              <w:rPr>
                <w:color w:val="auto"/>
                <w:szCs w:val="21"/>
              </w:rPr>
            </w:pPr>
            <w:r>
              <w:rPr>
                <w:color w:val="auto"/>
                <w:szCs w:val="21"/>
              </w:rPr>
              <w:t>3.89</w:t>
            </w:r>
          </w:p>
        </w:tc>
        <w:tc>
          <w:tcPr>
            <w:tcW w:w="805" w:type="dxa"/>
            <w:vAlign w:val="center"/>
          </w:tcPr>
          <w:p>
            <w:pPr>
              <w:pStyle w:val="41"/>
              <w:adjustRightInd w:val="0"/>
              <w:snapToGrid w:val="0"/>
              <w:spacing w:line="240" w:lineRule="auto"/>
              <w:rPr>
                <w:color w:val="auto"/>
                <w:szCs w:val="21"/>
              </w:rPr>
            </w:pPr>
            <w:r>
              <w:rPr>
                <w:color w:val="auto"/>
                <w:szCs w:val="21"/>
              </w:rPr>
              <w:t>7.64</w:t>
            </w:r>
          </w:p>
        </w:tc>
        <w:tc>
          <w:tcPr>
            <w:tcW w:w="816" w:type="dxa"/>
            <w:vAlign w:val="center"/>
          </w:tcPr>
          <w:p>
            <w:pPr>
              <w:pStyle w:val="41"/>
              <w:adjustRightInd w:val="0"/>
              <w:snapToGrid w:val="0"/>
              <w:spacing w:line="240" w:lineRule="auto"/>
              <w:rPr>
                <w:color w:val="auto"/>
                <w:szCs w:val="21"/>
              </w:rPr>
            </w:pPr>
            <w:r>
              <w:rPr>
                <w:color w:val="auto"/>
                <w:szCs w:val="21"/>
              </w:rPr>
              <w:t>6.25</w:t>
            </w:r>
          </w:p>
        </w:tc>
        <w:tc>
          <w:tcPr>
            <w:tcW w:w="677" w:type="dxa"/>
            <w:vAlign w:val="center"/>
          </w:tcPr>
          <w:p>
            <w:pPr>
              <w:pStyle w:val="41"/>
              <w:adjustRightInd w:val="0"/>
              <w:snapToGrid w:val="0"/>
              <w:spacing w:line="240" w:lineRule="auto"/>
              <w:rPr>
                <w:color w:val="auto"/>
                <w:szCs w:val="21"/>
              </w:rPr>
            </w:pPr>
            <w:r>
              <w:rPr>
                <w:color w:val="auto"/>
                <w:szCs w:val="21"/>
              </w:rPr>
              <w:t>2.64</w:t>
            </w:r>
          </w:p>
        </w:tc>
        <w:tc>
          <w:tcPr>
            <w:tcW w:w="828" w:type="dxa"/>
            <w:vAlign w:val="center"/>
          </w:tcPr>
          <w:p>
            <w:pPr>
              <w:pStyle w:val="41"/>
              <w:adjustRightInd w:val="0"/>
              <w:snapToGrid w:val="0"/>
              <w:spacing w:line="240" w:lineRule="auto"/>
              <w:rPr>
                <w:color w:val="auto"/>
                <w:szCs w:val="21"/>
              </w:rPr>
            </w:pPr>
            <w:r>
              <w:rPr>
                <w:color w:val="auto"/>
                <w:szCs w:val="21"/>
              </w:rPr>
              <w:t>1.67</w:t>
            </w:r>
          </w:p>
        </w:tc>
        <w:tc>
          <w:tcPr>
            <w:tcW w:w="805" w:type="dxa"/>
            <w:vAlign w:val="center"/>
          </w:tcPr>
          <w:p>
            <w:pPr>
              <w:pStyle w:val="41"/>
              <w:adjustRightInd w:val="0"/>
              <w:snapToGrid w:val="0"/>
              <w:spacing w:line="240" w:lineRule="auto"/>
              <w:rPr>
                <w:color w:val="auto"/>
                <w:szCs w:val="21"/>
              </w:rPr>
            </w:pPr>
            <w:r>
              <w:rPr>
                <w:color w:val="auto"/>
                <w:szCs w:val="21"/>
              </w:rPr>
              <w:t>0.56</w:t>
            </w:r>
          </w:p>
        </w:tc>
        <w:tc>
          <w:tcPr>
            <w:tcW w:w="805" w:type="dxa"/>
            <w:vAlign w:val="center"/>
          </w:tcPr>
          <w:p>
            <w:pPr>
              <w:pStyle w:val="41"/>
              <w:adjustRightInd w:val="0"/>
              <w:snapToGrid w:val="0"/>
              <w:spacing w:line="240" w:lineRule="auto"/>
              <w:rPr>
                <w:color w:val="auto"/>
                <w:szCs w:val="21"/>
              </w:rPr>
            </w:pPr>
            <w:r>
              <w:rPr>
                <w:color w:val="auto"/>
                <w:szCs w:val="21"/>
              </w:rPr>
              <w:t>1.67</w:t>
            </w:r>
          </w:p>
        </w:tc>
        <w:tc>
          <w:tcPr>
            <w:tcW w:w="793" w:type="dxa"/>
            <w:vAlign w:val="center"/>
          </w:tcPr>
          <w:p>
            <w:pPr>
              <w:pStyle w:val="41"/>
              <w:adjustRightInd w:val="0"/>
              <w:snapToGrid w:val="0"/>
              <w:spacing w:line="240" w:lineRule="auto"/>
              <w:rPr>
                <w:color w:val="auto"/>
                <w:szCs w:val="21"/>
              </w:rPr>
            </w:pPr>
            <w:r>
              <w:rPr>
                <w:color w:val="auto"/>
                <w:szCs w:val="21"/>
              </w:rPr>
              <w:t>20.69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七月</w:t>
            </w:r>
          </w:p>
        </w:tc>
        <w:tc>
          <w:tcPr>
            <w:tcW w:w="629" w:type="dxa"/>
            <w:vAlign w:val="center"/>
          </w:tcPr>
          <w:p>
            <w:pPr>
              <w:pStyle w:val="41"/>
              <w:adjustRightInd w:val="0"/>
              <w:snapToGrid w:val="0"/>
              <w:spacing w:line="240" w:lineRule="auto"/>
              <w:rPr>
                <w:color w:val="auto"/>
                <w:szCs w:val="21"/>
              </w:rPr>
            </w:pPr>
            <w:r>
              <w:rPr>
                <w:color w:val="auto"/>
                <w:szCs w:val="21"/>
              </w:rPr>
              <w:t>2.96</w:t>
            </w:r>
          </w:p>
        </w:tc>
        <w:tc>
          <w:tcPr>
            <w:tcW w:w="805" w:type="dxa"/>
            <w:vAlign w:val="center"/>
          </w:tcPr>
          <w:p>
            <w:pPr>
              <w:pStyle w:val="41"/>
              <w:adjustRightInd w:val="0"/>
              <w:snapToGrid w:val="0"/>
              <w:spacing w:line="240" w:lineRule="auto"/>
              <w:rPr>
                <w:color w:val="auto"/>
                <w:szCs w:val="21"/>
              </w:rPr>
            </w:pPr>
            <w:r>
              <w:rPr>
                <w:color w:val="auto"/>
                <w:szCs w:val="21"/>
              </w:rPr>
              <w:t>8.60</w:t>
            </w:r>
          </w:p>
        </w:tc>
        <w:tc>
          <w:tcPr>
            <w:tcW w:w="805" w:type="dxa"/>
            <w:vAlign w:val="center"/>
          </w:tcPr>
          <w:p>
            <w:pPr>
              <w:pStyle w:val="41"/>
              <w:adjustRightInd w:val="0"/>
              <w:snapToGrid w:val="0"/>
              <w:spacing w:line="240" w:lineRule="auto"/>
              <w:rPr>
                <w:color w:val="auto"/>
                <w:szCs w:val="21"/>
              </w:rPr>
            </w:pPr>
            <w:r>
              <w:rPr>
                <w:color w:val="auto"/>
                <w:szCs w:val="21"/>
              </w:rPr>
              <w:t>17.88</w:t>
            </w:r>
          </w:p>
        </w:tc>
        <w:tc>
          <w:tcPr>
            <w:tcW w:w="702" w:type="dxa"/>
            <w:vAlign w:val="center"/>
          </w:tcPr>
          <w:p>
            <w:pPr>
              <w:pStyle w:val="41"/>
              <w:adjustRightInd w:val="0"/>
              <w:snapToGrid w:val="0"/>
              <w:spacing w:line="240" w:lineRule="auto"/>
              <w:rPr>
                <w:color w:val="auto"/>
                <w:szCs w:val="21"/>
              </w:rPr>
            </w:pPr>
            <w:r>
              <w:rPr>
                <w:color w:val="auto"/>
                <w:szCs w:val="21"/>
              </w:rPr>
              <w:t>6.05</w:t>
            </w:r>
          </w:p>
        </w:tc>
        <w:tc>
          <w:tcPr>
            <w:tcW w:w="805" w:type="dxa"/>
            <w:vAlign w:val="center"/>
          </w:tcPr>
          <w:p>
            <w:pPr>
              <w:pStyle w:val="41"/>
              <w:adjustRightInd w:val="0"/>
              <w:snapToGrid w:val="0"/>
              <w:spacing w:line="240" w:lineRule="auto"/>
              <w:rPr>
                <w:color w:val="auto"/>
                <w:szCs w:val="21"/>
              </w:rPr>
            </w:pPr>
            <w:r>
              <w:rPr>
                <w:color w:val="auto"/>
                <w:szCs w:val="21"/>
              </w:rPr>
              <w:t>0.94</w:t>
            </w:r>
          </w:p>
        </w:tc>
        <w:tc>
          <w:tcPr>
            <w:tcW w:w="691" w:type="dxa"/>
            <w:vAlign w:val="center"/>
          </w:tcPr>
          <w:p>
            <w:pPr>
              <w:pStyle w:val="41"/>
              <w:adjustRightInd w:val="0"/>
              <w:snapToGrid w:val="0"/>
              <w:spacing w:line="240" w:lineRule="auto"/>
              <w:rPr>
                <w:color w:val="auto"/>
                <w:szCs w:val="21"/>
              </w:rPr>
            </w:pPr>
            <w:r>
              <w:rPr>
                <w:color w:val="auto"/>
                <w:szCs w:val="21"/>
              </w:rPr>
              <w:t>0.54</w:t>
            </w:r>
          </w:p>
        </w:tc>
        <w:tc>
          <w:tcPr>
            <w:tcW w:w="677" w:type="dxa"/>
            <w:vAlign w:val="center"/>
          </w:tcPr>
          <w:p>
            <w:pPr>
              <w:pStyle w:val="41"/>
              <w:adjustRightInd w:val="0"/>
              <w:snapToGrid w:val="0"/>
              <w:spacing w:line="240" w:lineRule="auto"/>
              <w:rPr>
                <w:color w:val="auto"/>
                <w:szCs w:val="21"/>
              </w:rPr>
            </w:pPr>
            <w:r>
              <w:rPr>
                <w:color w:val="auto"/>
                <w:szCs w:val="21"/>
              </w:rPr>
              <w:t>1.08</w:t>
            </w:r>
          </w:p>
        </w:tc>
        <w:tc>
          <w:tcPr>
            <w:tcW w:w="691" w:type="dxa"/>
            <w:vAlign w:val="center"/>
          </w:tcPr>
          <w:p>
            <w:pPr>
              <w:pStyle w:val="41"/>
              <w:adjustRightInd w:val="0"/>
              <w:snapToGrid w:val="0"/>
              <w:spacing w:line="240" w:lineRule="auto"/>
              <w:rPr>
                <w:color w:val="auto"/>
                <w:szCs w:val="21"/>
              </w:rPr>
            </w:pPr>
            <w:r>
              <w:rPr>
                <w:color w:val="auto"/>
                <w:szCs w:val="21"/>
              </w:rPr>
              <w:t>1.75</w:t>
            </w:r>
          </w:p>
        </w:tc>
        <w:tc>
          <w:tcPr>
            <w:tcW w:w="677" w:type="dxa"/>
            <w:vAlign w:val="center"/>
          </w:tcPr>
          <w:p>
            <w:pPr>
              <w:pStyle w:val="41"/>
              <w:adjustRightInd w:val="0"/>
              <w:snapToGrid w:val="0"/>
              <w:spacing w:line="240" w:lineRule="auto"/>
              <w:rPr>
                <w:color w:val="auto"/>
                <w:szCs w:val="21"/>
              </w:rPr>
            </w:pPr>
            <w:r>
              <w:rPr>
                <w:color w:val="auto"/>
                <w:szCs w:val="21"/>
              </w:rPr>
              <w:t>3.90</w:t>
            </w:r>
          </w:p>
        </w:tc>
        <w:tc>
          <w:tcPr>
            <w:tcW w:w="805" w:type="dxa"/>
            <w:vAlign w:val="center"/>
          </w:tcPr>
          <w:p>
            <w:pPr>
              <w:pStyle w:val="41"/>
              <w:adjustRightInd w:val="0"/>
              <w:snapToGrid w:val="0"/>
              <w:spacing w:line="240" w:lineRule="auto"/>
              <w:rPr>
                <w:color w:val="auto"/>
                <w:szCs w:val="21"/>
              </w:rPr>
            </w:pPr>
            <w:r>
              <w:rPr>
                <w:color w:val="auto"/>
                <w:szCs w:val="21"/>
              </w:rPr>
              <w:t>4.03</w:t>
            </w:r>
          </w:p>
        </w:tc>
        <w:tc>
          <w:tcPr>
            <w:tcW w:w="805" w:type="dxa"/>
            <w:vAlign w:val="center"/>
          </w:tcPr>
          <w:p>
            <w:pPr>
              <w:pStyle w:val="41"/>
              <w:adjustRightInd w:val="0"/>
              <w:snapToGrid w:val="0"/>
              <w:spacing w:line="240" w:lineRule="auto"/>
              <w:rPr>
                <w:color w:val="auto"/>
                <w:szCs w:val="21"/>
              </w:rPr>
            </w:pPr>
            <w:r>
              <w:rPr>
                <w:color w:val="auto"/>
                <w:szCs w:val="21"/>
              </w:rPr>
              <w:t>5.24</w:t>
            </w:r>
          </w:p>
        </w:tc>
        <w:tc>
          <w:tcPr>
            <w:tcW w:w="816" w:type="dxa"/>
            <w:vAlign w:val="center"/>
          </w:tcPr>
          <w:p>
            <w:pPr>
              <w:pStyle w:val="41"/>
              <w:adjustRightInd w:val="0"/>
              <w:snapToGrid w:val="0"/>
              <w:spacing w:line="240" w:lineRule="auto"/>
              <w:rPr>
                <w:color w:val="auto"/>
                <w:szCs w:val="21"/>
              </w:rPr>
            </w:pPr>
            <w:r>
              <w:rPr>
                <w:color w:val="auto"/>
                <w:szCs w:val="21"/>
              </w:rPr>
              <w:t>6.05</w:t>
            </w:r>
          </w:p>
        </w:tc>
        <w:tc>
          <w:tcPr>
            <w:tcW w:w="677" w:type="dxa"/>
            <w:vAlign w:val="center"/>
          </w:tcPr>
          <w:p>
            <w:pPr>
              <w:pStyle w:val="41"/>
              <w:adjustRightInd w:val="0"/>
              <w:snapToGrid w:val="0"/>
              <w:spacing w:line="240" w:lineRule="auto"/>
              <w:rPr>
                <w:color w:val="auto"/>
                <w:szCs w:val="21"/>
              </w:rPr>
            </w:pPr>
            <w:r>
              <w:rPr>
                <w:color w:val="auto"/>
                <w:szCs w:val="21"/>
              </w:rPr>
              <w:t>2.69</w:t>
            </w:r>
          </w:p>
        </w:tc>
        <w:tc>
          <w:tcPr>
            <w:tcW w:w="828" w:type="dxa"/>
            <w:vAlign w:val="center"/>
          </w:tcPr>
          <w:p>
            <w:pPr>
              <w:pStyle w:val="41"/>
              <w:adjustRightInd w:val="0"/>
              <w:snapToGrid w:val="0"/>
              <w:spacing w:line="240" w:lineRule="auto"/>
              <w:rPr>
                <w:color w:val="auto"/>
                <w:szCs w:val="21"/>
              </w:rPr>
            </w:pPr>
            <w:r>
              <w:rPr>
                <w:color w:val="auto"/>
                <w:szCs w:val="21"/>
              </w:rPr>
              <w:t>1.48</w:t>
            </w:r>
          </w:p>
        </w:tc>
        <w:tc>
          <w:tcPr>
            <w:tcW w:w="805" w:type="dxa"/>
            <w:vAlign w:val="center"/>
          </w:tcPr>
          <w:p>
            <w:pPr>
              <w:pStyle w:val="41"/>
              <w:adjustRightInd w:val="0"/>
              <w:snapToGrid w:val="0"/>
              <w:spacing w:line="240" w:lineRule="auto"/>
              <w:rPr>
                <w:color w:val="auto"/>
                <w:szCs w:val="21"/>
              </w:rPr>
            </w:pPr>
            <w:r>
              <w:rPr>
                <w:color w:val="auto"/>
                <w:szCs w:val="21"/>
              </w:rPr>
              <w:t>1.48</w:t>
            </w:r>
          </w:p>
        </w:tc>
        <w:tc>
          <w:tcPr>
            <w:tcW w:w="805" w:type="dxa"/>
            <w:vAlign w:val="center"/>
          </w:tcPr>
          <w:p>
            <w:pPr>
              <w:pStyle w:val="41"/>
              <w:adjustRightInd w:val="0"/>
              <w:snapToGrid w:val="0"/>
              <w:spacing w:line="240" w:lineRule="auto"/>
              <w:rPr>
                <w:color w:val="auto"/>
                <w:szCs w:val="21"/>
              </w:rPr>
            </w:pPr>
            <w:r>
              <w:rPr>
                <w:color w:val="auto"/>
                <w:szCs w:val="21"/>
              </w:rPr>
              <w:t>0.94</w:t>
            </w:r>
          </w:p>
        </w:tc>
        <w:tc>
          <w:tcPr>
            <w:tcW w:w="793" w:type="dxa"/>
            <w:vAlign w:val="center"/>
          </w:tcPr>
          <w:p>
            <w:pPr>
              <w:pStyle w:val="41"/>
              <w:adjustRightInd w:val="0"/>
              <w:snapToGrid w:val="0"/>
              <w:spacing w:line="240" w:lineRule="auto"/>
              <w:rPr>
                <w:color w:val="auto"/>
                <w:szCs w:val="21"/>
              </w:rPr>
            </w:pPr>
            <w:r>
              <w:rPr>
                <w:color w:val="auto"/>
                <w:szCs w:val="21"/>
              </w:rPr>
              <w:t>34.41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八月</w:t>
            </w:r>
          </w:p>
        </w:tc>
        <w:tc>
          <w:tcPr>
            <w:tcW w:w="629" w:type="dxa"/>
            <w:vAlign w:val="center"/>
          </w:tcPr>
          <w:p>
            <w:pPr>
              <w:pStyle w:val="41"/>
              <w:adjustRightInd w:val="0"/>
              <w:snapToGrid w:val="0"/>
              <w:spacing w:line="240" w:lineRule="auto"/>
              <w:rPr>
                <w:color w:val="auto"/>
                <w:szCs w:val="21"/>
              </w:rPr>
            </w:pPr>
            <w:r>
              <w:rPr>
                <w:color w:val="auto"/>
                <w:szCs w:val="21"/>
              </w:rPr>
              <w:t>4.30</w:t>
            </w:r>
          </w:p>
        </w:tc>
        <w:tc>
          <w:tcPr>
            <w:tcW w:w="805" w:type="dxa"/>
            <w:vAlign w:val="center"/>
          </w:tcPr>
          <w:p>
            <w:pPr>
              <w:pStyle w:val="41"/>
              <w:adjustRightInd w:val="0"/>
              <w:snapToGrid w:val="0"/>
              <w:spacing w:line="240" w:lineRule="auto"/>
              <w:rPr>
                <w:color w:val="auto"/>
                <w:szCs w:val="21"/>
              </w:rPr>
            </w:pPr>
            <w:r>
              <w:rPr>
                <w:color w:val="auto"/>
                <w:szCs w:val="21"/>
              </w:rPr>
              <w:t>9.81</w:t>
            </w:r>
          </w:p>
        </w:tc>
        <w:tc>
          <w:tcPr>
            <w:tcW w:w="805" w:type="dxa"/>
            <w:vAlign w:val="center"/>
          </w:tcPr>
          <w:p>
            <w:pPr>
              <w:pStyle w:val="41"/>
              <w:adjustRightInd w:val="0"/>
              <w:snapToGrid w:val="0"/>
              <w:spacing w:line="240" w:lineRule="auto"/>
              <w:rPr>
                <w:color w:val="auto"/>
                <w:szCs w:val="21"/>
              </w:rPr>
            </w:pPr>
            <w:r>
              <w:rPr>
                <w:color w:val="auto"/>
                <w:szCs w:val="21"/>
              </w:rPr>
              <w:t>23.52</w:t>
            </w:r>
          </w:p>
        </w:tc>
        <w:tc>
          <w:tcPr>
            <w:tcW w:w="702" w:type="dxa"/>
            <w:vAlign w:val="center"/>
          </w:tcPr>
          <w:p>
            <w:pPr>
              <w:pStyle w:val="41"/>
              <w:adjustRightInd w:val="0"/>
              <w:snapToGrid w:val="0"/>
              <w:spacing w:line="240" w:lineRule="auto"/>
              <w:rPr>
                <w:color w:val="auto"/>
                <w:szCs w:val="21"/>
              </w:rPr>
            </w:pPr>
            <w:r>
              <w:rPr>
                <w:color w:val="auto"/>
                <w:szCs w:val="21"/>
              </w:rPr>
              <w:t>6.59</w:t>
            </w:r>
          </w:p>
        </w:tc>
        <w:tc>
          <w:tcPr>
            <w:tcW w:w="805" w:type="dxa"/>
            <w:vAlign w:val="center"/>
          </w:tcPr>
          <w:p>
            <w:pPr>
              <w:pStyle w:val="41"/>
              <w:adjustRightInd w:val="0"/>
              <w:snapToGrid w:val="0"/>
              <w:spacing w:line="240" w:lineRule="auto"/>
              <w:rPr>
                <w:color w:val="auto"/>
                <w:szCs w:val="21"/>
              </w:rPr>
            </w:pPr>
            <w:r>
              <w:rPr>
                <w:color w:val="auto"/>
                <w:szCs w:val="21"/>
              </w:rPr>
              <w:t>1.75</w:t>
            </w:r>
          </w:p>
        </w:tc>
        <w:tc>
          <w:tcPr>
            <w:tcW w:w="691" w:type="dxa"/>
            <w:vAlign w:val="center"/>
          </w:tcPr>
          <w:p>
            <w:pPr>
              <w:pStyle w:val="41"/>
              <w:adjustRightInd w:val="0"/>
              <w:snapToGrid w:val="0"/>
              <w:spacing w:line="240" w:lineRule="auto"/>
              <w:rPr>
                <w:color w:val="auto"/>
                <w:szCs w:val="21"/>
              </w:rPr>
            </w:pPr>
            <w:r>
              <w:rPr>
                <w:color w:val="auto"/>
                <w:szCs w:val="21"/>
              </w:rPr>
              <w:t>0.40</w:t>
            </w:r>
          </w:p>
        </w:tc>
        <w:tc>
          <w:tcPr>
            <w:tcW w:w="677" w:type="dxa"/>
            <w:vAlign w:val="center"/>
          </w:tcPr>
          <w:p>
            <w:pPr>
              <w:pStyle w:val="41"/>
              <w:adjustRightInd w:val="0"/>
              <w:snapToGrid w:val="0"/>
              <w:spacing w:line="240" w:lineRule="auto"/>
              <w:rPr>
                <w:color w:val="auto"/>
                <w:szCs w:val="21"/>
              </w:rPr>
            </w:pPr>
            <w:r>
              <w:rPr>
                <w:color w:val="auto"/>
                <w:szCs w:val="21"/>
              </w:rPr>
              <w:t>0.54</w:t>
            </w:r>
          </w:p>
        </w:tc>
        <w:tc>
          <w:tcPr>
            <w:tcW w:w="691" w:type="dxa"/>
            <w:vAlign w:val="center"/>
          </w:tcPr>
          <w:p>
            <w:pPr>
              <w:pStyle w:val="41"/>
              <w:adjustRightInd w:val="0"/>
              <w:snapToGrid w:val="0"/>
              <w:spacing w:line="240" w:lineRule="auto"/>
              <w:rPr>
                <w:color w:val="auto"/>
                <w:szCs w:val="21"/>
              </w:rPr>
            </w:pPr>
            <w:r>
              <w:rPr>
                <w:color w:val="auto"/>
                <w:szCs w:val="21"/>
              </w:rPr>
              <w:t>2.15</w:t>
            </w:r>
          </w:p>
        </w:tc>
        <w:tc>
          <w:tcPr>
            <w:tcW w:w="677" w:type="dxa"/>
            <w:vAlign w:val="center"/>
          </w:tcPr>
          <w:p>
            <w:pPr>
              <w:pStyle w:val="41"/>
              <w:adjustRightInd w:val="0"/>
              <w:snapToGrid w:val="0"/>
              <w:spacing w:line="240" w:lineRule="auto"/>
              <w:rPr>
                <w:color w:val="auto"/>
                <w:szCs w:val="21"/>
              </w:rPr>
            </w:pPr>
            <w:r>
              <w:rPr>
                <w:color w:val="auto"/>
                <w:szCs w:val="21"/>
              </w:rPr>
              <w:t>4.30</w:t>
            </w:r>
          </w:p>
        </w:tc>
        <w:tc>
          <w:tcPr>
            <w:tcW w:w="805" w:type="dxa"/>
            <w:vAlign w:val="center"/>
          </w:tcPr>
          <w:p>
            <w:pPr>
              <w:pStyle w:val="41"/>
              <w:adjustRightInd w:val="0"/>
              <w:snapToGrid w:val="0"/>
              <w:spacing w:line="240" w:lineRule="auto"/>
              <w:rPr>
                <w:color w:val="auto"/>
                <w:szCs w:val="21"/>
              </w:rPr>
            </w:pPr>
            <w:r>
              <w:rPr>
                <w:color w:val="auto"/>
                <w:szCs w:val="21"/>
              </w:rPr>
              <w:t>5.11</w:t>
            </w:r>
          </w:p>
        </w:tc>
        <w:tc>
          <w:tcPr>
            <w:tcW w:w="805" w:type="dxa"/>
            <w:vAlign w:val="center"/>
          </w:tcPr>
          <w:p>
            <w:pPr>
              <w:pStyle w:val="41"/>
              <w:adjustRightInd w:val="0"/>
              <w:snapToGrid w:val="0"/>
              <w:spacing w:line="240" w:lineRule="auto"/>
              <w:rPr>
                <w:color w:val="auto"/>
                <w:szCs w:val="21"/>
              </w:rPr>
            </w:pPr>
            <w:r>
              <w:rPr>
                <w:color w:val="auto"/>
                <w:szCs w:val="21"/>
              </w:rPr>
              <w:t>5.24</w:t>
            </w:r>
          </w:p>
        </w:tc>
        <w:tc>
          <w:tcPr>
            <w:tcW w:w="816" w:type="dxa"/>
            <w:vAlign w:val="center"/>
          </w:tcPr>
          <w:p>
            <w:pPr>
              <w:pStyle w:val="41"/>
              <w:adjustRightInd w:val="0"/>
              <w:snapToGrid w:val="0"/>
              <w:spacing w:line="240" w:lineRule="auto"/>
              <w:rPr>
                <w:color w:val="auto"/>
                <w:szCs w:val="21"/>
              </w:rPr>
            </w:pPr>
            <w:r>
              <w:rPr>
                <w:color w:val="auto"/>
                <w:szCs w:val="21"/>
              </w:rPr>
              <w:t>5.78</w:t>
            </w:r>
          </w:p>
        </w:tc>
        <w:tc>
          <w:tcPr>
            <w:tcW w:w="677" w:type="dxa"/>
            <w:vAlign w:val="center"/>
          </w:tcPr>
          <w:p>
            <w:pPr>
              <w:pStyle w:val="41"/>
              <w:adjustRightInd w:val="0"/>
              <w:snapToGrid w:val="0"/>
              <w:spacing w:line="240" w:lineRule="auto"/>
              <w:rPr>
                <w:color w:val="auto"/>
                <w:szCs w:val="21"/>
              </w:rPr>
            </w:pPr>
            <w:r>
              <w:rPr>
                <w:color w:val="auto"/>
                <w:szCs w:val="21"/>
              </w:rPr>
              <w:t>2.55</w:t>
            </w:r>
          </w:p>
        </w:tc>
        <w:tc>
          <w:tcPr>
            <w:tcW w:w="828" w:type="dxa"/>
            <w:vAlign w:val="center"/>
          </w:tcPr>
          <w:p>
            <w:pPr>
              <w:pStyle w:val="41"/>
              <w:adjustRightInd w:val="0"/>
              <w:snapToGrid w:val="0"/>
              <w:spacing w:line="240" w:lineRule="auto"/>
              <w:rPr>
                <w:color w:val="auto"/>
                <w:szCs w:val="21"/>
              </w:rPr>
            </w:pPr>
            <w:r>
              <w:rPr>
                <w:color w:val="auto"/>
                <w:szCs w:val="21"/>
              </w:rPr>
              <w:t>2.82</w:t>
            </w:r>
          </w:p>
        </w:tc>
        <w:tc>
          <w:tcPr>
            <w:tcW w:w="805" w:type="dxa"/>
            <w:vAlign w:val="center"/>
          </w:tcPr>
          <w:p>
            <w:pPr>
              <w:pStyle w:val="41"/>
              <w:adjustRightInd w:val="0"/>
              <w:snapToGrid w:val="0"/>
              <w:spacing w:line="240" w:lineRule="auto"/>
              <w:rPr>
                <w:color w:val="auto"/>
                <w:szCs w:val="21"/>
              </w:rPr>
            </w:pPr>
            <w:r>
              <w:rPr>
                <w:color w:val="auto"/>
                <w:szCs w:val="21"/>
              </w:rPr>
              <w:t>2.02</w:t>
            </w:r>
          </w:p>
        </w:tc>
        <w:tc>
          <w:tcPr>
            <w:tcW w:w="805" w:type="dxa"/>
            <w:vAlign w:val="center"/>
          </w:tcPr>
          <w:p>
            <w:pPr>
              <w:pStyle w:val="41"/>
              <w:adjustRightInd w:val="0"/>
              <w:snapToGrid w:val="0"/>
              <w:spacing w:line="240" w:lineRule="auto"/>
              <w:rPr>
                <w:color w:val="auto"/>
                <w:szCs w:val="21"/>
              </w:rPr>
            </w:pPr>
            <w:r>
              <w:rPr>
                <w:color w:val="auto"/>
                <w:szCs w:val="21"/>
              </w:rPr>
              <w:t>2.42</w:t>
            </w:r>
          </w:p>
        </w:tc>
        <w:tc>
          <w:tcPr>
            <w:tcW w:w="793" w:type="dxa"/>
            <w:vAlign w:val="center"/>
          </w:tcPr>
          <w:p>
            <w:pPr>
              <w:pStyle w:val="41"/>
              <w:adjustRightInd w:val="0"/>
              <w:snapToGrid w:val="0"/>
              <w:spacing w:line="240" w:lineRule="auto"/>
              <w:rPr>
                <w:color w:val="auto"/>
                <w:szCs w:val="21"/>
              </w:rPr>
            </w:pPr>
            <w:r>
              <w:rPr>
                <w:color w:val="auto"/>
                <w:szCs w:val="21"/>
              </w:rPr>
              <w:t>20.70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九月</w:t>
            </w:r>
          </w:p>
        </w:tc>
        <w:tc>
          <w:tcPr>
            <w:tcW w:w="629" w:type="dxa"/>
            <w:vAlign w:val="center"/>
          </w:tcPr>
          <w:p>
            <w:pPr>
              <w:pStyle w:val="41"/>
              <w:adjustRightInd w:val="0"/>
              <w:snapToGrid w:val="0"/>
              <w:spacing w:line="240" w:lineRule="auto"/>
              <w:rPr>
                <w:color w:val="auto"/>
                <w:szCs w:val="21"/>
              </w:rPr>
            </w:pPr>
            <w:r>
              <w:rPr>
                <w:color w:val="auto"/>
                <w:szCs w:val="21"/>
              </w:rPr>
              <w:t>5.69</w:t>
            </w:r>
          </w:p>
        </w:tc>
        <w:tc>
          <w:tcPr>
            <w:tcW w:w="805" w:type="dxa"/>
            <w:vAlign w:val="center"/>
          </w:tcPr>
          <w:p>
            <w:pPr>
              <w:pStyle w:val="41"/>
              <w:adjustRightInd w:val="0"/>
              <w:snapToGrid w:val="0"/>
              <w:spacing w:line="240" w:lineRule="auto"/>
              <w:rPr>
                <w:color w:val="auto"/>
                <w:szCs w:val="21"/>
              </w:rPr>
            </w:pPr>
            <w:r>
              <w:rPr>
                <w:color w:val="auto"/>
                <w:szCs w:val="21"/>
              </w:rPr>
              <w:t>17.08</w:t>
            </w:r>
          </w:p>
        </w:tc>
        <w:tc>
          <w:tcPr>
            <w:tcW w:w="805" w:type="dxa"/>
            <w:vAlign w:val="center"/>
          </w:tcPr>
          <w:p>
            <w:pPr>
              <w:pStyle w:val="41"/>
              <w:adjustRightInd w:val="0"/>
              <w:snapToGrid w:val="0"/>
              <w:spacing w:line="240" w:lineRule="auto"/>
              <w:rPr>
                <w:color w:val="auto"/>
                <w:szCs w:val="21"/>
              </w:rPr>
            </w:pPr>
            <w:r>
              <w:rPr>
                <w:color w:val="auto"/>
                <w:szCs w:val="21"/>
              </w:rPr>
              <w:t>41.11</w:t>
            </w:r>
          </w:p>
        </w:tc>
        <w:tc>
          <w:tcPr>
            <w:tcW w:w="702" w:type="dxa"/>
            <w:vAlign w:val="center"/>
          </w:tcPr>
          <w:p>
            <w:pPr>
              <w:pStyle w:val="41"/>
              <w:adjustRightInd w:val="0"/>
              <w:snapToGrid w:val="0"/>
              <w:spacing w:line="240" w:lineRule="auto"/>
              <w:rPr>
                <w:color w:val="auto"/>
                <w:szCs w:val="21"/>
              </w:rPr>
            </w:pPr>
            <w:r>
              <w:rPr>
                <w:color w:val="auto"/>
                <w:szCs w:val="21"/>
              </w:rPr>
              <w:t>12.36</w:t>
            </w:r>
          </w:p>
        </w:tc>
        <w:tc>
          <w:tcPr>
            <w:tcW w:w="805" w:type="dxa"/>
            <w:vAlign w:val="center"/>
          </w:tcPr>
          <w:p>
            <w:pPr>
              <w:pStyle w:val="41"/>
              <w:adjustRightInd w:val="0"/>
              <w:snapToGrid w:val="0"/>
              <w:spacing w:line="240" w:lineRule="auto"/>
              <w:rPr>
                <w:color w:val="auto"/>
                <w:szCs w:val="21"/>
              </w:rPr>
            </w:pPr>
            <w:r>
              <w:rPr>
                <w:color w:val="auto"/>
                <w:szCs w:val="21"/>
              </w:rPr>
              <w:t>1.11</w:t>
            </w:r>
          </w:p>
        </w:tc>
        <w:tc>
          <w:tcPr>
            <w:tcW w:w="691" w:type="dxa"/>
            <w:vAlign w:val="center"/>
          </w:tcPr>
          <w:p>
            <w:pPr>
              <w:pStyle w:val="41"/>
              <w:adjustRightInd w:val="0"/>
              <w:snapToGrid w:val="0"/>
              <w:spacing w:line="240" w:lineRule="auto"/>
              <w:rPr>
                <w:color w:val="auto"/>
                <w:szCs w:val="21"/>
              </w:rPr>
            </w:pPr>
            <w:r>
              <w:rPr>
                <w:color w:val="auto"/>
                <w:szCs w:val="21"/>
              </w:rPr>
              <w:t>0.28</w:t>
            </w:r>
          </w:p>
        </w:tc>
        <w:tc>
          <w:tcPr>
            <w:tcW w:w="677" w:type="dxa"/>
            <w:vAlign w:val="center"/>
          </w:tcPr>
          <w:p>
            <w:pPr>
              <w:pStyle w:val="41"/>
              <w:adjustRightInd w:val="0"/>
              <w:snapToGrid w:val="0"/>
              <w:spacing w:line="240" w:lineRule="auto"/>
              <w:rPr>
                <w:color w:val="auto"/>
                <w:szCs w:val="21"/>
              </w:rPr>
            </w:pPr>
            <w:r>
              <w:rPr>
                <w:color w:val="auto"/>
                <w:szCs w:val="21"/>
              </w:rPr>
              <w:t>0.28</w:t>
            </w:r>
          </w:p>
        </w:tc>
        <w:tc>
          <w:tcPr>
            <w:tcW w:w="691" w:type="dxa"/>
            <w:vAlign w:val="center"/>
          </w:tcPr>
          <w:p>
            <w:pPr>
              <w:pStyle w:val="41"/>
              <w:adjustRightInd w:val="0"/>
              <w:snapToGrid w:val="0"/>
              <w:spacing w:line="240" w:lineRule="auto"/>
              <w:rPr>
                <w:color w:val="auto"/>
                <w:szCs w:val="21"/>
              </w:rPr>
            </w:pPr>
            <w:r>
              <w:rPr>
                <w:color w:val="auto"/>
                <w:szCs w:val="21"/>
              </w:rPr>
              <w:t>0.69</w:t>
            </w:r>
          </w:p>
        </w:tc>
        <w:tc>
          <w:tcPr>
            <w:tcW w:w="677" w:type="dxa"/>
            <w:vAlign w:val="center"/>
          </w:tcPr>
          <w:p>
            <w:pPr>
              <w:pStyle w:val="41"/>
              <w:adjustRightInd w:val="0"/>
              <w:snapToGrid w:val="0"/>
              <w:spacing w:line="240" w:lineRule="auto"/>
              <w:rPr>
                <w:color w:val="auto"/>
                <w:szCs w:val="21"/>
              </w:rPr>
            </w:pPr>
            <w:r>
              <w:rPr>
                <w:color w:val="auto"/>
                <w:szCs w:val="21"/>
              </w:rPr>
              <w:t>1.11</w:t>
            </w:r>
          </w:p>
        </w:tc>
        <w:tc>
          <w:tcPr>
            <w:tcW w:w="805" w:type="dxa"/>
            <w:vAlign w:val="center"/>
          </w:tcPr>
          <w:p>
            <w:pPr>
              <w:pStyle w:val="41"/>
              <w:adjustRightInd w:val="0"/>
              <w:snapToGrid w:val="0"/>
              <w:spacing w:line="240" w:lineRule="auto"/>
              <w:rPr>
                <w:color w:val="auto"/>
                <w:szCs w:val="21"/>
              </w:rPr>
            </w:pPr>
            <w:r>
              <w:rPr>
                <w:color w:val="auto"/>
                <w:szCs w:val="21"/>
              </w:rPr>
              <w:t>0.83</w:t>
            </w:r>
          </w:p>
        </w:tc>
        <w:tc>
          <w:tcPr>
            <w:tcW w:w="805" w:type="dxa"/>
            <w:vAlign w:val="center"/>
          </w:tcPr>
          <w:p>
            <w:pPr>
              <w:pStyle w:val="41"/>
              <w:adjustRightInd w:val="0"/>
              <w:snapToGrid w:val="0"/>
              <w:spacing w:line="240" w:lineRule="auto"/>
              <w:rPr>
                <w:color w:val="auto"/>
                <w:szCs w:val="21"/>
              </w:rPr>
            </w:pPr>
            <w:r>
              <w:rPr>
                <w:color w:val="auto"/>
                <w:szCs w:val="21"/>
              </w:rPr>
              <w:t>1.67</w:t>
            </w:r>
          </w:p>
        </w:tc>
        <w:tc>
          <w:tcPr>
            <w:tcW w:w="816" w:type="dxa"/>
            <w:vAlign w:val="center"/>
          </w:tcPr>
          <w:p>
            <w:pPr>
              <w:pStyle w:val="41"/>
              <w:adjustRightInd w:val="0"/>
              <w:snapToGrid w:val="0"/>
              <w:spacing w:line="240" w:lineRule="auto"/>
              <w:rPr>
                <w:color w:val="auto"/>
                <w:szCs w:val="21"/>
              </w:rPr>
            </w:pPr>
            <w:r>
              <w:rPr>
                <w:color w:val="auto"/>
                <w:szCs w:val="21"/>
              </w:rPr>
              <w:t>1.25</w:t>
            </w:r>
          </w:p>
        </w:tc>
        <w:tc>
          <w:tcPr>
            <w:tcW w:w="677" w:type="dxa"/>
            <w:vAlign w:val="center"/>
          </w:tcPr>
          <w:p>
            <w:pPr>
              <w:pStyle w:val="41"/>
              <w:adjustRightInd w:val="0"/>
              <w:snapToGrid w:val="0"/>
              <w:spacing w:line="240" w:lineRule="auto"/>
              <w:rPr>
                <w:color w:val="auto"/>
                <w:szCs w:val="21"/>
              </w:rPr>
            </w:pPr>
            <w:r>
              <w:rPr>
                <w:color w:val="auto"/>
                <w:szCs w:val="21"/>
              </w:rPr>
              <w:t>2.22</w:t>
            </w:r>
          </w:p>
        </w:tc>
        <w:tc>
          <w:tcPr>
            <w:tcW w:w="828" w:type="dxa"/>
            <w:vAlign w:val="center"/>
          </w:tcPr>
          <w:p>
            <w:pPr>
              <w:pStyle w:val="41"/>
              <w:adjustRightInd w:val="0"/>
              <w:snapToGrid w:val="0"/>
              <w:spacing w:line="240" w:lineRule="auto"/>
              <w:rPr>
                <w:color w:val="auto"/>
                <w:szCs w:val="21"/>
              </w:rPr>
            </w:pPr>
            <w:r>
              <w:rPr>
                <w:color w:val="auto"/>
                <w:szCs w:val="21"/>
              </w:rPr>
              <w:t>1.25</w:t>
            </w:r>
          </w:p>
        </w:tc>
        <w:tc>
          <w:tcPr>
            <w:tcW w:w="805" w:type="dxa"/>
            <w:vAlign w:val="center"/>
          </w:tcPr>
          <w:p>
            <w:pPr>
              <w:pStyle w:val="41"/>
              <w:adjustRightInd w:val="0"/>
              <w:snapToGrid w:val="0"/>
              <w:spacing w:line="240" w:lineRule="auto"/>
              <w:rPr>
                <w:color w:val="auto"/>
                <w:szCs w:val="21"/>
              </w:rPr>
            </w:pPr>
            <w:r>
              <w:rPr>
                <w:color w:val="auto"/>
                <w:szCs w:val="21"/>
              </w:rPr>
              <w:t>1.25</w:t>
            </w:r>
          </w:p>
        </w:tc>
        <w:tc>
          <w:tcPr>
            <w:tcW w:w="805" w:type="dxa"/>
            <w:vAlign w:val="center"/>
          </w:tcPr>
          <w:p>
            <w:pPr>
              <w:pStyle w:val="41"/>
              <w:adjustRightInd w:val="0"/>
              <w:snapToGrid w:val="0"/>
              <w:spacing w:line="240" w:lineRule="auto"/>
              <w:rPr>
                <w:color w:val="auto"/>
                <w:szCs w:val="21"/>
              </w:rPr>
            </w:pPr>
            <w:r>
              <w:rPr>
                <w:color w:val="auto"/>
                <w:szCs w:val="21"/>
              </w:rPr>
              <w:t>1.39</w:t>
            </w:r>
          </w:p>
        </w:tc>
        <w:tc>
          <w:tcPr>
            <w:tcW w:w="793" w:type="dxa"/>
            <w:vAlign w:val="center"/>
          </w:tcPr>
          <w:p>
            <w:pPr>
              <w:pStyle w:val="41"/>
              <w:adjustRightInd w:val="0"/>
              <w:snapToGrid w:val="0"/>
              <w:spacing w:line="240" w:lineRule="auto"/>
              <w:rPr>
                <w:color w:val="auto"/>
                <w:szCs w:val="21"/>
              </w:rPr>
            </w:pPr>
            <w:r>
              <w:rPr>
                <w:color w:val="auto"/>
                <w:szCs w:val="21"/>
              </w:rPr>
              <w:t>10.42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十月</w:t>
            </w:r>
          </w:p>
        </w:tc>
        <w:tc>
          <w:tcPr>
            <w:tcW w:w="629" w:type="dxa"/>
            <w:vAlign w:val="center"/>
          </w:tcPr>
          <w:p>
            <w:pPr>
              <w:pStyle w:val="41"/>
              <w:adjustRightInd w:val="0"/>
              <w:snapToGrid w:val="0"/>
              <w:spacing w:line="240" w:lineRule="auto"/>
              <w:rPr>
                <w:color w:val="auto"/>
                <w:szCs w:val="21"/>
              </w:rPr>
            </w:pPr>
            <w:r>
              <w:rPr>
                <w:color w:val="auto"/>
                <w:szCs w:val="21"/>
              </w:rPr>
              <w:t>2.15</w:t>
            </w:r>
          </w:p>
        </w:tc>
        <w:tc>
          <w:tcPr>
            <w:tcW w:w="805" w:type="dxa"/>
            <w:vAlign w:val="center"/>
          </w:tcPr>
          <w:p>
            <w:pPr>
              <w:pStyle w:val="41"/>
              <w:adjustRightInd w:val="0"/>
              <w:snapToGrid w:val="0"/>
              <w:spacing w:line="240" w:lineRule="auto"/>
              <w:rPr>
                <w:color w:val="auto"/>
                <w:szCs w:val="21"/>
              </w:rPr>
            </w:pPr>
            <w:r>
              <w:rPr>
                <w:color w:val="auto"/>
                <w:szCs w:val="21"/>
              </w:rPr>
              <w:t>18.01</w:t>
            </w:r>
          </w:p>
        </w:tc>
        <w:tc>
          <w:tcPr>
            <w:tcW w:w="805" w:type="dxa"/>
            <w:vAlign w:val="center"/>
          </w:tcPr>
          <w:p>
            <w:pPr>
              <w:pStyle w:val="41"/>
              <w:adjustRightInd w:val="0"/>
              <w:snapToGrid w:val="0"/>
              <w:spacing w:line="240" w:lineRule="auto"/>
              <w:rPr>
                <w:color w:val="auto"/>
                <w:szCs w:val="21"/>
              </w:rPr>
            </w:pPr>
            <w:r>
              <w:rPr>
                <w:color w:val="auto"/>
                <w:szCs w:val="21"/>
              </w:rPr>
              <w:t>43.28</w:t>
            </w:r>
          </w:p>
        </w:tc>
        <w:tc>
          <w:tcPr>
            <w:tcW w:w="702" w:type="dxa"/>
            <w:vAlign w:val="center"/>
          </w:tcPr>
          <w:p>
            <w:pPr>
              <w:pStyle w:val="41"/>
              <w:adjustRightInd w:val="0"/>
              <w:snapToGrid w:val="0"/>
              <w:spacing w:line="240" w:lineRule="auto"/>
              <w:rPr>
                <w:color w:val="auto"/>
                <w:szCs w:val="21"/>
              </w:rPr>
            </w:pPr>
            <w:r>
              <w:rPr>
                <w:color w:val="auto"/>
                <w:szCs w:val="21"/>
              </w:rPr>
              <w:t>13.04</w:t>
            </w:r>
          </w:p>
        </w:tc>
        <w:tc>
          <w:tcPr>
            <w:tcW w:w="805" w:type="dxa"/>
            <w:vAlign w:val="center"/>
          </w:tcPr>
          <w:p>
            <w:pPr>
              <w:pStyle w:val="41"/>
              <w:adjustRightInd w:val="0"/>
              <w:snapToGrid w:val="0"/>
              <w:spacing w:line="240" w:lineRule="auto"/>
              <w:rPr>
                <w:color w:val="auto"/>
                <w:szCs w:val="21"/>
              </w:rPr>
            </w:pPr>
            <w:r>
              <w:rPr>
                <w:color w:val="auto"/>
                <w:szCs w:val="21"/>
              </w:rPr>
              <w:t>1.48</w:t>
            </w:r>
          </w:p>
        </w:tc>
        <w:tc>
          <w:tcPr>
            <w:tcW w:w="691" w:type="dxa"/>
            <w:vAlign w:val="center"/>
          </w:tcPr>
          <w:p>
            <w:pPr>
              <w:pStyle w:val="41"/>
              <w:adjustRightInd w:val="0"/>
              <w:snapToGrid w:val="0"/>
              <w:spacing w:line="240" w:lineRule="auto"/>
              <w:rPr>
                <w:color w:val="auto"/>
                <w:szCs w:val="21"/>
              </w:rPr>
            </w:pPr>
            <w:r>
              <w:rPr>
                <w:color w:val="auto"/>
                <w:szCs w:val="21"/>
              </w:rPr>
              <w:t>0.40</w:t>
            </w:r>
          </w:p>
        </w:tc>
        <w:tc>
          <w:tcPr>
            <w:tcW w:w="677" w:type="dxa"/>
            <w:vAlign w:val="center"/>
          </w:tcPr>
          <w:p>
            <w:pPr>
              <w:pStyle w:val="41"/>
              <w:adjustRightInd w:val="0"/>
              <w:snapToGrid w:val="0"/>
              <w:spacing w:line="240" w:lineRule="auto"/>
              <w:rPr>
                <w:color w:val="auto"/>
                <w:szCs w:val="21"/>
              </w:rPr>
            </w:pPr>
            <w:r>
              <w:rPr>
                <w:color w:val="auto"/>
                <w:szCs w:val="21"/>
              </w:rPr>
              <w:t>0.94</w:t>
            </w:r>
          </w:p>
        </w:tc>
        <w:tc>
          <w:tcPr>
            <w:tcW w:w="691" w:type="dxa"/>
            <w:vAlign w:val="center"/>
          </w:tcPr>
          <w:p>
            <w:pPr>
              <w:pStyle w:val="41"/>
              <w:adjustRightInd w:val="0"/>
              <w:snapToGrid w:val="0"/>
              <w:spacing w:line="240" w:lineRule="auto"/>
              <w:rPr>
                <w:color w:val="auto"/>
                <w:szCs w:val="21"/>
              </w:rPr>
            </w:pPr>
            <w:r>
              <w:rPr>
                <w:color w:val="auto"/>
                <w:szCs w:val="21"/>
              </w:rPr>
              <w:t>1.34</w:t>
            </w:r>
          </w:p>
        </w:tc>
        <w:tc>
          <w:tcPr>
            <w:tcW w:w="677" w:type="dxa"/>
            <w:vAlign w:val="center"/>
          </w:tcPr>
          <w:p>
            <w:pPr>
              <w:pStyle w:val="41"/>
              <w:adjustRightInd w:val="0"/>
              <w:snapToGrid w:val="0"/>
              <w:spacing w:line="240" w:lineRule="auto"/>
              <w:rPr>
                <w:color w:val="auto"/>
                <w:szCs w:val="21"/>
              </w:rPr>
            </w:pPr>
            <w:r>
              <w:rPr>
                <w:color w:val="auto"/>
                <w:szCs w:val="21"/>
              </w:rPr>
              <w:t>1.08</w:t>
            </w:r>
          </w:p>
        </w:tc>
        <w:tc>
          <w:tcPr>
            <w:tcW w:w="805" w:type="dxa"/>
            <w:vAlign w:val="center"/>
          </w:tcPr>
          <w:p>
            <w:pPr>
              <w:pStyle w:val="41"/>
              <w:adjustRightInd w:val="0"/>
              <w:snapToGrid w:val="0"/>
              <w:spacing w:line="240" w:lineRule="auto"/>
              <w:rPr>
                <w:color w:val="auto"/>
                <w:szCs w:val="21"/>
              </w:rPr>
            </w:pPr>
            <w:r>
              <w:rPr>
                <w:color w:val="auto"/>
                <w:szCs w:val="21"/>
              </w:rPr>
              <w:t>0.9948</w:t>
            </w:r>
          </w:p>
        </w:tc>
        <w:tc>
          <w:tcPr>
            <w:tcW w:w="805" w:type="dxa"/>
            <w:vAlign w:val="center"/>
          </w:tcPr>
          <w:p>
            <w:pPr>
              <w:pStyle w:val="41"/>
              <w:adjustRightInd w:val="0"/>
              <w:snapToGrid w:val="0"/>
              <w:spacing w:line="240" w:lineRule="auto"/>
              <w:rPr>
                <w:color w:val="auto"/>
                <w:szCs w:val="21"/>
              </w:rPr>
            </w:pPr>
            <w:r>
              <w:rPr>
                <w:color w:val="auto"/>
                <w:szCs w:val="21"/>
              </w:rPr>
              <w:t>2.28</w:t>
            </w:r>
          </w:p>
        </w:tc>
        <w:tc>
          <w:tcPr>
            <w:tcW w:w="816" w:type="dxa"/>
            <w:vAlign w:val="center"/>
          </w:tcPr>
          <w:p>
            <w:pPr>
              <w:pStyle w:val="41"/>
              <w:adjustRightInd w:val="0"/>
              <w:snapToGrid w:val="0"/>
              <w:spacing w:line="240" w:lineRule="auto"/>
              <w:rPr>
                <w:color w:val="auto"/>
                <w:szCs w:val="21"/>
              </w:rPr>
            </w:pPr>
            <w:r>
              <w:rPr>
                <w:color w:val="auto"/>
                <w:szCs w:val="21"/>
              </w:rPr>
              <w:t>1.61</w:t>
            </w:r>
          </w:p>
        </w:tc>
        <w:tc>
          <w:tcPr>
            <w:tcW w:w="677" w:type="dxa"/>
            <w:vAlign w:val="center"/>
          </w:tcPr>
          <w:p>
            <w:pPr>
              <w:pStyle w:val="41"/>
              <w:adjustRightInd w:val="0"/>
              <w:snapToGrid w:val="0"/>
              <w:spacing w:line="240" w:lineRule="auto"/>
              <w:rPr>
                <w:color w:val="auto"/>
                <w:szCs w:val="21"/>
              </w:rPr>
            </w:pPr>
            <w:r>
              <w:rPr>
                <w:color w:val="auto"/>
                <w:szCs w:val="21"/>
              </w:rPr>
              <w:t>0.81</w:t>
            </w:r>
          </w:p>
        </w:tc>
        <w:tc>
          <w:tcPr>
            <w:tcW w:w="828" w:type="dxa"/>
            <w:vAlign w:val="center"/>
          </w:tcPr>
          <w:p>
            <w:pPr>
              <w:pStyle w:val="41"/>
              <w:adjustRightInd w:val="0"/>
              <w:snapToGrid w:val="0"/>
              <w:spacing w:line="240" w:lineRule="auto"/>
              <w:rPr>
                <w:color w:val="auto"/>
                <w:szCs w:val="21"/>
              </w:rPr>
            </w:pPr>
            <w:r>
              <w:rPr>
                <w:color w:val="auto"/>
                <w:szCs w:val="21"/>
              </w:rPr>
              <w:t>0.27</w:t>
            </w:r>
          </w:p>
        </w:tc>
        <w:tc>
          <w:tcPr>
            <w:tcW w:w="805" w:type="dxa"/>
            <w:vAlign w:val="center"/>
          </w:tcPr>
          <w:p>
            <w:pPr>
              <w:pStyle w:val="41"/>
              <w:adjustRightInd w:val="0"/>
              <w:snapToGrid w:val="0"/>
              <w:spacing w:line="240" w:lineRule="auto"/>
              <w:rPr>
                <w:color w:val="auto"/>
                <w:szCs w:val="21"/>
              </w:rPr>
            </w:pPr>
            <w:r>
              <w:rPr>
                <w:color w:val="auto"/>
                <w:szCs w:val="21"/>
              </w:rPr>
              <w:t>1.21</w:t>
            </w:r>
          </w:p>
        </w:tc>
        <w:tc>
          <w:tcPr>
            <w:tcW w:w="805" w:type="dxa"/>
            <w:vAlign w:val="center"/>
          </w:tcPr>
          <w:p>
            <w:pPr>
              <w:pStyle w:val="41"/>
              <w:adjustRightInd w:val="0"/>
              <w:snapToGrid w:val="0"/>
              <w:spacing w:line="240" w:lineRule="auto"/>
              <w:rPr>
                <w:color w:val="auto"/>
                <w:szCs w:val="21"/>
              </w:rPr>
            </w:pPr>
            <w:r>
              <w:rPr>
                <w:color w:val="auto"/>
                <w:szCs w:val="21"/>
              </w:rPr>
              <w:t>0.81</w:t>
            </w:r>
          </w:p>
        </w:tc>
        <w:tc>
          <w:tcPr>
            <w:tcW w:w="793" w:type="dxa"/>
            <w:vAlign w:val="center"/>
          </w:tcPr>
          <w:p>
            <w:pPr>
              <w:pStyle w:val="41"/>
              <w:adjustRightInd w:val="0"/>
              <w:snapToGrid w:val="0"/>
              <w:spacing w:line="240" w:lineRule="auto"/>
              <w:rPr>
                <w:color w:val="auto"/>
                <w:szCs w:val="21"/>
              </w:rPr>
            </w:pPr>
            <w:r>
              <w:rPr>
                <w:color w:val="auto"/>
                <w:szCs w:val="21"/>
              </w:rPr>
              <w:t>9.41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十一月</w:t>
            </w:r>
          </w:p>
        </w:tc>
        <w:tc>
          <w:tcPr>
            <w:tcW w:w="629" w:type="dxa"/>
            <w:vAlign w:val="center"/>
          </w:tcPr>
          <w:p>
            <w:pPr>
              <w:pStyle w:val="41"/>
              <w:adjustRightInd w:val="0"/>
              <w:snapToGrid w:val="0"/>
              <w:spacing w:line="240" w:lineRule="auto"/>
              <w:rPr>
                <w:color w:val="auto"/>
                <w:szCs w:val="21"/>
              </w:rPr>
            </w:pPr>
            <w:r>
              <w:rPr>
                <w:color w:val="auto"/>
                <w:szCs w:val="21"/>
              </w:rPr>
              <w:t>3.61</w:t>
            </w:r>
          </w:p>
        </w:tc>
        <w:tc>
          <w:tcPr>
            <w:tcW w:w="805" w:type="dxa"/>
            <w:vAlign w:val="center"/>
          </w:tcPr>
          <w:p>
            <w:pPr>
              <w:pStyle w:val="41"/>
              <w:adjustRightInd w:val="0"/>
              <w:snapToGrid w:val="0"/>
              <w:spacing w:line="240" w:lineRule="auto"/>
              <w:rPr>
                <w:color w:val="auto"/>
                <w:szCs w:val="21"/>
              </w:rPr>
            </w:pPr>
            <w:r>
              <w:rPr>
                <w:color w:val="auto"/>
                <w:szCs w:val="21"/>
              </w:rPr>
              <w:t>19.31</w:t>
            </w:r>
          </w:p>
        </w:tc>
        <w:tc>
          <w:tcPr>
            <w:tcW w:w="805" w:type="dxa"/>
            <w:vAlign w:val="center"/>
          </w:tcPr>
          <w:p>
            <w:pPr>
              <w:pStyle w:val="41"/>
              <w:adjustRightInd w:val="0"/>
              <w:snapToGrid w:val="0"/>
              <w:spacing w:line="240" w:lineRule="auto"/>
              <w:rPr>
                <w:color w:val="auto"/>
                <w:szCs w:val="21"/>
              </w:rPr>
            </w:pPr>
            <w:r>
              <w:rPr>
                <w:color w:val="auto"/>
                <w:szCs w:val="21"/>
              </w:rPr>
              <w:t>35.42</w:t>
            </w:r>
          </w:p>
        </w:tc>
        <w:tc>
          <w:tcPr>
            <w:tcW w:w="702" w:type="dxa"/>
            <w:vAlign w:val="center"/>
          </w:tcPr>
          <w:p>
            <w:pPr>
              <w:pStyle w:val="41"/>
              <w:adjustRightInd w:val="0"/>
              <w:snapToGrid w:val="0"/>
              <w:spacing w:line="240" w:lineRule="auto"/>
              <w:rPr>
                <w:color w:val="auto"/>
                <w:szCs w:val="21"/>
              </w:rPr>
            </w:pPr>
            <w:r>
              <w:rPr>
                <w:color w:val="auto"/>
                <w:szCs w:val="21"/>
              </w:rPr>
              <w:t>7.22</w:t>
            </w:r>
          </w:p>
        </w:tc>
        <w:tc>
          <w:tcPr>
            <w:tcW w:w="805" w:type="dxa"/>
            <w:vAlign w:val="center"/>
          </w:tcPr>
          <w:p>
            <w:pPr>
              <w:pStyle w:val="41"/>
              <w:adjustRightInd w:val="0"/>
              <w:snapToGrid w:val="0"/>
              <w:spacing w:line="240" w:lineRule="auto"/>
              <w:rPr>
                <w:color w:val="auto"/>
                <w:szCs w:val="21"/>
              </w:rPr>
            </w:pPr>
            <w:r>
              <w:rPr>
                <w:color w:val="auto"/>
                <w:szCs w:val="21"/>
              </w:rPr>
              <w:t>1.53</w:t>
            </w:r>
          </w:p>
        </w:tc>
        <w:tc>
          <w:tcPr>
            <w:tcW w:w="691" w:type="dxa"/>
            <w:vAlign w:val="center"/>
          </w:tcPr>
          <w:p>
            <w:pPr>
              <w:pStyle w:val="41"/>
              <w:adjustRightInd w:val="0"/>
              <w:snapToGrid w:val="0"/>
              <w:spacing w:line="240" w:lineRule="auto"/>
              <w:rPr>
                <w:color w:val="auto"/>
                <w:szCs w:val="21"/>
              </w:rPr>
            </w:pPr>
            <w:r>
              <w:rPr>
                <w:color w:val="auto"/>
                <w:szCs w:val="21"/>
              </w:rPr>
              <w:t>0.69</w:t>
            </w:r>
          </w:p>
        </w:tc>
        <w:tc>
          <w:tcPr>
            <w:tcW w:w="677" w:type="dxa"/>
            <w:vAlign w:val="center"/>
          </w:tcPr>
          <w:p>
            <w:pPr>
              <w:pStyle w:val="41"/>
              <w:adjustRightInd w:val="0"/>
              <w:snapToGrid w:val="0"/>
              <w:spacing w:line="240" w:lineRule="auto"/>
              <w:rPr>
                <w:color w:val="auto"/>
                <w:szCs w:val="21"/>
              </w:rPr>
            </w:pPr>
            <w:r>
              <w:rPr>
                <w:color w:val="auto"/>
                <w:szCs w:val="21"/>
              </w:rPr>
              <w:t>1.11</w:t>
            </w:r>
          </w:p>
        </w:tc>
        <w:tc>
          <w:tcPr>
            <w:tcW w:w="691" w:type="dxa"/>
            <w:vAlign w:val="center"/>
          </w:tcPr>
          <w:p>
            <w:pPr>
              <w:pStyle w:val="41"/>
              <w:adjustRightInd w:val="0"/>
              <w:snapToGrid w:val="0"/>
              <w:spacing w:line="240" w:lineRule="auto"/>
              <w:rPr>
                <w:color w:val="auto"/>
                <w:szCs w:val="21"/>
              </w:rPr>
            </w:pPr>
            <w:r>
              <w:rPr>
                <w:color w:val="auto"/>
                <w:szCs w:val="21"/>
              </w:rPr>
              <w:t>0.9941</w:t>
            </w:r>
          </w:p>
        </w:tc>
        <w:tc>
          <w:tcPr>
            <w:tcW w:w="677" w:type="dxa"/>
            <w:vAlign w:val="center"/>
          </w:tcPr>
          <w:p>
            <w:pPr>
              <w:pStyle w:val="41"/>
              <w:adjustRightInd w:val="0"/>
              <w:snapToGrid w:val="0"/>
              <w:spacing w:line="240" w:lineRule="auto"/>
              <w:rPr>
                <w:color w:val="auto"/>
                <w:szCs w:val="21"/>
              </w:rPr>
            </w:pPr>
            <w:r>
              <w:rPr>
                <w:color w:val="auto"/>
                <w:szCs w:val="21"/>
              </w:rPr>
              <w:t>6.67</w:t>
            </w:r>
          </w:p>
        </w:tc>
        <w:tc>
          <w:tcPr>
            <w:tcW w:w="805" w:type="dxa"/>
            <w:vAlign w:val="center"/>
          </w:tcPr>
          <w:p>
            <w:pPr>
              <w:pStyle w:val="41"/>
              <w:adjustRightInd w:val="0"/>
              <w:snapToGrid w:val="0"/>
              <w:spacing w:line="240" w:lineRule="auto"/>
              <w:rPr>
                <w:color w:val="auto"/>
                <w:szCs w:val="21"/>
              </w:rPr>
            </w:pPr>
            <w:r>
              <w:rPr>
                <w:color w:val="auto"/>
                <w:szCs w:val="21"/>
              </w:rPr>
              <w:t>4.44</w:t>
            </w:r>
          </w:p>
        </w:tc>
        <w:tc>
          <w:tcPr>
            <w:tcW w:w="805" w:type="dxa"/>
            <w:vAlign w:val="center"/>
          </w:tcPr>
          <w:p>
            <w:pPr>
              <w:pStyle w:val="41"/>
              <w:adjustRightInd w:val="0"/>
              <w:snapToGrid w:val="0"/>
              <w:spacing w:line="240" w:lineRule="auto"/>
              <w:rPr>
                <w:color w:val="auto"/>
                <w:szCs w:val="21"/>
              </w:rPr>
            </w:pPr>
            <w:r>
              <w:rPr>
                <w:color w:val="auto"/>
                <w:szCs w:val="21"/>
              </w:rPr>
              <w:t>3.47</w:t>
            </w:r>
          </w:p>
        </w:tc>
        <w:tc>
          <w:tcPr>
            <w:tcW w:w="816" w:type="dxa"/>
            <w:vAlign w:val="center"/>
          </w:tcPr>
          <w:p>
            <w:pPr>
              <w:pStyle w:val="41"/>
              <w:adjustRightInd w:val="0"/>
              <w:snapToGrid w:val="0"/>
              <w:spacing w:line="240" w:lineRule="auto"/>
              <w:rPr>
                <w:color w:val="auto"/>
                <w:szCs w:val="21"/>
              </w:rPr>
            </w:pPr>
            <w:r>
              <w:rPr>
                <w:color w:val="auto"/>
                <w:szCs w:val="21"/>
              </w:rPr>
              <w:t>1.94</w:t>
            </w:r>
          </w:p>
        </w:tc>
        <w:tc>
          <w:tcPr>
            <w:tcW w:w="677" w:type="dxa"/>
            <w:vAlign w:val="center"/>
          </w:tcPr>
          <w:p>
            <w:pPr>
              <w:pStyle w:val="41"/>
              <w:adjustRightInd w:val="0"/>
              <w:snapToGrid w:val="0"/>
              <w:spacing w:line="240" w:lineRule="auto"/>
              <w:rPr>
                <w:color w:val="auto"/>
                <w:szCs w:val="21"/>
              </w:rPr>
            </w:pPr>
            <w:r>
              <w:rPr>
                <w:color w:val="auto"/>
                <w:szCs w:val="21"/>
              </w:rPr>
              <w:t>1.25</w:t>
            </w:r>
          </w:p>
        </w:tc>
        <w:tc>
          <w:tcPr>
            <w:tcW w:w="828" w:type="dxa"/>
            <w:vAlign w:val="center"/>
          </w:tcPr>
          <w:p>
            <w:pPr>
              <w:pStyle w:val="41"/>
              <w:adjustRightInd w:val="0"/>
              <w:snapToGrid w:val="0"/>
              <w:spacing w:line="240" w:lineRule="auto"/>
              <w:rPr>
                <w:color w:val="auto"/>
                <w:szCs w:val="21"/>
              </w:rPr>
            </w:pPr>
            <w:r>
              <w:rPr>
                <w:color w:val="auto"/>
                <w:szCs w:val="21"/>
              </w:rPr>
              <w:t>1.11</w:t>
            </w:r>
          </w:p>
        </w:tc>
        <w:tc>
          <w:tcPr>
            <w:tcW w:w="805" w:type="dxa"/>
            <w:vAlign w:val="center"/>
          </w:tcPr>
          <w:p>
            <w:pPr>
              <w:pStyle w:val="41"/>
              <w:adjustRightInd w:val="0"/>
              <w:snapToGrid w:val="0"/>
              <w:spacing w:line="240" w:lineRule="auto"/>
              <w:rPr>
                <w:color w:val="auto"/>
                <w:szCs w:val="21"/>
              </w:rPr>
            </w:pPr>
            <w:r>
              <w:rPr>
                <w:color w:val="auto"/>
                <w:szCs w:val="21"/>
              </w:rPr>
              <w:t>1.39</w:t>
            </w:r>
          </w:p>
        </w:tc>
        <w:tc>
          <w:tcPr>
            <w:tcW w:w="805" w:type="dxa"/>
            <w:vAlign w:val="center"/>
          </w:tcPr>
          <w:p>
            <w:pPr>
              <w:pStyle w:val="41"/>
              <w:adjustRightInd w:val="0"/>
              <w:snapToGrid w:val="0"/>
              <w:spacing w:line="240" w:lineRule="auto"/>
              <w:rPr>
                <w:color w:val="auto"/>
                <w:szCs w:val="21"/>
              </w:rPr>
            </w:pPr>
            <w:r>
              <w:rPr>
                <w:color w:val="auto"/>
                <w:szCs w:val="21"/>
              </w:rPr>
              <w:t>1.67</w:t>
            </w:r>
          </w:p>
        </w:tc>
        <w:tc>
          <w:tcPr>
            <w:tcW w:w="793" w:type="dxa"/>
            <w:vAlign w:val="center"/>
          </w:tcPr>
          <w:p>
            <w:pPr>
              <w:pStyle w:val="41"/>
              <w:adjustRightInd w:val="0"/>
              <w:snapToGrid w:val="0"/>
              <w:spacing w:line="240" w:lineRule="auto"/>
              <w:rPr>
                <w:color w:val="auto"/>
                <w:szCs w:val="21"/>
              </w:rPr>
            </w:pPr>
            <w:r>
              <w:rPr>
                <w:color w:val="auto"/>
                <w:szCs w:val="21"/>
              </w:rPr>
              <w:t>7.36</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04" w:type="dxa"/>
            <w:vAlign w:val="center"/>
          </w:tcPr>
          <w:p>
            <w:pPr>
              <w:pStyle w:val="41"/>
              <w:adjustRightInd w:val="0"/>
              <w:snapToGrid w:val="0"/>
              <w:spacing w:line="240" w:lineRule="auto"/>
              <w:rPr>
                <w:color w:val="auto"/>
                <w:kern w:val="0"/>
                <w:szCs w:val="21"/>
              </w:rPr>
            </w:pPr>
            <w:r>
              <w:rPr>
                <w:color w:val="auto"/>
                <w:kern w:val="0"/>
                <w:szCs w:val="21"/>
              </w:rPr>
              <w:t>十二月</w:t>
            </w:r>
          </w:p>
        </w:tc>
        <w:tc>
          <w:tcPr>
            <w:tcW w:w="629" w:type="dxa"/>
            <w:vAlign w:val="center"/>
          </w:tcPr>
          <w:p>
            <w:pPr>
              <w:pStyle w:val="41"/>
              <w:adjustRightInd w:val="0"/>
              <w:snapToGrid w:val="0"/>
              <w:spacing w:line="240" w:lineRule="auto"/>
              <w:rPr>
                <w:color w:val="auto"/>
                <w:szCs w:val="21"/>
              </w:rPr>
            </w:pPr>
            <w:r>
              <w:rPr>
                <w:color w:val="auto"/>
                <w:szCs w:val="21"/>
              </w:rPr>
              <w:t>2.82</w:t>
            </w:r>
          </w:p>
        </w:tc>
        <w:tc>
          <w:tcPr>
            <w:tcW w:w="805" w:type="dxa"/>
            <w:vAlign w:val="center"/>
          </w:tcPr>
          <w:p>
            <w:pPr>
              <w:pStyle w:val="41"/>
              <w:adjustRightInd w:val="0"/>
              <w:snapToGrid w:val="0"/>
              <w:spacing w:line="240" w:lineRule="auto"/>
              <w:rPr>
                <w:color w:val="auto"/>
                <w:szCs w:val="21"/>
              </w:rPr>
            </w:pPr>
            <w:r>
              <w:rPr>
                <w:color w:val="auto"/>
                <w:szCs w:val="21"/>
              </w:rPr>
              <w:t>14.92</w:t>
            </w:r>
          </w:p>
        </w:tc>
        <w:tc>
          <w:tcPr>
            <w:tcW w:w="805" w:type="dxa"/>
            <w:vAlign w:val="center"/>
          </w:tcPr>
          <w:p>
            <w:pPr>
              <w:pStyle w:val="41"/>
              <w:adjustRightInd w:val="0"/>
              <w:snapToGrid w:val="0"/>
              <w:spacing w:line="240" w:lineRule="auto"/>
              <w:rPr>
                <w:color w:val="auto"/>
                <w:szCs w:val="21"/>
              </w:rPr>
            </w:pPr>
            <w:r>
              <w:rPr>
                <w:color w:val="auto"/>
                <w:szCs w:val="21"/>
              </w:rPr>
              <w:t>29.84</w:t>
            </w:r>
          </w:p>
        </w:tc>
        <w:tc>
          <w:tcPr>
            <w:tcW w:w="702" w:type="dxa"/>
            <w:vAlign w:val="center"/>
          </w:tcPr>
          <w:p>
            <w:pPr>
              <w:pStyle w:val="41"/>
              <w:adjustRightInd w:val="0"/>
              <w:snapToGrid w:val="0"/>
              <w:spacing w:line="240" w:lineRule="auto"/>
              <w:rPr>
                <w:color w:val="auto"/>
                <w:szCs w:val="21"/>
              </w:rPr>
            </w:pPr>
            <w:r>
              <w:rPr>
                <w:color w:val="auto"/>
                <w:szCs w:val="21"/>
              </w:rPr>
              <w:t>6.45</w:t>
            </w:r>
          </w:p>
        </w:tc>
        <w:tc>
          <w:tcPr>
            <w:tcW w:w="805" w:type="dxa"/>
            <w:vAlign w:val="center"/>
          </w:tcPr>
          <w:p>
            <w:pPr>
              <w:pStyle w:val="41"/>
              <w:adjustRightInd w:val="0"/>
              <w:snapToGrid w:val="0"/>
              <w:spacing w:line="240" w:lineRule="auto"/>
              <w:rPr>
                <w:color w:val="auto"/>
                <w:szCs w:val="21"/>
              </w:rPr>
            </w:pPr>
            <w:r>
              <w:rPr>
                <w:color w:val="auto"/>
                <w:szCs w:val="21"/>
              </w:rPr>
              <w:t>1.21</w:t>
            </w:r>
          </w:p>
        </w:tc>
        <w:tc>
          <w:tcPr>
            <w:tcW w:w="691" w:type="dxa"/>
            <w:vAlign w:val="center"/>
          </w:tcPr>
          <w:p>
            <w:pPr>
              <w:pStyle w:val="41"/>
              <w:adjustRightInd w:val="0"/>
              <w:snapToGrid w:val="0"/>
              <w:spacing w:line="240" w:lineRule="auto"/>
              <w:rPr>
                <w:color w:val="auto"/>
                <w:szCs w:val="21"/>
              </w:rPr>
            </w:pPr>
            <w:r>
              <w:rPr>
                <w:color w:val="auto"/>
                <w:szCs w:val="21"/>
              </w:rPr>
              <w:t>1.08</w:t>
            </w:r>
          </w:p>
        </w:tc>
        <w:tc>
          <w:tcPr>
            <w:tcW w:w="677" w:type="dxa"/>
            <w:vAlign w:val="center"/>
          </w:tcPr>
          <w:p>
            <w:pPr>
              <w:pStyle w:val="41"/>
              <w:adjustRightInd w:val="0"/>
              <w:snapToGrid w:val="0"/>
              <w:spacing w:line="240" w:lineRule="auto"/>
              <w:rPr>
                <w:color w:val="auto"/>
                <w:szCs w:val="21"/>
              </w:rPr>
            </w:pPr>
            <w:r>
              <w:rPr>
                <w:color w:val="auto"/>
                <w:szCs w:val="21"/>
              </w:rPr>
              <w:t>1.08</w:t>
            </w:r>
          </w:p>
        </w:tc>
        <w:tc>
          <w:tcPr>
            <w:tcW w:w="691" w:type="dxa"/>
            <w:vAlign w:val="center"/>
          </w:tcPr>
          <w:p>
            <w:pPr>
              <w:pStyle w:val="41"/>
              <w:adjustRightInd w:val="0"/>
              <w:snapToGrid w:val="0"/>
              <w:spacing w:line="240" w:lineRule="auto"/>
              <w:rPr>
                <w:color w:val="auto"/>
                <w:szCs w:val="21"/>
              </w:rPr>
            </w:pPr>
            <w:r>
              <w:rPr>
                <w:color w:val="auto"/>
                <w:szCs w:val="21"/>
              </w:rPr>
              <w:t>2.69</w:t>
            </w:r>
          </w:p>
        </w:tc>
        <w:tc>
          <w:tcPr>
            <w:tcW w:w="677" w:type="dxa"/>
            <w:vAlign w:val="center"/>
          </w:tcPr>
          <w:p>
            <w:pPr>
              <w:pStyle w:val="41"/>
              <w:adjustRightInd w:val="0"/>
              <w:snapToGrid w:val="0"/>
              <w:spacing w:line="240" w:lineRule="auto"/>
              <w:rPr>
                <w:color w:val="auto"/>
                <w:szCs w:val="21"/>
              </w:rPr>
            </w:pPr>
            <w:r>
              <w:rPr>
                <w:color w:val="auto"/>
                <w:szCs w:val="21"/>
              </w:rPr>
              <w:t>5.11</w:t>
            </w:r>
          </w:p>
        </w:tc>
        <w:tc>
          <w:tcPr>
            <w:tcW w:w="805" w:type="dxa"/>
            <w:vAlign w:val="center"/>
          </w:tcPr>
          <w:p>
            <w:pPr>
              <w:pStyle w:val="41"/>
              <w:adjustRightInd w:val="0"/>
              <w:snapToGrid w:val="0"/>
              <w:spacing w:line="240" w:lineRule="auto"/>
              <w:rPr>
                <w:color w:val="auto"/>
                <w:szCs w:val="21"/>
              </w:rPr>
            </w:pPr>
            <w:r>
              <w:rPr>
                <w:color w:val="auto"/>
                <w:szCs w:val="21"/>
              </w:rPr>
              <w:t>6.72</w:t>
            </w:r>
          </w:p>
        </w:tc>
        <w:tc>
          <w:tcPr>
            <w:tcW w:w="805" w:type="dxa"/>
            <w:vAlign w:val="center"/>
          </w:tcPr>
          <w:p>
            <w:pPr>
              <w:pStyle w:val="41"/>
              <w:adjustRightInd w:val="0"/>
              <w:snapToGrid w:val="0"/>
              <w:spacing w:line="240" w:lineRule="auto"/>
              <w:rPr>
                <w:color w:val="auto"/>
                <w:szCs w:val="21"/>
              </w:rPr>
            </w:pPr>
            <w:r>
              <w:rPr>
                <w:color w:val="auto"/>
                <w:szCs w:val="21"/>
              </w:rPr>
              <w:t>5.78</w:t>
            </w:r>
          </w:p>
        </w:tc>
        <w:tc>
          <w:tcPr>
            <w:tcW w:w="816" w:type="dxa"/>
            <w:vAlign w:val="center"/>
          </w:tcPr>
          <w:p>
            <w:pPr>
              <w:pStyle w:val="41"/>
              <w:adjustRightInd w:val="0"/>
              <w:snapToGrid w:val="0"/>
              <w:spacing w:line="240" w:lineRule="auto"/>
              <w:rPr>
                <w:color w:val="auto"/>
                <w:szCs w:val="21"/>
              </w:rPr>
            </w:pPr>
            <w:r>
              <w:rPr>
                <w:color w:val="auto"/>
                <w:szCs w:val="21"/>
              </w:rPr>
              <w:t>3.76</w:t>
            </w:r>
          </w:p>
        </w:tc>
        <w:tc>
          <w:tcPr>
            <w:tcW w:w="677" w:type="dxa"/>
            <w:vAlign w:val="center"/>
          </w:tcPr>
          <w:p>
            <w:pPr>
              <w:pStyle w:val="41"/>
              <w:adjustRightInd w:val="0"/>
              <w:snapToGrid w:val="0"/>
              <w:spacing w:line="240" w:lineRule="auto"/>
              <w:rPr>
                <w:color w:val="auto"/>
                <w:szCs w:val="21"/>
              </w:rPr>
            </w:pPr>
            <w:r>
              <w:rPr>
                <w:color w:val="auto"/>
                <w:szCs w:val="21"/>
              </w:rPr>
              <w:t>2.15</w:t>
            </w:r>
          </w:p>
        </w:tc>
        <w:tc>
          <w:tcPr>
            <w:tcW w:w="828" w:type="dxa"/>
            <w:vAlign w:val="center"/>
          </w:tcPr>
          <w:p>
            <w:pPr>
              <w:pStyle w:val="41"/>
              <w:adjustRightInd w:val="0"/>
              <w:snapToGrid w:val="0"/>
              <w:spacing w:line="240" w:lineRule="auto"/>
              <w:rPr>
                <w:color w:val="auto"/>
                <w:szCs w:val="21"/>
              </w:rPr>
            </w:pPr>
            <w:r>
              <w:rPr>
                <w:color w:val="auto"/>
                <w:szCs w:val="21"/>
              </w:rPr>
              <w:t>2.15</w:t>
            </w:r>
          </w:p>
        </w:tc>
        <w:tc>
          <w:tcPr>
            <w:tcW w:w="805" w:type="dxa"/>
            <w:vAlign w:val="center"/>
          </w:tcPr>
          <w:p>
            <w:pPr>
              <w:pStyle w:val="41"/>
              <w:adjustRightInd w:val="0"/>
              <w:snapToGrid w:val="0"/>
              <w:spacing w:line="240" w:lineRule="auto"/>
              <w:rPr>
                <w:color w:val="auto"/>
                <w:szCs w:val="21"/>
              </w:rPr>
            </w:pPr>
            <w:r>
              <w:rPr>
                <w:color w:val="auto"/>
                <w:szCs w:val="21"/>
              </w:rPr>
              <w:t>0.67</w:t>
            </w:r>
          </w:p>
        </w:tc>
        <w:tc>
          <w:tcPr>
            <w:tcW w:w="805" w:type="dxa"/>
            <w:vAlign w:val="center"/>
          </w:tcPr>
          <w:p>
            <w:pPr>
              <w:pStyle w:val="41"/>
              <w:adjustRightInd w:val="0"/>
              <w:snapToGrid w:val="0"/>
              <w:spacing w:line="240" w:lineRule="auto"/>
              <w:rPr>
                <w:color w:val="auto"/>
                <w:szCs w:val="21"/>
              </w:rPr>
            </w:pPr>
            <w:r>
              <w:rPr>
                <w:color w:val="auto"/>
                <w:szCs w:val="21"/>
              </w:rPr>
              <w:t>1.61</w:t>
            </w:r>
          </w:p>
        </w:tc>
        <w:tc>
          <w:tcPr>
            <w:tcW w:w="793" w:type="dxa"/>
            <w:vAlign w:val="center"/>
          </w:tcPr>
          <w:p>
            <w:pPr>
              <w:pStyle w:val="41"/>
              <w:adjustRightInd w:val="0"/>
              <w:snapToGrid w:val="0"/>
              <w:spacing w:line="240" w:lineRule="auto"/>
              <w:rPr>
                <w:color w:val="auto"/>
                <w:szCs w:val="21"/>
              </w:rPr>
            </w:pPr>
            <w:r>
              <w:rPr>
                <w:color w:val="auto"/>
                <w:szCs w:val="21"/>
              </w:rPr>
              <w:t>11.96</w:t>
            </w:r>
          </w:p>
        </w:tc>
      </w:tr>
    </w:tbl>
    <w:p>
      <w:pPr>
        <w:adjustRightInd w:val="0"/>
        <w:snapToGrid w:val="0"/>
        <w:spacing w:before="0" w:beforeLines="0" w:after="0" w:afterLines="0"/>
        <w:ind w:firstLine="482"/>
        <w:jc w:val="center"/>
        <w:rPr>
          <w:b/>
          <w:color w:val="auto"/>
          <w:szCs w:val="24"/>
        </w:rPr>
      </w:pPr>
      <w:r>
        <w:rPr>
          <w:b/>
          <w:color w:val="auto"/>
          <w:szCs w:val="24"/>
        </w:rPr>
        <w:t>表5-</w:t>
      </w:r>
      <w:r>
        <w:rPr>
          <w:rFonts w:hint="eastAsia"/>
          <w:b/>
          <w:color w:val="auto"/>
          <w:szCs w:val="24"/>
        </w:rPr>
        <w:t>12</w:t>
      </w:r>
      <w:r>
        <w:rPr>
          <w:b/>
          <w:color w:val="auto"/>
          <w:szCs w:val="24"/>
        </w:rPr>
        <w:t xml:space="preserve">  年均风频的季变化及年均风频</w:t>
      </w:r>
    </w:p>
    <w:tbl>
      <w:tblPr>
        <w:tblStyle w:val="23"/>
        <w:tblW w:w="1422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11"/>
        <w:gridCol w:w="748"/>
        <w:gridCol w:w="748"/>
        <w:gridCol w:w="748"/>
        <w:gridCol w:w="748"/>
        <w:gridCol w:w="745"/>
        <w:gridCol w:w="745"/>
        <w:gridCol w:w="745"/>
        <w:gridCol w:w="745"/>
        <w:gridCol w:w="745"/>
        <w:gridCol w:w="745"/>
        <w:gridCol w:w="745"/>
        <w:gridCol w:w="745"/>
        <w:gridCol w:w="748"/>
        <w:gridCol w:w="779"/>
        <w:gridCol w:w="748"/>
        <w:gridCol w:w="748"/>
        <w:gridCol w:w="7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11" w:type="dxa"/>
            <w:tcBorders>
              <w:tl2br w:val="single" w:color="000000" w:sz="6" w:space="0"/>
            </w:tcBorders>
            <w:vAlign w:val="center"/>
          </w:tcPr>
          <w:p>
            <w:pPr>
              <w:pStyle w:val="41"/>
              <w:adjustRightInd w:val="0"/>
              <w:snapToGrid w:val="0"/>
              <w:spacing w:line="240" w:lineRule="auto"/>
              <w:jc w:val="right"/>
              <w:rPr>
                <w:color w:val="auto"/>
                <w:kern w:val="0"/>
                <w:szCs w:val="21"/>
              </w:rPr>
            </w:pPr>
            <w:r>
              <w:rPr>
                <w:color w:val="auto"/>
                <w:kern w:val="0"/>
                <w:szCs w:val="21"/>
              </w:rPr>
              <w:t>风向</w:t>
            </w:r>
          </w:p>
          <w:p>
            <w:pPr>
              <w:pStyle w:val="41"/>
              <w:adjustRightInd w:val="0"/>
              <w:snapToGrid w:val="0"/>
              <w:spacing w:line="240" w:lineRule="auto"/>
              <w:jc w:val="left"/>
              <w:rPr>
                <w:color w:val="auto"/>
                <w:kern w:val="0"/>
                <w:szCs w:val="21"/>
              </w:rPr>
            </w:pPr>
            <w:r>
              <w:rPr>
                <w:color w:val="auto"/>
                <w:kern w:val="0"/>
                <w:szCs w:val="21"/>
              </w:rPr>
              <w:t>风频(%)</w:t>
            </w:r>
          </w:p>
        </w:tc>
        <w:tc>
          <w:tcPr>
            <w:tcW w:w="748" w:type="dxa"/>
            <w:vAlign w:val="center"/>
          </w:tcPr>
          <w:p>
            <w:pPr>
              <w:pStyle w:val="41"/>
              <w:adjustRightInd w:val="0"/>
              <w:snapToGrid w:val="0"/>
              <w:spacing w:line="240" w:lineRule="auto"/>
              <w:rPr>
                <w:color w:val="auto"/>
                <w:kern w:val="0"/>
                <w:szCs w:val="21"/>
              </w:rPr>
            </w:pPr>
            <w:r>
              <w:rPr>
                <w:color w:val="auto"/>
                <w:kern w:val="0"/>
                <w:szCs w:val="21"/>
              </w:rPr>
              <w:t>N</w:t>
            </w:r>
          </w:p>
        </w:tc>
        <w:tc>
          <w:tcPr>
            <w:tcW w:w="748" w:type="dxa"/>
            <w:vAlign w:val="center"/>
          </w:tcPr>
          <w:p>
            <w:pPr>
              <w:pStyle w:val="41"/>
              <w:adjustRightInd w:val="0"/>
              <w:snapToGrid w:val="0"/>
              <w:spacing w:line="240" w:lineRule="auto"/>
              <w:rPr>
                <w:color w:val="auto"/>
                <w:kern w:val="0"/>
                <w:szCs w:val="21"/>
              </w:rPr>
            </w:pPr>
            <w:r>
              <w:rPr>
                <w:color w:val="auto"/>
                <w:kern w:val="0"/>
                <w:szCs w:val="21"/>
              </w:rPr>
              <w:t>NNE</w:t>
            </w:r>
          </w:p>
        </w:tc>
        <w:tc>
          <w:tcPr>
            <w:tcW w:w="748" w:type="dxa"/>
            <w:vAlign w:val="center"/>
          </w:tcPr>
          <w:p>
            <w:pPr>
              <w:pStyle w:val="41"/>
              <w:adjustRightInd w:val="0"/>
              <w:snapToGrid w:val="0"/>
              <w:spacing w:line="240" w:lineRule="auto"/>
              <w:rPr>
                <w:color w:val="auto"/>
                <w:kern w:val="0"/>
                <w:szCs w:val="21"/>
              </w:rPr>
            </w:pPr>
            <w:r>
              <w:rPr>
                <w:color w:val="auto"/>
                <w:kern w:val="0"/>
                <w:szCs w:val="21"/>
              </w:rPr>
              <w:t>NE</w:t>
            </w:r>
          </w:p>
        </w:tc>
        <w:tc>
          <w:tcPr>
            <w:tcW w:w="748" w:type="dxa"/>
            <w:vAlign w:val="center"/>
          </w:tcPr>
          <w:p>
            <w:pPr>
              <w:pStyle w:val="41"/>
              <w:adjustRightInd w:val="0"/>
              <w:snapToGrid w:val="0"/>
              <w:spacing w:line="240" w:lineRule="auto"/>
              <w:rPr>
                <w:color w:val="auto"/>
                <w:kern w:val="0"/>
                <w:szCs w:val="21"/>
              </w:rPr>
            </w:pPr>
            <w:r>
              <w:rPr>
                <w:color w:val="auto"/>
                <w:kern w:val="0"/>
                <w:szCs w:val="21"/>
              </w:rPr>
              <w:t>ENE</w:t>
            </w:r>
          </w:p>
        </w:tc>
        <w:tc>
          <w:tcPr>
            <w:tcW w:w="745" w:type="dxa"/>
            <w:vAlign w:val="center"/>
          </w:tcPr>
          <w:p>
            <w:pPr>
              <w:pStyle w:val="41"/>
              <w:adjustRightInd w:val="0"/>
              <w:snapToGrid w:val="0"/>
              <w:spacing w:line="240" w:lineRule="auto"/>
              <w:rPr>
                <w:color w:val="auto"/>
                <w:kern w:val="0"/>
                <w:szCs w:val="21"/>
              </w:rPr>
            </w:pPr>
            <w:r>
              <w:rPr>
                <w:color w:val="auto"/>
                <w:kern w:val="0"/>
                <w:szCs w:val="21"/>
              </w:rPr>
              <w:t>E</w:t>
            </w:r>
          </w:p>
        </w:tc>
        <w:tc>
          <w:tcPr>
            <w:tcW w:w="745" w:type="dxa"/>
            <w:vAlign w:val="center"/>
          </w:tcPr>
          <w:p>
            <w:pPr>
              <w:pStyle w:val="41"/>
              <w:adjustRightInd w:val="0"/>
              <w:snapToGrid w:val="0"/>
              <w:spacing w:line="240" w:lineRule="auto"/>
              <w:rPr>
                <w:color w:val="auto"/>
                <w:kern w:val="0"/>
                <w:szCs w:val="21"/>
              </w:rPr>
            </w:pPr>
            <w:r>
              <w:rPr>
                <w:color w:val="auto"/>
                <w:kern w:val="0"/>
                <w:szCs w:val="21"/>
              </w:rPr>
              <w:t>ESE</w:t>
            </w:r>
          </w:p>
        </w:tc>
        <w:tc>
          <w:tcPr>
            <w:tcW w:w="745" w:type="dxa"/>
            <w:vAlign w:val="center"/>
          </w:tcPr>
          <w:p>
            <w:pPr>
              <w:pStyle w:val="41"/>
              <w:adjustRightInd w:val="0"/>
              <w:snapToGrid w:val="0"/>
              <w:spacing w:line="240" w:lineRule="auto"/>
              <w:rPr>
                <w:color w:val="auto"/>
                <w:kern w:val="0"/>
                <w:szCs w:val="21"/>
              </w:rPr>
            </w:pPr>
            <w:r>
              <w:rPr>
                <w:color w:val="auto"/>
                <w:kern w:val="0"/>
                <w:szCs w:val="21"/>
              </w:rPr>
              <w:t>SE</w:t>
            </w:r>
          </w:p>
        </w:tc>
        <w:tc>
          <w:tcPr>
            <w:tcW w:w="745" w:type="dxa"/>
            <w:vAlign w:val="center"/>
          </w:tcPr>
          <w:p>
            <w:pPr>
              <w:pStyle w:val="41"/>
              <w:adjustRightInd w:val="0"/>
              <w:snapToGrid w:val="0"/>
              <w:spacing w:line="240" w:lineRule="auto"/>
              <w:rPr>
                <w:color w:val="auto"/>
                <w:kern w:val="0"/>
                <w:szCs w:val="21"/>
              </w:rPr>
            </w:pPr>
            <w:r>
              <w:rPr>
                <w:color w:val="auto"/>
                <w:kern w:val="0"/>
                <w:szCs w:val="21"/>
              </w:rPr>
              <w:t>SSE</w:t>
            </w:r>
          </w:p>
        </w:tc>
        <w:tc>
          <w:tcPr>
            <w:tcW w:w="745" w:type="dxa"/>
            <w:vAlign w:val="center"/>
          </w:tcPr>
          <w:p>
            <w:pPr>
              <w:pStyle w:val="41"/>
              <w:adjustRightInd w:val="0"/>
              <w:snapToGrid w:val="0"/>
              <w:spacing w:line="240" w:lineRule="auto"/>
              <w:rPr>
                <w:color w:val="auto"/>
                <w:kern w:val="0"/>
                <w:szCs w:val="21"/>
              </w:rPr>
            </w:pPr>
            <w:r>
              <w:rPr>
                <w:color w:val="auto"/>
                <w:kern w:val="0"/>
                <w:szCs w:val="21"/>
              </w:rPr>
              <w:t>S</w:t>
            </w:r>
          </w:p>
        </w:tc>
        <w:tc>
          <w:tcPr>
            <w:tcW w:w="745" w:type="dxa"/>
            <w:vAlign w:val="center"/>
          </w:tcPr>
          <w:p>
            <w:pPr>
              <w:pStyle w:val="41"/>
              <w:adjustRightInd w:val="0"/>
              <w:snapToGrid w:val="0"/>
              <w:spacing w:line="240" w:lineRule="auto"/>
              <w:rPr>
                <w:color w:val="auto"/>
                <w:kern w:val="0"/>
                <w:szCs w:val="21"/>
              </w:rPr>
            </w:pPr>
            <w:r>
              <w:rPr>
                <w:color w:val="auto"/>
                <w:kern w:val="0"/>
                <w:szCs w:val="21"/>
              </w:rPr>
              <w:t>SSW</w:t>
            </w:r>
          </w:p>
        </w:tc>
        <w:tc>
          <w:tcPr>
            <w:tcW w:w="745" w:type="dxa"/>
            <w:vAlign w:val="center"/>
          </w:tcPr>
          <w:p>
            <w:pPr>
              <w:pStyle w:val="41"/>
              <w:adjustRightInd w:val="0"/>
              <w:snapToGrid w:val="0"/>
              <w:spacing w:line="240" w:lineRule="auto"/>
              <w:rPr>
                <w:color w:val="auto"/>
                <w:kern w:val="0"/>
                <w:szCs w:val="21"/>
              </w:rPr>
            </w:pPr>
            <w:r>
              <w:rPr>
                <w:color w:val="auto"/>
                <w:kern w:val="0"/>
                <w:szCs w:val="21"/>
              </w:rPr>
              <w:t>SW</w:t>
            </w:r>
          </w:p>
        </w:tc>
        <w:tc>
          <w:tcPr>
            <w:tcW w:w="745" w:type="dxa"/>
            <w:vAlign w:val="center"/>
          </w:tcPr>
          <w:p>
            <w:pPr>
              <w:pStyle w:val="41"/>
              <w:adjustRightInd w:val="0"/>
              <w:snapToGrid w:val="0"/>
              <w:spacing w:line="240" w:lineRule="auto"/>
              <w:rPr>
                <w:color w:val="auto"/>
                <w:kern w:val="0"/>
                <w:szCs w:val="21"/>
              </w:rPr>
            </w:pPr>
            <w:r>
              <w:rPr>
                <w:color w:val="auto"/>
                <w:kern w:val="0"/>
                <w:szCs w:val="21"/>
              </w:rPr>
              <w:t>WSW</w:t>
            </w:r>
          </w:p>
        </w:tc>
        <w:tc>
          <w:tcPr>
            <w:tcW w:w="748" w:type="dxa"/>
            <w:vAlign w:val="center"/>
          </w:tcPr>
          <w:p>
            <w:pPr>
              <w:pStyle w:val="41"/>
              <w:adjustRightInd w:val="0"/>
              <w:snapToGrid w:val="0"/>
              <w:spacing w:line="240" w:lineRule="auto"/>
              <w:rPr>
                <w:color w:val="auto"/>
                <w:kern w:val="0"/>
                <w:szCs w:val="21"/>
              </w:rPr>
            </w:pPr>
            <w:r>
              <w:rPr>
                <w:color w:val="auto"/>
                <w:kern w:val="0"/>
                <w:szCs w:val="21"/>
              </w:rPr>
              <w:t>W</w:t>
            </w:r>
          </w:p>
        </w:tc>
        <w:tc>
          <w:tcPr>
            <w:tcW w:w="779" w:type="dxa"/>
            <w:vAlign w:val="center"/>
          </w:tcPr>
          <w:p>
            <w:pPr>
              <w:pStyle w:val="41"/>
              <w:adjustRightInd w:val="0"/>
              <w:snapToGrid w:val="0"/>
              <w:spacing w:line="240" w:lineRule="auto"/>
              <w:rPr>
                <w:color w:val="auto"/>
                <w:kern w:val="0"/>
                <w:szCs w:val="21"/>
              </w:rPr>
            </w:pPr>
            <w:r>
              <w:rPr>
                <w:color w:val="auto"/>
                <w:kern w:val="0"/>
                <w:szCs w:val="21"/>
              </w:rPr>
              <w:t>WNW</w:t>
            </w:r>
          </w:p>
        </w:tc>
        <w:tc>
          <w:tcPr>
            <w:tcW w:w="748" w:type="dxa"/>
            <w:vAlign w:val="center"/>
          </w:tcPr>
          <w:p>
            <w:pPr>
              <w:pStyle w:val="41"/>
              <w:adjustRightInd w:val="0"/>
              <w:snapToGrid w:val="0"/>
              <w:spacing w:line="240" w:lineRule="auto"/>
              <w:rPr>
                <w:color w:val="auto"/>
                <w:kern w:val="0"/>
                <w:szCs w:val="21"/>
              </w:rPr>
            </w:pPr>
            <w:r>
              <w:rPr>
                <w:color w:val="auto"/>
                <w:kern w:val="0"/>
                <w:szCs w:val="21"/>
              </w:rPr>
              <w:t>NW</w:t>
            </w:r>
          </w:p>
        </w:tc>
        <w:tc>
          <w:tcPr>
            <w:tcW w:w="748" w:type="dxa"/>
            <w:vAlign w:val="center"/>
          </w:tcPr>
          <w:p>
            <w:pPr>
              <w:pStyle w:val="41"/>
              <w:adjustRightInd w:val="0"/>
              <w:snapToGrid w:val="0"/>
              <w:spacing w:line="240" w:lineRule="auto"/>
              <w:rPr>
                <w:color w:val="auto"/>
                <w:kern w:val="0"/>
                <w:szCs w:val="21"/>
              </w:rPr>
            </w:pPr>
            <w:r>
              <w:rPr>
                <w:color w:val="auto"/>
                <w:kern w:val="0"/>
                <w:szCs w:val="21"/>
              </w:rPr>
              <w:t>NNW</w:t>
            </w:r>
          </w:p>
        </w:tc>
        <w:tc>
          <w:tcPr>
            <w:tcW w:w="734" w:type="dxa"/>
            <w:vAlign w:val="center"/>
          </w:tcPr>
          <w:p>
            <w:pPr>
              <w:pStyle w:val="41"/>
              <w:adjustRightInd w:val="0"/>
              <w:snapToGrid w:val="0"/>
              <w:spacing w:line="240" w:lineRule="auto"/>
              <w:rPr>
                <w:color w:val="auto"/>
                <w:kern w:val="0"/>
                <w:szCs w:val="21"/>
              </w:rPr>
            </w:pPr>
            <w:r>
              <w:rPr>
                <w:color w:val="auto"/>
                <w:kern w:val="0"/>
                <w:szCs w:val="21"/>
              </w:rPr>
              <w:t>C</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11" w:type="dxa"/>
            <w:vAlign w:val="center"/>
          </w:tcPr>
          <w:p>
            <w:pPr>
              <w:pStyle w:val="41"/>
              <w:adjustRightInd w:val="0"/>
              <w:snapToGrid w:val="0"/>
              <w:spacing w:line="240" w:lineRule="auto"/>
              <w:rPr>
                <w:color w:val="auto"/>
                <w:kern w:val="0"/>
                <w:szCs w:val="21"/>
              </w:rPr>
            </w:pPr>
            <w:r>
              <w:rPr>
                <w:color w:val="auto"/>
                <w:kern w:val="0"/>
                <w:szCs w:val="21"/>
              </w:rPr>
              <w:t>春季</w:t>
            </w:r>
          </w:p>
        </w:tc>
        <w:tc>
          <w:tcPr>
            <w:tcW w:w="748" w:type="dxa"/>
            <w:vAlign w:val="center"/>
          </w:tcPr>
          <w:p>
            <w:pPr>
              <w:pStyle w:val="41"/>
              <w:adjustRightInd w:val="0"/>
              <w:snapToGrid w:val="0"/>
              <w:spacing w:line="240" w:lineRule="auto"/>
              <w:rPr>
                <w:color w:val="auto"/>
                <w:szCs w:val="21"/>
              </w:rPr>
            </w:pPr>
            <w:r>
              <w:rPr>
                <w:color w:val="auto"/>
                <w:szCs w:val="21"/>
              </w:rPr>
              <w:t>3.08</w:t>
            </w:r>
          </w:p>
        </w:tc>
        <w:tc>
          <w:tcPr>
            <w:tcW w:w="748" w:type="dxa"/>
            <w:vAlign w:val="center"/>
          </w:tcPr>
          <w:p>
            <w:pPr>
              <w:pStyle w:val="41"/>
              <w:adjustRightInd w:val="0"/>
              <w:snapToGrid w:val="0"/>
              <w:spacing w:line="240" w:lineRule="auto"/>
              <w:rPr>
                <w:color w:val="auto"/>
                <w:szCs w:val="21"/>
              </w:rPr>
            </w:pPr>
            <w:r>
              <w:rPr>
                <w:color w:val="auto"/>
                <w:szCs w:val="21"/>
              </w:rPr>
              <w:t>16.30</w:t>
            </w:r>
          </w:p>
        </w:tc>
        <w:tc>
          <w:tcPr>
            <w:tcW w:w="748" w:type="dxa"/>
            <w:vAlign w:val="center"/>
          </w:tcPr>
          <w:p>
            <w:pPr>
              <w:pStyle w:val="41"/>
              <w:adjustRightInd w:val="0"/>
              <w:snapToGrid w:val="0"/>
              <w:spacing w:line="240" w:lineRule="auto"/>
              <w:rPr>
                <w:color w:val="auto"/>
                <w:szCs w:val="21"/>
              </w:rPr>
            </w:pPr>
            <w:r>
              <w:rPr>
                <w:color w:val="auto"/>
                <w:szCs w:val="21"/>
              </w:rPr>
              <w:t>30.71</w:t>
            </w:r>
          </w:p>
        </w:tc>
        <w:tc>
          <w:tcPr>
            <w:tcW w:w="748" w:type="dxa"/>
            <w:vAlign w:val="center"/>
          </w:tcPr>
          <w:p>
            <w:pPr>
              <w:pStyle w:val="41"/>
              <w:adjustRightInd w:val="0"/>
              <w:snapToGrid w:val="0"/>
              <w:spacing w:line="240" w:lineRule="auto"/>
              <w:rPr>
                <w:color w:val="auto"/>
                <w:szCs w:val="21"/>
              </w:rPr>
            </w:pPr>
            <w:r>
              <w:rPr>
                <w:color w:val="auto"/>
                <w:szCs w:val="21"/>
              </w:rPr>
              <w:t>6.34</w:t>
            </w:r>
          </w:p>
        </w:tc>
        <w:tc>
          <w:tcPr>
            <w:tcW w:w="745" w:type="dxa"/>
            <w:vAlign w:val="center"/>
          </w:tcPr>
          <w:p>
            <w:pPr>
              <w:pStyle w:val="41"/>
              <w:adjustRightInd w:val="0"/>
              <w:snapToGrid w:val="0"/>
              <w:spacing w:line="240" w:lineRule="auto"/>
              <w:rPr>
                <w:color w:val="auto"/>
                <w:szCs w:val="21"/>
              </w:rPr>
            </w:pPr>
            <w:r>
              <w:rPr>
                <w:color w:val="auto"/>
                <w:szCs w:val="21"/>
              </w:rPr>
              <w:t>1.09</w:t>
            </w:r>
          </w:p>
        </w:tc>
        <w:tc>
          <w:tcPr>
            <w:tcW w:w="745" w:type="dxa"/>
            <w:vAlign w:val="center"/>
          </w:tcPr>
          <w:p>
            <w:pPr>
              <w:pStyle w:val="41"/>
              <w:adjustRightInd w:val="0"/>
              <w:snapToGrid w:val="0"/>
              <w:spacing w:line="240" w:lineRule="auto"/>
              <w:rPr>
                <w:color w:val="auto"/>
                <w:szCs w:val="21"/>
              </w:rPr>
            </w:pPr>
            <w:r>
              <w:rPr>
                <w:color w:val="auto"/>
                <w:szCs w:val="21"/>
              </w:rPr>
              <w:t>0.54</w:t>
            </w:r>
          </w:p>
        </w:tc>
        <w:tc>
          <w:tcPr>
            <w:tcW w:w="745" w:type="dxa"/>
            <w:vAlign w:val="center"/>
          </w:tcPr>
          <w:p>
            <w:pPr>
              <w:pStyle w:val="41"/>
              <w:adjustRightInd w:val="0"/>
              <w:snapToGrid w:val="0"/>
              <w:spacing w:line="240" w:lineRule="auto"/>
              <w:rPr>
                <w:color w:val="auto"/>
                <w:szCs w:val="21"/>
              </w:rPr>
            </w:pPr>
            <w:r>
              <w:rPr>
                <w:color w:val="auto"/>
                <w:szCs w:val="21"/>
              </w:rPr>
              <w:t>0.68</w:t>
            </w:r>
          </w:p>
        </w:tc>
        <w:tc>
          <w:tcPr>
            <w:tcW w:w="745" w:type="dxa"/>
            <w:vAlign w:val="center"/>
          </w:tcPr>
          <w:p>
            <w:pPr>
              <w:pStyle w:val="41"/>
              <w:adjustRightInd w:val="0"/>
              <w:snapToGrid w:val="0"/>
              <w:spacing w:line="240" w:lineRule="auto"/>
              <w:rPr>
                <w:color w:val="auto"/>
                <w:szCs w:val="21"/>
              </w:rPr>
            </w:pPr>
            <w:r>
              <w:rPr>
                <w:color w:val="auto"/>
                <w:szCs w:val="21"/>
              </w:rPr>
              <w:t>2.58</w:t>
            </w:r>
          </w:p>
        </w:tc>
        <w:tc>
          <w:tcPr>
            <w:tcW w:w="745" w:type="dxa"/>
            <w:vAlign w:val="center"/>
          </w:tcPr>
          <w:p>
            <w:pPr>
              <w:pStyle w:val="41"/>
              <w:adjustRightInd w:val="0"/>
              <w:snapToGrid w:val="0"/>
              <w:spacing w:line="240" w:lineRule="auto"/>
              <w:rPr>
                <w:color w:val="auto"/>
                <w:szCs w:val="21"/>
              </w:rPr>
            </w:pPr>
            <w:r>
              <w:rPr>
                <w:color w:val="auto"/>
                <w:szCs w:val="21"/>
              </w:rPr>
              <w:t>3.67</w:t>
            </w:r>
          </w:p>
        </w:tc>
        <w:tc>
          <w:tcPr>
            <w:tcW w:w="745" w:type="dxa"/>
            <w:vAlign w:val="center"/>
          </w:tcPr>
          <w:p>
            <w:pPr>
              <w:pStyle w:val="41"/>
              <w:adjustRightInd w:val="0"/>
              <w:snapToGrid w:val="0"/>
              <w:spacing w:line="240" w:lineRule="auto"/>
              <w:rPr>
                <w:color w:val="auto"/>
                <w:szCs w:val="21"/>
              </w:rPr>
            </w:pPr>
            <w:r>
              <w:rPr>
                <w:color w:val="auto"/>
                <w:szCs w:val="21"/>
              </w:rPr>
              <w:t>5.30</w:t>
            </w:r>
          </w:p>
        </w:tc>
        <w:tc>
          <w:tcPr>
            <w:tcW w:w="745" w:type="dxa"/>
            <w:vAlign w:val="center"/>
          </w:tcPr>
          <w:p>
            <w:pPr>
              <w:pStyle w:val="41"/>
              <w:adjustRightInd w:val="0"/>
              <w:snapToGrid w:val="0"/>
              <w:spacing w:line="240" w:lineRule="auto"/>
              <w:rPr>
                <w:color w:val="auto"/>
                <w:szCs w:val="21"/>
              </w:rPr>
            </w:pPr>
            <w:r>
              <w:rPr>
                <w:color w:val="auto"/>
                <w:szCs w:val="21"/>
              </w:rPr>
              <w:t>5.98</w:t>
            </w:r>
          </w:p>
        </w:tc>
        <w:tc>
          <w:tcPr>
            <w:tcW w:w="745" w:type="dxa"/>
            <w:vAlign w:val="center"/>
          </w:tcPr>
          <w:p>
            <w:pPr>
              <w:pStyle w:val="41"/>
              <w:adjustRightInd w:val="0"/>
              <w:snapToGrid w:val="0"/>
              <w:spacing w:line="240" w:lineRule="auto"/>
              <w:rPr>
                <w:color w:val="auto"/>
                <w:szCs w:val="21"/>
              </w:rPr>
            </w:pPr>
            <w:r>
              <w:rPr>
                <w:color w:val="auto"/>
                <w:szCs w:val="21"/>
              </w:rPr>
              <w:t>4.26</w:t>
            </w:r>
          </w:p>
        </w:tc>
        <w:tc>
          <w:tcPr>
            <w:tcW w:w="748" w:type="dxa"/>
          </w:tcPr>
          <w:p>
            <w:pPr>
              <w:pStyle w:val="41"/>
              <w:adjustRightInd w:val="0"/>
              <w:snapToGrid w:val="0"/>
              <w:spacing w:line="240" w:lineRule="auto"/>
              <w:rPr>
                <w:color w:val="auto"/>
                <w:szCs w:val="21"/>
              </w:rPr>
            </w:pPr>
            <w:r>
              <w:rPr>
                <w:color w:val="auto"/>
                <w:szCs w:val="21"/>
              </w:rPr>
              <w:t>2.49</w:t>
            </w:r>
          </w:p>
        </w:tc>
        <w:tc>
          <w:tcPr>
            <w:tcW w:w="779" w:type="dxa"/>
          </w:tcPr>
          <w:p>
            <w:pPr>
              <w:pStyle w:val="41"/>
              <w:adjustRightInd w:val="0"/>
              <w:snapToGrid w:val="0"/>
              <w:spacing w:line="240" w:lineRule="auto"/>
              <w:rPr>
                <w:color w:val="auto"/>
                <w:szCs w:val="21"/>
              </w:rPr>
            </w:pPr>
            <w:r>
              <w:rPr>
                <w:color w:val="auto"/>
                <w:szCs w:val="21"/>
              </w:rPr>
              <w:t>2.49</w:t>
            </w:r>
          </w:p>
        </w:tc>
        <w:tc>
          <w:tcPr>
            <w:tcW w:w="748" w:type="dxa"/>
          </w:tcPr>
          <w:p>
            <w:pPr>
              <w:pStyle w:val="41"/>
              <w:adjustRightInd w:val="0"/>
              <w:snapToGrid w:val="0"/>
              <w:spacing w:line="240" w:lineRule="auto"/>
              <w:rPr>
                <w:color w:val="auto"/>
                <w:szCs w:val="21"/>
              </w:rPr>
            </w:pPr>
            <w:r>
              <w:rPr>
                <w:color w:val="auto"/>
                <w:szCs w:val="21"/>
              </w:rPr>
              <w:t>1.13</w:t>
            </w:r>
          </w:p>
        </w:tc>
        <w:tc>
          <w:tcPr>
            <w:tcW w:w="748" w:type="dxa"/>
          </w:tcPr>
          <w:p>
            <w:pPr>
              <w:pStyle w:val="41"/>
              <w:adjustRightInd w:val="0"/>
              <w:snapToGrid w:val="0"/>
              <w:spacing w:line="240" w:lineRule="auto"/>
              <w:rPr>
                <w:color w:val="auto"/>
                <w:szCs w:val="21"/>
              </w:rPr>
            </w:pPr>
            <w:r>
              <w:rPr>
                <w:color w:val="auto"/>
                <w:szCs w:val="21"/>
              </w:rPr>
              <w:t>1.63</w:t>
            </w:r>
          </w:p>
        </w:tc>
        <w:tc>
          <w:tcPr>
            <w:tcW w:w="734" w:type="dxa"/>
          </w:tcPr>
          <w:p>
            <w:pPr>
              <w:pStyle w:val="41"/>
              <w:adjustRightInd w:val="0"/>
              <w:snapToGrid w:val="0"/>
              <w:spacing w:line="240" w:lineRule="auto"/>
              <w:rPr>
                <w:color w:val="auto"/>
                <w:szCs w:val="21"/>
              </w:rPr>
            </w:pPr>
            <w:r>
              <w:rPr>
                <w:color w:val="auto"/>
                <w:szCs w:val="21"/>
              </w:rPr>
              <w:t>11.73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11" w:type="dxa"/>
            <w:vAlign w:val="center"/>
          </w:tcPr>
          <w:p>
            <w:pPr>
              <w:pStyle w:val="41"/>
              <w:adjustRightInd w:val="0"/>
              <w:snapToGrid w:val="0"/>
              <w:spacing w:line="240" w:lineRule="auto"/>
              <w:rPr>
                <w:color w:val="auto"/>
                <w:kern w:val="0"/>
                <w:szCs w:val="21"/>
              </w:rPr>
            </w:pPr>
            <w:r>
              <w:rPr>
                <w:color w:val="auto"/>
                <w:kern w:val="0"/>
                <w:szCs w:val="21"/>
              </w:rPr>
              <w:t>夏季</w:t>
            </w:r>
          </w:p>
        </w:tc>
        <w:tc>
          <w:tcPr>
            <w:tcW w:w="748" w:type="dxa"/>
            <w:vAlign w:val="center"/>
          </w:tcPr>
          <w:p>
            <w:pPr>
              <w:pStyle w:val="41"/>
              <w:adjustRightInd w:val="0"/>
              <w:snapToGrid w:val="0"/>
              <w:spacing w:line="240" w:lineRule="auto"/>
              <w:rPr>
                <w:color w:val="auto"/>
                <w:szCs w:val="21"/>
              </w:rPr>
            </w:pPr>
            <w:r>
              <w:rPr>
                <w:color w:val="auto"/>
                <w:szCs w:val="21"/>
              </w:rPr>
              <w:t>3.67</w:t>
            </w:r>
          </w:p>
        </w:tc>
        <w:tc>
          <w:tcPr>
            <w:tcW w:w="748" w:type="dxa"/>
            <w:vAlign w:val="center"/>
          </w:tcPr>
          <w:p>
            <w:pPr>
              <w:pStyle w:val="41"/>
              <w:adjustRightInd w:val="0"/>
              <w:snapToGrid w:val="0"/>
              <w:spacing w:line="240" w:lineRule="auto"/>
              <w:rPr>
                <w:color w:val="auto"/>
                <w:szCs w:val="21"/>
              </w:rPr>
            </w:pPr>
            <w:r>
              <w:rPr>
                <w:color w:val="auto"/>
                <w:szCs w:val="21"/>
              </w:rPr>
              <w:t>10.55</w:t>
            </w:r>
          </w:p>
        </w:tc>
        <w:tc>
          <w:tcPr>
            <w:tcW w:w="748" w:type="dxa"/>
            <w:vAlign w:val="center"/>
          </w:tcPr>
          <w:p>
            <w:pPr>
              <w:pStyle w:val="41"/>
              <w:adjustRightInd w:val="0"/>
              <w:snapToGrid w:val="0"/>
              <w:spacing w:line="240" w:lineRule="auto"/>
              <w:rPr>
                <w:color w:val="auto"/>
                <w:szCs w:val="21"/>
              </w:rPr>
            </w:pPr>
            <w:r>
              <w:rPr>
                <w:color w:val="auto"/>
                <w:szCs w:val="21"/>
              </w:rPr>
              <w:t>22.69</w:t>
            </w:r>
          </w:p>
        </w:tc>
        <w:tc>
          <w:tcPr>
            <w:tcW w:w="748" w:type="dxa"/>
            <w:vAlign w:val="center"/>
          </w:tcPr>
          <w:p>
            <w:pPr>
              <w:pStyle w:val="41"/>
              <w:adjustRightInd w:val="0"/>
              <w:snapToGrid w:val="0"/>
              <w:spacing w:line="240" w:lineRule="auto"/>
              <w:rPr>
                <w:color w:val="auto"/>
                <w:szCs w:val="21"/>
              </w:rPr>
            </w:pPr>
            <w:r>
              <w:rPr>
                <w:color w:val="auto"/>
                <w:szCs w:val="21"/>
              </w:rPr>
              <w:t>5.62</w:t>
            </w:r>
          </w:p>
        </w:tc>
        <w:tc>
          <w:tcPr>
            <w:tcW w:w="745" w:type="dxa"/>
            <w:vAlign w:val="center"/>
          </w:tcPr>
          <w:p>
            <w:pPr>
              <w:pStyle w:val="41"/>
              <w:adjustRightInd w:val="0"/>
              <w:snapToGrid w:val="0"/>
              <w:spacing w:line="240" w:lineRule="auto"/>
              <w:rPr>
                <w:color w:val="auto"/>
                <w:szCs w:val="21"/>
              </w:rPr>
            </w:pPr>
            <w:r>
              <w:rPr>
                <w:color w:val="auto"/>
                <w:szCs w:val="21"/>
              </w:rPr>
              <w:t>1.18</w:t>
            </w:r>
          </w:p>
        </w:tc>
        <w:tc>
          <w:tcPr>
            <w:tcW w:w="745" w:type="dxa"/>
            <w:vAlign w:val="center"/>
          </w:tcPr>
          <w:p>
            <w:pPr>
              <w:pStyle w:val="41"/>
              <w:adjustRightInd w:val="0"/>
              <w:snapToGrid w:val="0"/>
              <w:spacing w:line="240" w:lineRule="auto"/>
              <w:rPr>
                <w:color w:val="auto"/>
                <w:szCs w:val="21"/>
              </w:rPr>
            </w:pPr>
            <w:r>
              <w:rPr>
                <w:color w:val="auto"/>
                <w:szCs w:val="21"/>
              </w:rPr>
              <w:t>0.54</w:t>
            </w:r>
          </w:p>
        </w:tc>
        <w:tc>
          <w:tcPr>
            <w:tcW w:w="745" w:type="dxa"/>
            <w:vAlign w:val="center"/>
          </w:tcPr>
          <w:p>
            <w:pPr>
              <w:pStyle w:val="41"/>
              <w:adjustRightInd w:val="0"/>
              <w:snapToGrid w:val="0"/>
              <w:spacing w:line="240" w:lineRule="auto"/>
              <w:rPr>
                <w:color w:val="auto"/>
                <w:szCs w:val="21"/>
              </w:rPr>
            </w:pPr>
            <w:r>
              <w:rPr>
                <w:color w:val="auto"/>
                <w:szCs w:val="21"/>
              </w:rPr>
              <w:t>0.59</w:t>
            </w:r>
          </w:p>
        </w:tc>
        <w:tc>
          <w:tcPr>
            <w:tcW w:w="745" w:type="dxa"/>
            <w:vAlign w:val="center"/>
          </w:tcPr>
          <w:p>
            <w:pPr>
              <w:pStyle w:val="41"/>
              <w:adjustRightInd w:val="0"/>
              <w:snapToGrid w:val="0"/>
              <w:spacing w:line="240" w:lineRule="auto"/>
              <w:rPr>
                <w:color w:val="auto"/>
                <w:szCs w:val="21"/>
              </w:rPr>
            </w:pPr>
            <w:r>
              <w:rPr>
                <w:color w:val="auto"/>
                <w:szCs w:val="21"/>
              </w:rPr>
              <w:t>2.08</w:t>
            </w:r>
          </w:p>
        </w:tc>
        <w:tc>
          <w:tcPr>
            <w:tcW w:w="745" w:type="dxa"/>
            <w:vAlign w:val="center"/>
          </w:tcPr>
          <w:p>
            <w:pPr>
              <w:pStyle w:val="41"/>
              <w:adjustRightInd w:val="0"/>
              <w:snapToGrid w:val="0"/>
              <w:spacing w:line="240" w:lineRule="auto"/>
              <w:rPr>
                <w:color w:val="auto"/>
                <w:szCs w:val="21"/>
              </w:rPr>
            </w:pPr>
            <w:r>
              <w:rPr>
                <w:color w:val="auto"/>
                <w:szCs w:val="21"/>
              </w:rPr>
              <w:t>3.71</w:t>
            </w:r>
          </w:p>
        </w:tc>
        <w:tc>
          <w:tcPr>
            <w:tcW w:w="745" w:type="dxa"/>
            <w:vAlign w:val="center"/>
          </w:tcPr>
          <w:p>
            <w:pPr>
              <w:pStyle w:val="41"/>
              <w:adjustRightInd w:val="0"/>
              <w:snapToGrid w:val="0"/>
              <w:spacing w:line="240" w:lineRule="auto"/>
              <w:rPr>
                <w:color w:val="auto"/>
                <w:szCs w:val="21"/>
              </w:rPr>
            </w:pPr>
            <w:r>
              <w:rPr>
                <w:color w:val="auto"/>
                <w:szCs w:val="21"/>
              </w:rPr>
              <w:t>4.35</w:t>
            </w:r>
          </w:p>
        </w:tc>
        <w:tc>
          <w:tcPr>
            <w:tcW w:w="745" w:type="dxa"/>
            <w:vAlign w:val="center"/>
          </w:tcPr>
          <w:p>
            <w:pPr>
              <w:pStyle w:val="41"/>
              <w:adjustRightInd w:val="0"/>
              <w:snapToGrid w:val="0"/>
              <w:spacing w:line="240" w:lineRule="auto"/>
              <w:rPr>
                <w:color w:val="auto"/>
                <w:szCs w:val="21"/>
              </w:rPr>
            </w:pPr>
            <w:r>
              <w:rPr>
                <w:color w:val="auto"/>
                <w:szCs w:val="21"/>
              </w:rPr>
              <w:t>6.02</w:t>
            </w:r>
          </w:p>
        </w:tc>
        <w:tc>
          <w:tcPr>
            <w:tcW w:w="745" w:type="dxa"/>
            <w:vAlign w:val="center"/>
          </w:tcPr>
          <w:p>
            <w:pPr>
              <w:pStyle w:val="41"/>
              <w:adjustRightInd w:val="0"/>
              <w:snapToGrid w:val="0"/>
              <w:spacing w:line="240" w:lineRule="auto"/>
              <w:rPr>
                <w:color w:val="auto"/>
                <w:szCs w:val="21"/>
              </w:rPr>
            </w:pPr>
            <w:r>
              <w:rPr>
                <w:color w:val="auto"/>
                <w:szCs w:val="21"/>
              </w:rPr>
              <w:t>6.02</w:t>
            </w:r>
          </w:p>
        </w:tc>
        <w:tc>
          <w:tcPr>
            <w:tcW w:w="748" w:type="dxa"/>
          </w:tcPr>
          <w:p>
            <w:pPr>
              <w:pStyle w:val="41"/>
              <w:adjustRightInd w:val="0"/>
              <w:snapToGrid w:val="0"/>
              <w:spacing w:line="240" w:lineRule="auto"/>
              <w:rPr>
                <w:color w:val="auto"/>
                <w:szCs w:val="21"/>
              </w:rPr>
            </w:pPr>
            <w:r>
              <w:rPr>
                <w:color w:val="auto"/>
                <w:szCs w:val="21"/>
              </w:rPr>
              <w:t>2.63</w:t>
            </w:r>
          </w:p>
        </w:tc>
        <w:tc>
          <w:tcPr>
            <w:tcW w:w="779" w:type="dxa"/>
          </w:tcPr>
          <w:p>
            <w:pPr>
              <w:pStyle w:val="41"/>
              <w:adjustRightInd w:val="0"/>
              <w:snapToGrid w:val="0"/>
              <w:spacing w:line="240" w:lineRule="auto"/>
              <w:rPr>
                <w:color w:val="auto"/>
                <w:szCs w:val="21"/>
              </w:rPr>
            </w:pPr>
            <w:r>
              <w:rPr>
                <w:color w:val="auto"/>
                <w:szCs w:val="21"/>
              </w:rPr>
              <w:t>1.99</w:t>
            </w:r>
          </w:p>
        </w:tc>
        <w:tc>
          <w:tcPr>
            <w:tcW w:w="748" w:type="dxa"/>
          </w:tcPr>
          <w:p>
            <w:pPr>
              <w:pStyle w:val="41"/>
              <w:adjustRightInd w:val="0"/>
              <w:snapToGrid w:val="0"/>
              <w:spacing w:line="240" w:lineRule="auto"/>
              <w:rPr>
                <w:color w:val="auto"/>
                <w:szCs w:val="21"/>
              </w:rPr>
            </w:pPr>
            <w:r>
              <w:rPr>
                <w:color w:val="auto"/>
                <w:szCs w:val="21"/>
              </w:rPr>
              <w:t>1.36</w:t>
            </w:r>
          </w:p>
        </w:tc>
        <w:tc>
          <w:tcPr>
            <w:tcW w:w="748" w:type="dxa"/>
          </w:tcPr>
          <w:p>
            <w:pPr>
              <w:pStyle w:val="41"/>
              <w:adjustRightInd w:val="0"/>
              <w:snapToGrid w:val="0"/>
              <w:spacing w:line="240" w:lineRule="auto"/>
              <w:rPr>
                <w:color w:val="auto"/>
                <w:szCs w:val="21"/>
              </w:rPr>
            </w:pPr>
            <w:r>
              <w:rPr>
                <w:color w:val="auto"/>
                <w:szCs w:val="21"/>
              </w:rPr>
              <w:t>1.68</w:t>
            </w:r>
          </w:p>
        </w:tc>
        <w:tc>
          <w:tcPr>
            <w:tcW w:w="734" w:type="dxa"/>
          </w:tcPr>
          <w:p>
            <w:pPr>
              <w:pStyle w:val="41"/>
              <w:adjustRightInd w:val="0"/>
              <w:snapToGrid w:val="0"/>
              <w:spacing w:line="240" w:lineRule="auto"/>
              <w:rPr>
                <w:color w:val="auto"/>
                <w:szCs w:val="21"/>
              </w:rPr>
            </w:pPr>
            <w:r>
              <w:rPr>
                <w:color w:val="auto"/>
                <w:szCs w:val="21"/>
              </w:rPr>
              <w:t>25.32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11" w:type="dxa"/>
            <w:vAlign w:val="center"/>
          </w:tcPr>
          <w:p>
            <w:pPr>
              <w:pStyle w:val="41"/>
              <w:adjustRightInd w:val="0"/>
              <w:snapToGrid w:val="0"/>
              <w:spacing w:line="240" w:lineRule="auto"/>
              <w:rPr>
                <w:color w:val="auto"/>
                <w:kern w:val="0"/>
                <w:szCs w:val="21"/>
              </w:rPr>
            </w:pPr>
            <w:r>
              <w:rPr>
                <w:color w:val="auto"/>
                <w:kern w:val="0"/>
                <w:szCs w:val="21"/>
              </w:rPr>
              <w:t>秋季</w:t>
            </w:r>
          </w:p>
        </w:tc>
        <w:tc>
          <w:tcPr>
            <w:tcW w:w="748" w:type="dxa"/>
            <w:vAlign w:val="center"/>
          </w:tcPr>
          <w:p>
            <w:pPr>
              <w:pStyle w:val="41"/>
              <w:adjustRightInd w:val="0"/>
              <w:snapToGrid w:val="0"/>
              <w:spacing w:line="240" w:lineRule="auto"/>
              <w:rPr>
                <w:color w:val="auto"/>
                <w:szCs w:val="21"/>
              </w:rPr>
            </w:pPr>
            <w:r>
              <w:rPr>
                <w:color w:val="auto"/>
                <w:szCs w:val="21"/>
              </w:rPr>
              <w:t>3.80</w:t>
            </w:r>
          </w:p>
        </w:tc>
        <w:tc>
          <w:tcPr>
            <w:tcW w:w="748" w:type="dxa"/>
            <w:vAlign w:val="center"/>
          </w:tcPr>
          <w:p>
            <w:pPr>
              <w:pStyle w:val="41"/>
              <w:adjustRightInd w:val="0"/>
              <w:snapToGrid w:val="0"/>
              <w:spacing w:line="240" w:lineRule="auto"/>
              <w:rPr>
                <w:color w:val="auto"/>
                <w:szCs w:val="21"/>
              </w:rPr>
            </w:pPr>
            <w:r>
              <w:rPr>
                <w:color w:val="auto"/>
                <w:szCs w:val="21"/>
              </w:rPr>
              <w:t>18.13</w:t>
            </w:r>
          </w:p>
        </w:tc>
        <w:tc>
          <w:tcPr>
            <w:tcW w:w="748" w:type="dxa"/>
            <w:vAlign w:val="center"/>
          </w:tcPr>
          <w:p>
            <w:pPr>
              <w:pStyle w:val="41"/>
              <w:adjustRightInd w:val="0"/>
              <w:snapToGrid w:val="0"/>
              <w:spacing w:line="240" w:lineRule="auto"/>
              <w:rPr>
                <w:color w:val="auto"/>
                <w:szCs w:val="21"/>
              </w:rPr>
            </w:pPr>
            <w:r>
              <w:rPr>
                <w:color w:val="auto"/>
                <w:szCs w:val="21"/>
              </w:rPr>
              <w:t>39.97</w:t>
            </w:r>
          </w:p>
        </w:tc>
        <w:tc>
          <w:tcPr>
            <w:tcW w:w="748" w:type="dxa"/>
            <w:vAlign w:val="center"/>
          </w:tcPr>
          <w:p>
            <w:pPr>
              <w:pStyle w:val="41"/>
              <w:adjustRightInd w:val="0"/>
              <w:snapToGrid w:val="0"/>
              <w:spacing w:line="240" w:lineRule="auto"/>
              <w:rPr>
                <w:color w:val="auto"/>
                <w:szCs w:val="21"/>
              </w:rPr>
            </w:pPr>
            <w:r>
              <w:rPr>
                <w:color w:val="auto"/>
                <w:szCs w:val="21"/>
              </w:rPr>
              <w:t>10.90</w:t>
            </w:r>
          </w:p>
        </w:tc>
        <w:tc>
          <w:tcPr>
            <w:tcW w:w="745" w:type="dxa"/>
            <w:vAlign w:val="center"/>
          </w:tcPr>
          <w:p>
            <w:pPr>
              <w:pStyle w:val="41"/>
              <w:adjustRightInd w:val="0"/>
              <w:snapToGrid w:val="0"/>
              <w:spacing w:line="240" w:lineRule="auto"/>
              <w:rPr>
                <w:color w:val="auto"/>
                <w:szCs w:val="21"/>
              </w:rPr>
            </w:pPr>
            <w:r>
              <w:rPr>
                <w:color w:val="auto"/>
                <w:szCs w:val="21"/>
              </w:rPr>
              <w:t>1.37</w:t>
            </w:r>
          </w:p>
        </w:tc>
        <w:tc>
          <w:tcPr>
            <w:tcW w:w="745" w:type="dxa"/>
            <w:vAlign w:val="center"/>
          </w:tcPr>
          <w:p>
            <w:pPr>
              <w:pStyle w:val="41"/>
              <w:adjustRightInd w:val="0"/>
              <w:snapToGrid w:val="0"/>
              <w:spacing w:line="240" w:lineRule="auto"/>
              <w:rPr>
                <w:color w:val="auto"/>
                <w:szCs w:val="21"/>
              </w:rPr>
            </w:pPr>
            <w:r>
              <w:rPr>
                <w:color w:val="auto"/>
                <w:szCs w:val="21"/>
              </w:rPr>
              <w:t>0.46</w:t>
            </w:r>
          </w:p>
        </w:tc>
        <w:tc>
          <w:tcPr>
            <w:tcW w:w="745" w:type="dxa"/>
            <w:vAlign w:val="center"/>
          </w:tcPr>
          <w:p>
            <w:pPr>
              <w:pStyle w:val="41"/>
              <w:adjustRightInd w:val="0"/>
              <w:snapToGrid w:val="0"/>
              <w:spacing w:line="240" w:lineRule="auto"/>
              <w:rPr>
                <w:color w:val="auto"/>
                <w:szCs w:val="21"/>
              </w:rPr>
            </w:pPr>
            <w:r>
              <w:rPr>
                <w:color w:val="auto"/>
                <w:szCs w:val="21"/>
              </w:rPr>
              <w:t>0.78</w:t>
            </w:r>
          </w:p>
        </w:tc>
        <w:tc>
          <w:tcPr>
            <w:tcW w:w="745" w:type="dxa"/>
            <w:vAlign w:val="center"/>
          </w:tcPr>
          <w:p>
            <w:pPr>
              <w:pStyle w:val="41"/>
              <w:adjustRightInd w:val="0"/>
              <w:snapToGrid w:val="0"/>
              <w:spacing w:line="240" w:lineRule="auto"/>
              <w:rPr>
                <w:color w:val="auto"/>
                <w:szCs w:val="21"/>
              </w:rPr>
            </w:pPr>
            <w:r>
              <w:rPr>
                <w:color w:val="auto"/>
                <w:szCs w:val="21"/>
              </w:rPr>
              <w:t>1.28</w:t>
            </w:r>
          </w:p>
        </w:tc>
        <w:tc>
          <w:tcPr>
            <w:tcW w:w="745" w:type="dxa"/>
            <w:vAlign w:val="center"/>
          </w:tcPr>
          <w:p>
            <w:pPr>
              <w:pStyle w:val="41"/>
              <w:adjustRightInd w:val="0"/>
              <w:snapToGrid w:val="0"/>
              <w:spacing w:line="240" w:lineRule="auto"/>
              <w:rPr>
                <w:color w:val="auto"/>
                <w:szCs w:val="21"/>
              </w:rPr>
            </w:pPr>
            <w:r>
              <w:rPr>
                <w:color w:val="auto"/>
                <w:szCs w:val="21"/>
              </w:rPr>
              <w:t>2.93</w:t>
            </w:r>
          </w:p>
        </w:tc>
        <w:tc>
          <w:tcPr>
            <w:tcW w:w="745" w:type="dxa"/>
            <w:vAlign w:val="center"/>
          </w:tcPr>
          <w:p>
            <w:pPr>
              <w:pStyle w:val="41"/>
              <w:adjustRightInd w:val="0"/>
              <w:snapToGrid w:val="0"/>
              <w:spacing w:line="240" w:lineRule="auto"/>
              <w:rPr>
                <w:color w:val="auto"/>
                <w:szCs w:val="21"/>
              </w:rPr>
            </w:pPr>
            <w:r>
              <w:rPr>
                <w:color w:val="auto"/>
                <w:szCs w:val="21"/>
              </w:rPr>
              <w:t>2.38</w:t>
            </w:r>
          </w:p>
        </w:tc>
        <w:tc>
          <w:tcPr>
            <w:tcW w:w="745" w:type="dxa"/>
            <w:vAlign w:val="center"/>
          </w:tcPr>
          <w:p>
            <w:pPr>
              <w:pStyle w:val="41"/>
              <w:adjustRightInd w:val="0"/>
              <w:snapToGrid w:val="0"/>
              <w:spacing w:line="240" w:lineRule="auto"/>
              <w:rPr>
                <w:color w:val="auto"/>
                <w:szCs w:val="21"/>
              </w:rPr>
            </w:pPr>
            <w:r>
              <w:rPr>
                <w:color w:val="auto"/>
                <w:szCs w:val="21"/>
              </w:rPr>
              <w:t>2.47</w:t>
            </w:r>
          </w:p>
        </w:tc>
        <w:tc>
          <w:tcPr>
            <w:tcW w:w="745" w:type="dxa"/>
            <w:vAlign w:val="center"/>
          </w:tcPr>
          <w:p>
            <w:pPr>
              <w:pStyle w:val="41"/>
              <w:adjustRightInd w:val="0"/>
              <w:snapToGrid w:val="0"/>
              <w:spacing w:line="240" w:lineRule="auto"/>
              <w:rPr>
                <w:color w:val="auto"/>
                <w:szCs w:val="21"/>
              </w:rPr>
            </w:pPr>
            <w:r>
              <w:rPr>
                <w:color w:val="auto"/>
                <w:szCs w:val="21"/>
              </w:rPr>
              <w:t>1.60</w:t>
            </w:r>
          </w:p>
        </w:tc>
        <w:tc>
          <w:tcPr>
            <w:tcW w:w="748" w:type="dxa"/>
          </w:tcPr>
          <w:p>
            <w:pPr>
              <w:pStyle w:val="41"/>
              <w:adjustRightInd w:val="0"/>
              <w:snapToGrid w:val="0"/>
              <w:spacing w:line="240" w:lineRule="auto"/>
              <w:rPr>
                <w:color w:val="auto"/>
                <w:szCs w:val="21"/>
              </w:rPr>
            </w:pPr>
            <w:r>
              <w:rPr>
                <w:color w:val="auto"/>
                <w:szCs w:val="21"/>
              </w:rPr>
              <w:t>1.42</w:t>
            </w:r>
          </w:p>
        </w:tc>
        <w:tc>
          <w:tcPr>
            <w:tcW w:w="779" w:type="dxa"/>
          </w:tcPr>
          <w:p>
            <w:pPr>
              <w:pStyle w:val="41"/>
              <w:adjustRightInd w:val="0"/>
              <w:snapToGrid w:val="0"/>
              <w:spacing w:line="240" w:lineRule="auto"/>
              <w:rPr>
                <w:color w:val="auto"/>
                <w:szCs w:val="21"/>
              </w:rPr>
            </w:pPr>
            <w:r>
              <w:rPr>
                <w:color w:val="auto"/>
                <w:szCs w:val="21"/>
              </w:rPr>
              <w:t>0.87</w:t>
            </w:r>
          </w:p>
        </w:tc>
        <w:tc>
          <w:tcPr>
            <w:tcW w:w="748" w:type="dxa"/>
          </w:tcPr>
          <w:p>
            <w:pPr>
              <w:pStyle w:val="41"/>
              <w:adjustRightInd w:val="0"/>
              <w:snapToGrid w:val="0"/>
              <w:spacing w:line="240" w:lineRule="auto"/>
              <w:rPr>
                <w:color w:val="auto"/>
                <w:szCs w:val="21"/>
              </w:rPr>
            </w:pPr>
            <w:r>
              <w:rPr>
                <w:color w:val="auto"/>
                <w:szCs w:val="21"/>
              </w:rPr>
              <w:t>1.28</w:t>
            </w:r>
          </w:p>
        </w:tc>
        <w:tc>
          <w:tcPr>
            <w:tcW w:w="748" w:type="dxa"/>
          </w:tcPr>
          <w:p>
            <w:pPr>
              <w:pStyle w:val="41"/>
              <w:adjustRightInd w:val="0"/>
              <w:snapToGrid w:val="0"/>
              <w:spacing w:line="240" w:lineRule="auto"/>
              <w:rPr>
                <w:color w:val="auto"/>
                <w:szCs w:val="21"/>
              </w:rPr>
            </w:pPr>
            <w:r>
              <w:rPr>
                <w:color w:val="auto"/>
                <w:szCs w:val="21"/>
              </w:rPr>
              <w:t>1.28</w:t>
            </w:r>
          </w:p>
        </w:tc>
        <w:tc>
          <w:tcPr>
            <w:tcW w:w="734" w:type="dxa"/>
          </w:tcPr>
          <w:p>
            <w:pPr>
              <w:pStyle w:val="41"/>
              <w:adjustRightInd w:val="0"/>
              <w:snapToGrid w:val="0"/>
              <w:spacing w:line="240" w:lineRule="auto"/>
              <w:rPr>
                <w:color w:val="auto"/>
                <w:szCs w:val="21"/>
              </w:rPr>
            </w:pPr>
            <w:r>
              <w:rPr>
                <w:color w:val="auto"/>
                <w:szCs w:val="21"/>
              </w:rPr>
              <w:t>9.07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11" w:type="dxa"/>
            <w:vAlign w:val="center"/>
          </w:tcPr>
          <w:p>
            <w:pPr>
              <w:pStyle w:val="41"/>
              <w:adjustRightInd w:val="0"/>
              <w:snapToGrid w:val="0"/>
              <w:spacing w:line="240" w:lineRule="auto"/>
              <w:rPr>
                <w:color w:val="auto"/>
                <w:kern w:val="0"/>
                <w:szCs w:val="21"/>
              </w:rPr>
            </w:pPr>
            <w:r>
              <w:rPr>
                <w:color w:val="auto"/>
                <w:kern w:val="0"/>
                <w:szCs w:val="21"/>
              </w:rPr>
              <w:t>冬季</w:t>
            </w:r>
          </w:p>
        </w:tc>
        <w:tc>
          <w:tcPr>
            <w:tcW w:w="748" w:type="dxa"/>
            <w:vAlign w:val="center"/>
          </w:tcPr>
          <w:p>
            <w:pPr>
              <w:pStyle w:val="41"/>
              <w:adjustRightInd w:val="0"/>
              <w:snapToGrid w:val="0"/>
              <w:spacing w:line="240" w:lineRule="auto"/>
              <w:rPr>
                <w:color w:val="auto"/>
                <w:szCs w:val="21"/>
              </w:rPr>
            </w:pPr>
            <w:r>
              <w:rPr>
                <w:color w:val="auto"/>
                <w:szCs w:val="21"/>
              </w:rPr>
              <w:t>2.43</w:t>
            </w:r>
          </w:p>
        </w:tc>
        <w:tc>
          <w:tcPr>
            <w:tcW w:w="748" w:type="dxa"/>
            <w:vAlign w:val="center"/>
          </w:tcPr>
          <w:p>
            <w:pPr>
              <w:pStyle w:val="41"/>
              <w:adjustRightInd w:val="0"/>
              <w:snapToGrid w:val="0"/>
              <w:spacing w:line="240" w:lineRule="auto"/>
              <w:rPr>
                <w:color w:val="auto"/>
                <w:szCs w:val="21"/>
              </w:rPr>
            </w:pPr>
            <w:r>
              <w:rPr>
                <w:color w:val="auto"/>
                <w:szCs w:val="21"/>
              </w:rPr>
              <w:t>13.28</w:t>
            </w:r>
          </w:p>
        </w:tc>
        <w:tc>
          <w:tcPr>
            <w:tcW w:w="748" w:type="dxa"/>
            <w:vAlign w:val="center"/>
          </w:tcPr>
          <w:p>
            <w:pPr>
              <w:pStyle w:val="41"/>
              <w:adjustRightInd w:val="0"/>
              <w:snapToGrid w:val="0"/>
              <w:spacing w:line="240" w:lineRule="auto"/>
              <w:rPr>
                <w:color w:val="auto"/>
                <w:szCs w:val="21"/>
              </w:rPr>
            </w:pPr>
            <w:r>
              <w:rPr>
                <w:color w:val="auto"/>
                <w:szCs w:val="21"/>
              </w:rPr>
              <w:t>40.84</w:t>
            </w:r>
          </w:p>
        </w:tc>
        <w:tc>
          <w:tcPr>
            <w:tcW w:w="748" w:type="dxa"/>
            <w:vAlign w:val="center"/>
          </w:tcPr>
          <w:p>
            <w:pPr>
              <w:pStyle w:val="41"/>
              <w:adjustRightInd w:val="0"/>
              <w:snapToGrid w:val="0"/>
              <w:spacing w:line="240" w:lineRule="auto"/>
              <w:rPr>
                <w:color w:val="auto"/>
                <w:szCs w:val="21"/>
              </w:rPr>
            </w:pPr>
            <w:r>
              <w:rPr>
                <w:color w:val="auto"/>
                <w:szCs w:val="21"/>
              </w:rPr>
              <w:t>8.61</w:t>
            </w:r>
          </w:p>
        </w:tc>
        <w:tc>
          <w:tcPr>
            <w:tcW w:w="745" w:type="dxa"/>
            <w:vAlign w:val="center"/>
          </w:tcPr>
          <w:p>
            <w:pPr>
              <w:pStyle w:val="41"/>
              <w:adjustRightInd w:val="0"/>
              <w:snapToGrid w:val="0"/>
              <w:spacing w:line="240" w:lineRule="auto"/>
              <w:rPr>
                <w:color w:val="auto"/>
                <w:szCs w:val="21"/>
              </w:rPr>
            </w:pPr>
            <w:r>
              <w:rPr>
                <w:color w:val="auto"/>
                <w:szCs w:val="21"/>
              </w:rPr>
              <w:t>0.92</w:t>
            </w:r>
          </w:p>
        </w:tc>
        <w:tc>
          <w:tcPr>
            <w:tcW w:w="745" w:type="dxa"/>
            <w:vAlign w:val="center"/>
          </w:tcPr>
          <w:p>
            <w:pPr>
              <w:pStyle w:val="41"/>
              <w:adjustRightInd w:val="0"/>
              <w:snapToGrid w:val="0"/>
              <w:spacing w:line="240" w:lineRule="auto"/>
              <w:rPr>
                <w:color w:val="auto"/>
                <w:szCs w:val="21"/>
              </w:rPr>
            </w:pPr>
            <w:r>
              <w:rPr>
                <w:color w:val="auto"/>
                <w:szCs w:val="21"/>
              </w:rPr>
              <w:t>0.96</w:t>
            </w:r>
          </w:p>
        </w:tc>
        <w:tc>
          <w:tcPr>
            <w:tcW w:w="745" w:type="dxa"/>
            <w:vAlign w:val="center"/>
          </w:tcPr>
          <w:p>
            <w:pPr>
              <w:pStyle w:val="41"/>
              <w:adjustRightInd w:val="0"/>
              <w:snapToGrid w:val="0"/>
              <w:spacing w:line="240" w:lineRule="auto"/>
              <w:rPr>
                <w:color w:val="auto"/>
                <w:szCs w:val="21"/>
              </w:rPr>
            </w:pPr>
            <w:r>
              <w:rPr>
                <w:color w:val="auto"/>
                <w:szCs w:val="21"/>
              </w:rPr>
              <w:t>0.87</w:t>
            </w:r>
          </w:p>
        </w:tc>
        <w:tc>
          <w:tcPr>
            <w:tcW w:w="745" w:type="dxa"/>
            <w:vAlign w:val="center"/>
          </w:tcPr>
          <w:p>
            <w:pPr>
              <w:pStyle w:val="41"/>
              <w:adjustRightInd w:val="0"/>
              <w:snapToGrid w:val="0"/>
              <w:spacing w:line="240" w:lineRule="auto"/>
              <w:rPr>
                <w:color w:val="auto"/>
                <w:szCs w:val="21"/>
              </w:rPr>
            </w:pPr>
            <w:r>
              <w:rPr>
                <w:color w:val="auto"/>
                <w:szCs w:val="21"/>
              </w:rPr>
              <w:t>1.92</w:t>
            </w:r>
          </w:p>
        </w:tc>
        <w:tc>
          <w:tcPr>
            <w:tcW w:w="745" w:type="dxa"/>
            <w:vAlign w:val="center"/>
          </w:tcPr>
          <w:p>
            <w:pPr>
              <w:pStyle w:val="41"/>
              <w:adjustRightInd w:val="0"/>
              <w:snapToGrid w:val="0"/>
              <w:spacing w:line="240" w:lineRule="auto"/>
              <w:rPr>
                <w:color w:val="auto"/>
                <w:szCs w:val="21"/>
              </w:rPr>
            </w:pPr>
            <w:r>
              <w:rPr>
                <w:color w:val="auto"/>
                <w:szCs w:val="21"/>
              </w:rPr>
              <w:t>4.30</w:t>
            </w:r>
          </w:p>
        </w:tc>
        <w:tc>
          <w:tcPr>
            <w:tcW w:w="745" w:type="dxa"/>
            <w:vAlign w:val="center"/>
          </w:tcPr>
          <w:p>
            <w:pPr>
              <w:pStyle w:val="41"/>
              <w:adjustRightInd w:val="0"/>
              <w:snapToGrid w:val="0"/>
              <w:spacing w:line="240" w:lineRule="auto"/>
              <w:rPr>
                <w:color w:val="auto"/>
                <w:szCs w:val="21"/>
              </w:rPr>
            </w:pPr>
            <w:r>
              <w:rPr>
                <w:color w:val="auto"/>
                <w:szCs w:val="21"/>
              </w:rPr>
              <w:t>5.86</w:t>
            </w:r>
          </w:p>
        </w:tc>
        <w:tc>
          <w:tcPr>
            <w:tcW w:w="745" w:type="dxa"/>
            <w:vAlign w:val="center"/>
          </w:tcPr>
          <w:p>
            <w:pPr>
              <w:pStyle w:val="41"/>
              <w:adjustRightInd w:val="0"/>
              <w:snapToGrid w:val="0"/>
              <w:spacing w:line="240" w:lineRule="auto"/>
              <w:rPr>
                <w:color w:val="auto"/>
                <w:szCs w:val="21"/>
              </w:rPr>
            </w:pPr>
            <w:r>
              <w:rPr>
                <w:color w:val="auto"/>
                <w:szCs w:val="21"/>
              </w:rPr>
              <w:t>5.49</w:t>
            </w:r>
          </w:p>
        </w:tc>
        <w:tc>
          <w:tcPr>
            <w:tcW w:w="745" w:type="dxa"/>
            <w:vAlign w:val="center"/>
          </w:tcPr>
          <w:p>
            <w:pPr>
              <w:pStyle w:val="41"/>
              <w:adjustRightInd w:val="0"/>
              <w:snapToGrid w:val="0"/>
              <w:spacing w:line="240" w:lineRule="auto"/>
              <w:rPr>
                <w:color w:val="auto"/>
                <w:szCs w:val="21"/>
              </w:rPr>
            </w:pPr>
            <w:r>
              <w:rPr>
                <w:color w:val="auto"/>
                <w:szCs w:val="21"/>
              </w:rPr>
              <w:t>2.61</w:t>
            </w:r>
          </w:p>
        </w:tc>
        <w:tc>
          <w:tcPr>
            <w:tcW w:w="748" w:type="dxa"/>
          </w:tcPr>
          <w:p>
            <w:pPr>
              <w:pStyle w:val="41"/>
              <w:adjustRightInd w:val="0"/>
              <w:snapToGrid w:val="0"/>
              <w:spacing w:line="240" w:lineRule="auto"/>
              <w:rPr>
                <w:color w:val="auto"/>
                <w:szCs w:val="21"/>
              </w:rPr>
            </w:pPr>
            <w:r>
              <w:rPr>
                <w:color w:val="auto"/>
                <w:szCs w:val="21"/>
              </w:rPr>
              <w:t>1.37</w:t>
            </w:r>
          </w:p>
        </w:tc>
        <w:tc>
          <w:tcPr>
            <w:tcW w:w="779" w:type="dxa"/>
          </w:tcPr>
          <w:p>
            <w:pPr>
              <w:pStyle w:val="41"/>
              <w:adjustRightInd w:val="0"/>
              <w:snapToGrid w:val="0"/>
              <w:spacing w:line="240" w:lineRule="auto"/>
              <w:rPr>
                <w:color w:val="auto"/>
                <w:szCs w:val="21"/>
              </w:rPr>
            </w:pPr>
            <w:r>
              <w:rPr>
                <w:color w:val="auto"/>
                <w:szCs w:val="21"/>
              </w:rPr>
              <w:t>1.19</w:t>
            </w:r>
          </w:p>
        </w:tc>
        <w:tc>
          <w:tcPr>
            <w:tcW w:w="748" w:type="dxa"/>
          </w:tcPr>
          <w:p>
            <w:pPr>
              <w:pStyle w:val="41"/>
              <w:adjustRightInd w:val="0"/>
              <w:snapToGrid w:val="0"/>
              <w:spacing w:line="240" w:lineRule="auto"/>
              <w:rPr>
                <w:color w:val="auto"/>
                <w:szCs w:val="21"/>
              </w:rPr>
            </w:pPr>
            <w:r>
              <w:rPr>
                <w:color w:val="auto"/>
                <w:szCs w:val="21"/>
              </w:rPr>
              <w:t>0.64</w:t>
            </w:r>
          </w:p>
        </w:tc>
        <w:tc>
          <w:tcPr>
            <w:tcW w:w="748" w:type="dxa"/>
          </w:tcPr>
          <w:p>
            <w:pPr>
              <w:pStyle w:val="41"/>
              <w:adjustRightInd w:val="0"/>
              <w:snapToGrid w:val="0"/>
              <w:spacing w:line="240" w:lineRule="auto"/>
              <w:rPr>
                <w:color w:val="auto"/>
                <w:szCs w:val="21"/>
              </w:rPr>
            </w:pPr>
            <w:r>
              <w:rPr>
                <w:color w:val="auto"/>
                <w:szCs w:val="21"/>
              </w:rPr>
              <w:t>0.82</w:t>
            </w:r>
          </w:p>
        </w:tc>
        <w:tc>
          <w:tcPr>
            <w:tcW w:w="734" w:type="dxa"/>
          </w:tcPr>
          <w:p>
            <w:pPr>
              <w:pStyle w:val="41"/>
              <w:adjustRightInd w:val="0"/>
              <w:snapToGrid w:val="0"/>
              <w:spacing w:line="240" w:lineRule="auto"/>
              <w:rPr>
                <w:color w:val="auto"/>
                <w:szCs w:val="21"/>
              </w:rPr>
            </w:pPr>
            <w:r>
              <w:rPr>
                <w:color w:val="auto"/>
                <w:szCs w:val="21"/>
              </w:rPr>
              <w:t>7.88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511" w:type="dxa"/>
            <w:vAlign w:val="center"/>
          </w:tcPr>
          <w:p>
            <w:pPr>
              <w:pStyle w:val="41"/>
              <w:adjustRightInd w:val="0"/>
              <w:snapToGrid w:val="0"/>
              <w:spacing w:line="240" w:lineRule="auto"/>
              <w:rPr>
                <w:color w:val="auto"/>
                <w:kern w:val="0"/>
                <w:szCs w:val="21"/>
              </w:rPr>
            </w:pPr>
            <w:r>
              <w:rPr>
                <w:color w:val="auto"/>
                <w:kern w:val="0"/>
                <w:szCs w:val="21"/>
              </w:rPr>
              <w:t>全年</w:t>
            </w:r>
          </w:p>
        </w:tc>
        <w:tc>
          <w:tcPr>
            <w:tcW w:w="748" w:type="dxa"/>
            <w:vAlign w:val="center"/>
          </w:tcPr>
          <w:p>
            <w:pPr>
              <w:pStyle w:val="41"/>
              <w:adjustRightInd w:val="0"/>
              <w:snapToGrid w:val="0"/>
              <w:spacing w:line="240" w:lineRule="auto"/>
              <w:rPr>
                <w:color w:val="auto"/>
                <w:szCs w:val="21"/>
              </w:rPr>
            </w:pPr>
            <w:r>
              <w:rPr>
                <w:color w:val="auto"/>
                <w:szCs w:val="21"/>
              </w:rPr>
              <w:t>3.24</w:t>
            </w:r>
          </w:p>
        </w:tc>
        <w:tc>
          <w:tcPr>
            <w:tcW w:w="748" w:type="dxa"/>
            <w:vAlign w:val="center"/>
          </w:tcPr>
          <w:p>
            <w:pPr>
              <w:pStyle w:val="41"/>
              <w:adjustRightInd w:val="0"/>
              <w:snapToGrid w:val="0"/>
              <w:spacing w:line="240" w:lineRule="auto"/>
              <w:rPr>
                <w:color w:val="auto"/>
                <w:szCs w:val="21"/>
              </w:rPr>
            </w:pPr>
            <w:r>
              <w:rPr>
                <w:color w:val="auto"/>
                <w:szCs w:val="21"/>
              </w:rPr>
              <w:t>14.56</w:t>
            </w:r>
          </w:p>
        </w:tc>
        <w:tc>
          <w:tcPr>
            <w:tcW w:w="748" w:type="dxa"/>
            <w:vAlign w:val="center"/>
          </w:tcPr>
          <w:p>
            <w:pPr>
              <w:pStyle w:val="41"/>
              <w:adjustRightInd w:val="0"/>
              <w:snapToGrid w:val="0"/>
              <w:spacing w:line="240" w:lineRule="auto"/>
              <w:rPr>
                <w:color w:val="auto"/>
                <w:szCs w:val="21"/>
              </w:rPr>
            </w:pPr>
            <w:r>
              <w:rPr>
                <w:color w:val="auto"/>
                <w:szCs w:val="21"/>
              </w:rPr>
              <w:t>33.52</w:t>
            </w:r>
          </w:p>
        </w:tc>
        <w:tc>
          <w:tcPr>
            <w:tcW w:w="748" w:type="dxa"/>
            <w:vAlign w:val="center"/>
          </w:tcPr>
          <w:p>
            <w:pPr>
              <w:pStyle w:val="41"/>
              <w:adjustRightInd w:val="0"/>
              <w:snapToGrid w:val="0"/>
              <w:spacing w:line="240" w:lineRule="auto"/>
              <w:rPr>
                <w:color w:val="auto"/>
                <w:szCs w:val="21"/>
              </w:rPr>
            </w:pPr>
            <w:r>
              <w:rPr>
                <w:color w:val="auto"/>
                <w:szCs w:val="21"/>
              </w:rPr>
              <w:t>7.86</w:t>
            </w:r>
          </w:p>
        </w:tc>
        <w:tc>
          <w:tcPr>
            <w:tcW w:w="745" w:type="dxa"/>
            <w:vAlign w:val="center"/>
          </w:tcPr>
          <w:p>
            <w:pPr>
              <w:pStyle w:val="41"/>
              <w:adjustRightInd w:val="0"/>
              <w:snapToGrid w:val="0"/>
              <w:spacing w:line="240" w:lineRule="auto"/>
              <w:rPr>
                <w:color w:val="auto"/>
                <w:szCs w:val="21"/>
              </w:rPr>
            </w:pPr>
            <w:r>
              <w:rPr>
                <w:color w:val="auto"/>
                <w:szCs w:val="21"/>
              </w:rPr>
              <w:t>1.14</w:t>
            </w:r>
          </w:p>
        </w:tc>
        <w:tc>
          <w:tcPr>
            <w:tcW w:w="745" w:type="dxa"/>
            <w:vAlign w:val="center"/>
          </w:tcPr>
          <w:p>
            <w:pPr>
              <w:pStyle w:val="41"/>
              <w:adjustRightInd w:val="0"/>
              <w:snapToGrid w:val="0"/>
              <w:spacing w:line="240" w:lineRule="auto"/>
              <w:rPr>
                <w:color w:val="auto"/>
                <w:szCs w:val="21"/>
              </w:rPr>
            </w:pPr>
            <w:r>
              <w:rPr>
                <w:color w:val="auto"/>
                <w:szCs w:val="21"/>
              </w:rPr>
              <w:t>0.63</w:t>
            </w:r>
          </w:p>
        </w:tc>
        <w:tc>
          <w:tcPr>
            <w:tcW w:w="745" w:type="dxa"/>
            <w:vAlign w:val="center"/>
          </w:tcPr>
          <w:p>
            <w:pPr>
              <w:pStyle w:val="41"/>
              <w:adjustRightInd w:val="0"/>
              <w:snapToGrid w:val="0"/>
              <w:spacing w:line="240" w:lineRule="auto"/>
              <w:rPr>
                <w:color w:val="auto"/>
                <w:szCs w:val="21"/>
              </w:rPr>
            </w:pPr>
            <w:r>
              <w:rPr>
                <w:color w:val="auto"/>
                <w:szCs w:val="21"/>
              </w:rPr>
              <w:t>0.73</w:t>
            </w:r>
          </w:p>
        </w:tc>
        <w:tc>
          <w:tcPr>
            <w:tcW w:w="745" w:type="dxa"/>
            <w:vAlign w:val="center"/>
          </w:tcPr>
          <w:p>
            <w:pPr>
              <w:pStyle w:val="41"/>
              <w:adjustRightInd w:val="0"/>
              <w:snapToGrid w:val="0"/>
              <w:spacing w:line="240" w:lineRule="auto"/>
              <w:rPr>
                <w:color w:val="auto"/>
                <w:szCs w:val="21"/>
              </w:rPr>
            </w:pPr>
            <w:r>
              <w:rPr>
                <w:color w:val="auto"/>
                <w:szCs w:val="21"/>
              </w:rPr>
              <w:t>1.97</w:t>
            </w:r>
          </w:p>
        </w:tc>
        <w:tc>
          <w:tcPr>
            <w:tcW w:w="745" w:type="dxa"/>
            <w:vAlign w:val="center"/>
          </w:tcPr>
          <w:p>
            <w:pPr>
              <w:pStyle w:val="41"/>
              <w:adjustRightInd w:val="0"/>
              <w:snapToGrid w:val="0"/>
              <w:spacing w:line="240" w:lineRule="auto"/>
              <w:rPr>
                <w:color w:val="auto"/>
                <w:szCs w:val="21"/>
              </w:rPr>
            </w:pPr>
            <w:r>
              <w:rPr>
                <w:color w:val="auto"/>
                <w:szCs w:val="21"/>
              </w:rPr>
              <w:t>3.65</w:t>
            </w:r>
          </w:p>
        </w:tc>
        <w:tc>
          <w:tcPr>
            <w:tcW w:w="745" w:type="dxa"/>
            <w:vAlign w:val="center"/>
          </w:tcPr>
          <w:p>
            <w:pPr>
              <w:pStyle w:val="41"/>
              <w:adjustRightInd w:val="0"/>
              <w:snapToGrid w:val="0"/>
              <w:spacing w:line="240" w:lineRule="auto"/>
              <w:rPr>
                <w:color w:val="auto"/>
                <w:szCs w:val="21"/>
              </w:rPr>
            </w:pPr>
            <w:r>
              <w:rPr>
                <w:color w:val="auto"/>
                <w:szCs w:val="21"/>
              </w:rPr>
              <w:t>4.47</w:t>
            </w:r>
          </w:p>
        </w:tc>
        <w:tc>
          <w:tcPr>
            <w:tcW w:w="745" w:type="dxa"/>
            <w:vAlign w:val="center"/>
          </w:tcPr>
          <w:p>
            <w:pPr>
              <w:pStyle w:val="41"/>
              <w:adjustRightInd w:val="0"/>
              <w:snapToGrid w:val="0"/>
              <w:spacing w:line="240" w:lineRule="auto"/>
              <w:rPr>
                <w:color w:val="auto"/>
                <w:szCs w:val="21"/>
              </w:rPr>
            </w:pPr>
            <w:r>
              <w:rPr>
                <w:color w:val="auto"/>
                <w:szCs w:val="21"/>
              </w:rPr>
              <w:t>5.00</w:t>
            </w:r>
          </w:p>
        </w:tc>
        <w:tc>
          <w:tcPr>
            <w:tcW w:w="745" w:type="dxa"/>
            <w:vAlign w:val="center"/>
          </w:tcPr>
          <w:p>
            <w:pPr>
              <w:pStyle w:val="41"/>
              <w:adjustRightInd w:val="0"/>
              <w:snapToGrid w:val="0"/>
              <w:spacing w:line="240" w:lineRule="auto"/>
              <w:rPr>
                <w:color w:val="auto"/>
                <w:szCs w:val="21"/>
              </w:rPr>
            </w:pPr>
            <w:r>
              <w:rPr>
                <w:color w:val="auto"/>
                <w:szCs w:val="21"/>
              </w:rPr>
              <w:t>3.63</w:t>
            </w:r>
          </w:p>
        </w:tc>
        <w:tc>
          <w:tcPr>
            <w:tcW w:w="748" w:type="dxa"/>
          </w:tcPr>
          <w:p>
            <w:pPr>
              <w:pStyle w:val="41"/>
              <w:adjustRightInd w:val="0"/>
              <w:snapToGrid w:val="0"/>
              <w:spacing w:line="240" w:lineRule="auto"/>
              <w:rPr>
                <w:color w:val="auto"/>
                <w:szCs w:val="21"/>
              </w:rPr>
            </w:pPr>
            <w:r>
              <w:rPr>
                <w:color w:val="auto"/>
                <w:szCs w:val="21"/>
              </w:rPr>
              <w:t>1.98</w:t>
            </w:r>
          </w:p>
        </w:tc>
        <w:tc>
          <w:tcPr>
            <w:tcW w:w="779" w:type="dxa"/>
          </w:tcPr>
          <w:p>
            <w:pPr>
              <w:pStyle w:val="41"/>
              <w:adjustRightInd w:val="0"/>
              <w:snapToGrid w:val="0"/>
              <w:spacing w:line="240" w:lineRule="auto"/>
              <w:rPr>
                <w:color w:val="auto"/>
                <w:szCs w:val="21"/>
              </w:rPr>
            </w:pPr>
            <w:r>
              <w:rPr>
                <w:color w:val="auto"/>
                <w:szCs w:val="21"/>
              </w:rPr>
              <w:t>1.64</w:t>
            </w:r>
          </w:p>
        </w:tc>
        <w:tc>
          <w:tcPr>
            <w:tcW w:w="748" w:type="dxa"/>
          </w:tcPr>
          <w:p>
            <w:pPr>
              <w:pStyle w:val="41"/>
              <w:adjustRightInd w:val="0"/>
              <w:snapToGrid w:val="0"/>
              <w:spacing w:line="240" w:lineRule="auto"/>
              <w:rPr>
                <w:color w:val="auto"/>
                <w:szCs w:val="21"/>
              </w:rPr>
            </w:pPr>
            <w:r>
              <w:rPr>
                <w:color w:val="auto"/>
                <w:szCs w:val="21"/>
              </w:rPr>
              <w:t>1.10</w:t>
            </w:r>
          </w:p>
        </w:tc>
        <w:tc>
          <w:tcPr>
            <w:tcW w:w="748" w:type="dxa"/>
          </w:tcPr>
          <w:p>
            <w:pPr>
              <w:pStyle w:val="41"/>
              <w:adjustRightInd w:val="0"/>
              <w:snapToGrid w:val="0"/>
              <w:spacing w:line="240" w:lineRule="auto"/>
              <w:rPr>
                <w:color w:val="auto"/>
                <w:szCs w:val="21"/>
              </w:rPr>
            </w:pPr>
            <w:r>
              <w:rPr>
                <w:color w:val="auto"/>
                <w:szCs w:val="21"/>
              </w:rPr>
              <w:t>1.35</w:t>
            </w:r>
          </w:p>
        </w:tc>
        <w:tc>
          <w:tcPr>
            <w:tcW w:w="734" w:type="dxa"/>
          </w:tcPr>
          <w:p>
            <w:pPr>
              <w:pStyle w:val="41"/>
              <w:adjustRightInd w:val="0"/>
              <w:snapToGrid w:val="0"/>
              <w:spacing w:line="240" w:lineRule="auto"/>
              <w:rPr>
                <w:color w:val="auto"/>
                <w:szCs w:val="21"/>
              </w:rPr>
            </w:pPr>
            <w:r>
              <w:rPr>
                <w:color w:val="auto"/>
                <w:szCs w:val="21"/>
              </w:rPr>
              <w:t>13.52</w:t>
            </w:r>
          </w:p>
        </w:tc>
      </w:tr>
    </w:tbl>
    <w:p>
      <w:pPr>
        <w:spacing w:before="120" w:beforeLines="50" w:after="0" w:afterLines="0"/>
        <w:ind w:firstLine="0" w:firstLineChars="0"/>
        <w:rPr>
          <w:color w:val="auto"/>
          <w:szCs w:val="18"/>
        </w:rPr>
        <w:sectPr>
          <w:footerReference r:id="rId21" w:type="default"/>
          <w:pgSz w:w="16840" w:h="11907" w:orient="landscape"/>
          <w:pgMar w:top="1134" w:right="1418" w:bottom="1418" w:left="1418" w:header="851" w:footer="964" w:gutter="0"/>
          <w:cols w:space="720" w:num="1"/>
          <w:docGrid w:linePitch="326" w:charSpace="0"/>
        </w:sectPr>
      </w:pPr>
    </w:p>
    <w:p>
      <w:pPr>
        <w:adjustRightInd w:val="0"/>
        <w:snapToGrid w:val="0"/>
        <w:spacing w:before="0" w:beforeLines="0" w:after="0" w:afterLines="0" w:line="240" w:lineRule="auto"/>
        <w:ind w:firstLine="0" w:firstLineChars="0"/>
        <w:jc w:val="center"/>
        <w:rPr>
          <w:color w:val="auto"/>
        </w:rPr>
      </w:pPr>
      <w:r>
        <w:rPr>
          <w:color w:val="auto"/>
        </w:rPr>
        <w:drawing>
          <wp:inline distT="0" distB="0" distL="114300" distR="114300">
            <wp:extent cx="5259070" cy="7336155"/>
            <wp:effectExtent l="0" t="0" r="11430" b="4445"/>
            <wp:docPr id="2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11"/>
                    <pic:cNvPicPr>
                      <a:picLocks noChangeAspect="1"/>
                    </pic:cNvPicPr>
                  </pic:nvPicPr>
                  <pic:blipFill>
                    <a:blip r:embed="rId59"/>
                    <a:srcRect t="2803"/>
                    <a:stretch>
                      <a:fillRect/>
                    </a:stretch>
                  </pic:blipFill>
                  <pic:spPr>
                    <a:xfrm>
                      <a:off x="0" y="0"/>
                      <a:ext cx="5259070" cy="7336155"/>
                    </a:xfrm>
                    <a:prstGeom prst="rect">
                      <a:avLst/>
                    </a:prstGeom>
                    <a:noFill/>
                    <a:ln>
                      <a:noFill/>
                    </a:ln>
                  </pic:spPr>
                </pic:pic>
              </a:graphicData>
            </a:graphic>
          </wp:inline>
        </w:drawing>
      </w:r>
    </w:p>
    <w:p>
      <w:pPr>
        <w:adjustRightInd w:val="0"/>
        <w:snapToGrid w:val="0"/>
        <w:spacing w:before="0" w:beforeLines="0" w:after="0" w:afterLines="0"/>
        <w:ind w:firstLine="0" w:firstLineChars="0"/>
        <w:jc w:val="center"/>
        <w:rPr>
          <w:b/>
          <w:color w:val="auto"/>
          <w:szCs w:val="24"/>
        </w:rPr>
      </w:pPr>
      <w:r>
        <w:rPr>
          <w:b/>
          <w:color w:val="auto"/>
          <w:szCs w:val="24"/>
        </w:rPr>
        <w:t>图5-1  风频玫瑰图</w:t>
      </w:r>
    </w:p>
    <w:p>
      <w:pPr>
        <w:adjustRightInd w:val="0"/>
        <w:snapToGrid w:val="0"/>
        <w:spacing w:before="0" w:beforeLines="0" w:after="0" w:afterLines="0"/>
        <w:ind w:firstLine="480"/>
        <w:rPr>
          <w:color w:val="auto"/>
        </w:rPr>
      </w:pPr>
    </w:p>
    <w:p>
      <w:pPr>
        <w:adjustRightInd w:val="0"/>
        <w:snapToGrid w:val="0"/>
        <w:spacing w:before="0" w:beforeLines="0" w:after="0" w:afterLines="0"/>
        <w:ind w:firstLine="480"/>
        <w:rPr>
          <w:color w:val="auto"/>
        </w:rPr>
      </w:pPr>
    </w:p>
    <w:p>
      <w:pPr>
        <w:adjustRightInd w:val="0"/>
        <w:snapToGrid w:val="0"/>
        <w:spacing w:before="0" w:beforeLines="0" w:after="0" w:afterLines="0"/>
        <w:ind w:firstLine="480"/>
        <w:rPr>
          <w:color w:val="auto"/>
        </w:rPr>
      </w:pPr>
    </w:p>
    <w:p>
      <w:pPr>
        <w:spacing w:before="81" w:after="0" w:afterLines="0"/>
        <w:ind w:firstLine="480"/>
        <w:rPr>
          <w:color w:val="auto"/>
        </w:rPr>
        <w:sectPr>
          <w:footerReference r:id="rId22" w:type="default"/>
          <w:pgSz w:w="11906" w:h="16838"/>
          <w:pgMar w:top="1440" w:right="1134" w:bottom="1440" w:left="1418" w:header="851" w:footer="907" w:gutter="0"/>
          <w:cols w:space="720" w:num="1"/>
          <w:docGrid w:type="lines" w:linePitch="326" w:charSpace="0"/>
        </w:sectPr>
      </w:pPr>
    </w:p>
    <w:p>
      <w:pPr>
        <w:pStyle w:val="5"/>
        <w:adjustRightInd w:val="0"/>
        <w:snapToGrid w:val="0"/>
        <w:spacing w:before="0" w:beforeLines="0" w:after="0" w:afterLines="0"/>
        <w:ind w:firstLine="480" w:firstLineChars="200"/>
        <w:rPr>
          <w:b w:val="0"/>
          <w:bCs w:val="0"/>
          <w:color w:val="auto"/>
          <w:sz w:val="24"/>
          <w:szCs w:val="24"/>
        </w:rPr>
      </w:pPr>
      <w:r>
        <w:rPr>
          <w:rFonts w:hint="eastAsia"/>
          <w:b w:val="0"/>
          <w:bCs w:val="0"/>
          <w:color w:val="auto"/>
          <w:sz w:val="24"/>
          <w:szCs w:val="24"/>
        </w:rPr>
        <w:t>2、</w:t>
      </w:r>
      <w:r>
        <w:rPr>
          <w:b w:val="0"/>
          <w:bCs w:val="0"/>
          <w:color w:val="auto"/>
          <w:sz w:val="24"/>
          <w:szCs w:val="24"/>
        </w:rPr>
        <w:t>大气污染源强</w:t>
      </w:r>
    </w:p>
    <w:p>
      <w:pPr>
        <w:adjustRightInd w:val="0"/>
        <w:snapToGrid w:val="0"/>
        <w:spacing w:before="0" w:beforeLines="0" w:after="0" w:afterLines="0"/>
        <w:ind w:firstLine="480"/>
        <w:rPr>
          <w:color w:val="auto"/>
        </w:rPr>
      </w:pPr>
      <w:r>
        <w:rPr>
          <w:color w:val="auto"/>
        </w:rPr>
        <w:t>根据工程分析，正常工况下废气源强见表5-</w:t>
      </w:r>
      <w:r>
        <w:rPr>
          <w:rFonts w:hint="eastAsia"/>
          <w:color w:val="auto"/>
        </w:rPr>
        <w:t>13</w:t>
      </w:r>
      <w:r>
        <w:rPr>
          <w:color w:val="auto"/>
        </w:rPr>
        <w:t>。</w:t>
      </w:r>
    </w:p>
    <w:p>
      <w:pPr>
        <w:adjustRightInd w:val="0"/>
        <w:snapToGrid w:val="0"/>
        <w:spacing w:before="0" w:beforeLines="0" w:after="0" w:afterLines="0"/>
        <w:ind w:firstLine="482"/>
        <w:jc w:val="center"/>
        <w:rPr>
          <w:b/>
          <w:color w:val="auto"/>
          <w:szCs w:val="24"/>
        </w:rPr>
      </w:pPr>
      <w:r>
        <w:rPr>
          <w:b/>
          <w:color w:val="auto"/>
          <w:szCs w:val="24"/>
        </w:rPr>
        <w:t>表5-1</w:t>
      </w:r>
      <w:r>
        <w:rPr>
          <w:rFonts w:hint="eastAsia"/>
          <w:b/>
          <w:color w:val="auto"/>
          <w:szCs w:val="24"/>
        </w:rPr>
        <w:t>3</w:t>
      </w:r>
      <w:r>
        <w:rPr>
          <w:b/>
          <w:color w:val="auto"/>
          <w:szCs w:val="24"/>
        </w:rPr>
        <w:t xml:space="preserve">  正常工况下废气源强一览表</w:t>
      </w:r>
    </w:p>
    <w:tbl>
      <w:tblPr>
        <w:tblStyle w:val="23"/>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608"/>
        <w:gridCol w:w="1638"/>
        <w:gridCol w:w="1024"/>
        <w:gridCol w:w="1024"/>
        <w:gridCol w:w="1024"/>
        <w:gridCol w:w="1026"/>
        <w:gridCol w:w="8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vAlign w:val="center"/>
          </w:tcPr>
          <w:p>
            <w:pPr>
              <w:pStyle w:val="30"/>
              <w:snapToGrid w:val="0"/>
              <w:rPr>
                <w:rFonts w:ascii="Times New Roman" w:hAnsi="Times New Roman"/>
                <w:color w:val="auto"/>
              </w:rPr>
            </w:pPr>
            <w:bookmarkStart w:id="313" w:name="OLE_LINK459" w:colFirst="1" w:colLast="8"/>
            <w:bookmarkStart w:id="314" w:name="_Hlk483738750"/>
            <w:bookmarkStart w:id="315" w:name="OLE_LINK458" w:colFirst="1" w:colLast="8"/>
            <w:r>
              <w:rPr>
                <w:rFonts w:ascii="Times New Roman" w:hAnsi="Times New Roman"/>
                <w:color w:val="auto"/>
              </w:rPr>
              <w:t>类型</w:t>
            </w:r>
          </w:p>
        </w:tc>
        <w:tc>
          <w:tcPr>
            <w:tcW w:w="1608" w:type="dxa"/>
            <w:vMerge w:val="restart"/>
            <w:vAlign w:val="center"/>
          </w:tcPr>
          <w:p>
            <w:pPr>
              <w:pStyle w:val="30"/>
              <w:snapToGrid w:val="0"/>
              <w:rPr>
                <w:rFonts w:ascii="Times New Roman" w:hAnsi="Times New Roman"/>
                <w:color w:val="auto"/>
              </w:rPr>
            </w:pPr>
            <w:r>
              <w:rPr>
                <w:rFonts w:ascii="Times New Roman" w:hAnsi="Times New Roman"/>
                <w:color w:val="auto"/>
              </w:rPr>
              <w:t>污染源</w:t>
            </w:r>
          </w:p>
        </w:tc>
        <w:tc>
          <w:tcPr>
            <w:tcW w:w="1638" w:type="dxa"/>
            <w:vMerge w:val="restart"/>
            <w:vAlign w:val="center"/>
          </w:tcPr>
          <w:p>
            <w:pPr>
              <w:pStyle w:val="30"/>
              <w:snapToGrid w:val="0"/>
              <w:rPr>
                <w:rFonts w:ascii="Times New Roman" w:hAnsi="Times New Roman"/>
                <w:color w:val="auto"/>
              </w:rPr>
            </w:pPr>
            <w:r>
              <w:rPr>
                <w:rFonts w:ascii="Times New Roman" w:hAnsi="Times New Roman"/>
                <w:color w:val="auto"/>
              </w:rPr>
              <w:t>污染物</w:t>
            </w:r>
          </w:p>
        </w:tc>
        <w:tc>
          <w:tcPr>
            <w:tcW w:w="2048" w:type="dxa"/>
            <w:gridSpan w:val="2"/>
            <w:vAlign w:val="center"/>
          </w:tcPr>
          <w:p>
            <w:pPr>
              <w:pStyle w:val="30"/>
              <w:snapToGrid w:val="0"/>
              <w:rPr>
                <w:rFonts w:ascii="Times New Roman" w:hAnsi="Times New Roman"/>
                <w:color w:val="auto"/>
              </w:rPr>
            </w:pPr>
            <w:r>
              <w:rPr>
                <w:rFonts w:ascii="Times New Roman" w:hAnsi="Times New Roman"/>
                <w:color w:val="auto"/>
              </w:rPr>
              <w:t>最大排放值</w:t>
            </w:r>
          </w:p>
        </w:tc>
        <w:tc>
          <w:tcPr>
            <w:tcW w:w="2050" w:type="dxa"/>
            <w:gridSpan w:val="2"/>
            <w:vAlign w:val="center"/>
          </w:tcPr>
          <w:p>
            <w:pPr>
              <w:pStyle w:val="30"/>
              <w:snapToGrid w:val="0"/>
              <w:rPr>
                <w:rFonts w:ascii="Times New Roman" w:hAnsi="Times New Roman"/>
                <w:color w:val="auto"/>
              </w:rPr>
            </w:pPr>
            <w:r>
              <w:rPr>
                <w:rFonts w:ascii="Times New Roman" w:hAnsi="Times New Roman"/>
                <w:color w:val="auto"/>
              </w:rPr>
              <w:t>标准限值</w:t>
            </w:r>
          </w:p>
        </w:tc>
        <w:tc>
          <w:tcPr>
            <w:tcW w:w="822" w:type="dxa"/>
            <w:vMerge w:val="restart"/>
            <w:vAlign w:val="center"/>
          </w:tcPr>
          <w:p>
            <w:pPr>
              <w:pStyle w:val="30"/>
              <w:snapToGrid w:val="0"/>
              <w:rPr>
                <w:rFonts w:ascii="Times New Roman" w:hAnsi="Times New Roman"/>
                <w:color w:val="auto"/>
              </w:rPr>
            </w:pPr>
            <w:r>
              <w:rPr>
                <w:rFonts w:ascii="Times New Roman" w:hAnsi="Times New Roman"/>
                <w:color w:val="auto"/>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pPr>
              <w:pStyle w:val="30"/>
              <w:snapToGrid w:val="0"/>
              <w:rPr>
                <w:rFonts w:ascii="Times New Roman" w:hAnsi="Times New Roman"/>
                <w:color w:val="auto"/>
              </w:rPr>
            </w:pPr>
          </w:p>
        </w:tc>
        <w:tc>
          <w:tcPr>
            <w:tcW w:w="1608" w:type="dxa"/>
            <w:vMerge w:val="continue"/>
            <w:vAlign w:val="center"/>
          </w:tcPr>
          <w:p>
            <w:pPr>
              <w:pStyle w:val="30"/>
              <w:snapToGrid w:val="0"/>
              <w:rPr>
                <w:rFonts w:ascii="Times New Roman" w:hAnsi="Times New Roman"/>
                <w:color w:val="auto"/>
              </w:rPr>
            </w:pPr>
          </w:p>
        </w:tc>
        <w:tc>
          <w:tcPr>
            <w:tcW w:w="1638" w:type="dxa"/>
            <w:vMerge w:val="continue"/>
            <w:vAlign w:val="center"/>
          </w:tcPr>
          <w:p>
            <w:pPr>
              <w:pStyle w:val="30"/>
              <w:snapToGrid w:val="0"/>
              <w:rPr>
                <w:rFonts w:ascii="Times New Roman" w:hAnsi="Times New Roman"/>
                <w:color w:val="auto"/>
              </w:rPr>
            </w:pPr>
          </w:p>
        </w:tc>
        <w:tc>
          <w:tcPr>
            <w:tcW w:w="1024" w:type="dxa"/>
            <w:vAlign w:val="center"/>
          </w:tcPr>
          <w:p>
            <w:pPr>
              <w:pStyle w:val="30"/>
              <w:snapToGrid w:val="0"/>
              <w:rPr>
                <w:rFonts w:ascii="Times New Roman" w:hAnsi="Times New Roman"/>
                <w:color w:val="auto"/>
              </w:rPr>
            </w:pPr>
            <w:r>
              <w:rPr>
                <w:rFonts w:ascii="Times New Roman" w:hAnsi="Times New Roman"/>
                <w:color w:val="auto"/>
              </w:rPr>
              <w:t>kg/h</w:t>
            </w:r>
          </w:p>
        </w:tc>
        <w:tc>
          <w:tcPr>
            <w:tcW w:w="1024" w:type="dxa"/>
            <w:vAlign w:val="center"/>
          </w:tcPr>
          <w:p>
            <w:pPr>
              <w:pStyle w:val="30"/>
              <w:snapToGrid w:val="0"/>
              <w:rPr>
                <w:rFonts w:ascii="Times New Roman" w:hAnsi="Times New Roman"/>
                <w:color w:val="auto"/>
                <w:vertAlign w:val="superscript"/>
              </w:rPr>
            </w:pPr>
            <w:r>
              <w:rPr>
                <w:rFonts w:ascii="Times New Roman" w:hAnsi="Times New Roman"/>
                <w:color w:val="auto"/>
              </w:rPr>
              <w:t>mg/m</w:t>
            </w:r>
            <w:r>
              <w:rPr>
                <w:rFonts w:ascii="Times New Roman" w:hAnsi="Times New Roman"/>
                <w:color w:val="auto"/>
                <w:vertAlign w:val="superscript"/>
              </w:rPr>
              <w:t>3</w:t>
            </w:r>
          </w:p>
        </w:tc>
        <w:tc>
          <w:tcPr>
            <w:tcW w:w="1024" w:type="dxa"/>
            <w:vAlign w:val="center"/>
          </w:tcPr>
          <w:p>
            <w:pPr>
              <w:pStyle w:val="30"/>
              <w:snapToGrid w:val="0"/>
              <w:rPr>
                <w:rFonts w:ascii="Times New Roman" w:hAnsi="Times New Roman"/>
                <w:color w:val="auto"/>
              </w:rPr>
            </w:pPr>
            <w:r>
              <w:rPr>
                <w:rFonts w:ascii="Times New Roman" w:hAnsi="Times New Roman"/>
                <w:color w:val="auto"/>
              </w:rPr>
              <w:t>kg/h</w:t>
            </w:r>
          </w:p>
        </w:tc>
        <w:tc>
          <w:tcPr>
            <w:tcW w:w="1026" w:type="dxa"/>
            <w:vAlign w:val="center"/>
          </w:tcPr>
          <w:p>
            <w:pPr>
              <w:pStyle w:val="30"/>
              <w:snapToGrid w:val="0"/>
              <w:rPr>
                <w:rFonts w:ascii="Times New Roman" w:hAnsi="Times New Roman"/>
                <w:color w:val="auto"/>
                <w:vertAlign w:val="superscript"/>
              </w:rPr>
            </w:pPr>
            <w:r>
              <w:rPr>
                <w:rFonts w:ascii="Times New Roman" w:hAnsi="Times New Roman"/>
                <w:color w:val="auto"/>
              </w:rPr>
              <w:t>mg/m</w:t>
            </w:r>
            <w:r>
              <w:rPr>
                <w:rFonts w:ascii="Times New Roman" w:hAnsi="Times New Roman"/>
                <w:color w:val="auto"/>
                <w:vertAlign w:val="superscript"/>
              </w:rPr>
              <w:t>3</w:t>
            </w:r>
          </w:p>
        </w:tc>
        <w:tc>
          <w:tcPr>
            <w:tcW w:w="822" w:type="dxa"/>
            <w:vMerge w:val="continue"/>
            <w:vAlign w:val="center"/>
          </w:tcPr>
          <w:p>
            <w:pPr>
              <w:pStyle w:val="30"/>
              <w:snapToGrid w:val="0"/>
              <w:rPr>
                <w:rFonts w:ascii="Times New Roman" w:hAnsi="Times New Roman"/>
                <w:color w:val="auto"/>
              </w:rPr>
            </w:pPr>
          </w:p>
        </w:tc>
      </w:tr>
      <w:bookmarkEnd w:id="313"/>
      <w:bookmarkEnd w:id="314"/>
      <w:bookmarkEnd w:id="315"/>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restart"/>
            <w:vAlign w:val="center"/>
          </w:tcPr>
          <w:p>
            <w:pPr>
              <w:pStyle w:val="30"/>
              <w:snapToGrid w:val="0"/>
              <w:rPr>
                <w:rFonts w:ascii="Times New Roman" w:hAnsi="Times New Roman"/>
                <w:color w:val="auto"/>
              </w:rPr>
            </w:pPr>
            <w:bookmarkStart w:id="316" w:name="OLE_LINK401" w:colFirst="3" w:colLast="3"/>
            <w:bookmarkStart w:id="317" w:name="_Hlk483736721"/>
            <w:bookmarkStart w:id="318" w:name="OLE_LINK402" w:colFirst="3" w:colLast="3"/>
            <w:r>
              <w:rPr>
                <w:rFonts w:ascii="Times New Roman" w:hAnsi="Times New Roman"/>
                <w:color w:val="auto"/>
              </w:rPr>
              <w:t>点源</w:t>
            </w:r>
          </w:p>
        </w:tc>
        <w:tc>
          <w:tcPr>
            <w:tcW w:w="1608" w:type="dxa"/>
            <w:vAlign w:val="center"/>
          </w:tcPr>
          <w:p>
            <w:pPr>
              <w:pStyle w:val="30"/>
              <w:snapToGrid w:val="0"/>
              <w:rPr>
                <w:rFonts w:ascii="Times New Roman" w:hAnsi="Times New Roman"/>
                <w:color w:val="auto"/>
              </w:rPr>
            </w:pPr>
            <w:r>
              <w:rPr>
                <w:rFonts w:ascii="Times New Roman" w:hAnsi="Times New Roman"/>
                <w:color w:val="auto"/>
              </w:rPr>
              <w:t>酸性废气</w:t>
            </w:r>
          </w:p>
        </w:tc>
        <w:tc>
          <w:tcPr>
            <w:tcW w:w="1638" w:type="dxa"/>
            <w:vAlign w:val="center"/>
          </w:tcPr>
          <w:p>
            <w:pPr>
              <w:pStyle w:val="30"/>
              <w:snapToGrid w:val="0"/>
              <w:rPr>
                <w:rFonts w:ascii="Times New Roman" w:hAnsi="Times New Roman"/>
                <w:color w:val="auto"/>
              </w:rPr>
            </w:pPr>
            <w:r>
              <w:rPr>
                <w:rFonts w:ascii="Times New Roman" w:hAnsi="Times New Roman"/>
                <w:color w:val="auto"/>
              </w:rPr>
              <w:t>HCl</w:t>
            </w:r>
          </w:p>
        </w:tc>
        <w:tc>
          <w:tcPr>
            <w:tcW w:w="1024" w:type="dxa"/>
            <w:vAlign w:val="center"/>
          </w:tcPr>
          <w:p>
            <w:pPr>
              <w:pStyle w:val="30"/>
              <w:snapToGrid w:val="0"/>
              <w:rPr>
                <w:rFonts w:ascii="Times New Roman" w:hAnsi="Times New Roman"/>
                <w:color w:val="auto"/>
              </w:rPr>
            </w:pPr>
            <w:r>
              <w:rPr>
                <w:rFonts w:ascii="Times New Roman" w:hAnsi="Times New Roman"/>
                <w:color w:val="auto"/>
              </w:rPr>
              <w:t>0.</w:t>
            </w:r>
            <w:r>
              <w:rPr>
                <w:rFonts w:hint="eastAsia" w:ascii="Times New Roman" w:hAnsi="Times New Roman"/>
                <w:color w:val="auto"/>
              </w:rPr>
              <w:t>000</w:t>
            </w:r>
            <w:r>
              <w:rPr>
                <w:rFonts w:ascii="Times New Roman" w:hAnsi="Times New Roman"/>
                <w:color w:val="auto"/>
              </w:rPr>
              <w:t>3</w:t>
            </w:r>
          </w:p>
        </w:tc>
        <w:tc>
          <w:tcPr>
            <w:tcW w:w="1024" w:type="dxa"/>
            <w:vAlign w:val="center"/>
          </w:tcPr>
          <w:p>
            <w:pPr>
              <w:pStyle w:val="30"/>
              <w:snapToGrid w:val="0"/>
              <w:rPr>
                <w:rFonts w:ascii="Times New Roman" w:hAnsi="Times New Roman"/>
                <w:color w:val="auto"/>
              </w:rPr>
            </w:pPr>
            <w:r>
              <w:rPr>
                <w:rFonts w:ascii="Times New Roman" w:hAnsi="Times New Roman"/>
                <w:color w:val="auto"/>
              </w:rPr>
              <w:t>0.06</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0.26</w:t>
            </w:r>
          </w:p>
        </w:tc>
        <w:tc>
          <w:tcPr>
            <w:tcW w:w="1026" w:type="dxa"/>
            <w:vAlign w:val="center"/>
          </w:tcPr>
          <w:p>
            <w:pPr>
              <w:pStyle w:val="30"/>
              <w:snapToGrid w:val="0"/>
              <w:rPr>
                <w:rFonts w:ascii="Times New Roman" w:hAnsi="Times New Roman"/>
                <w:color w:val="auto"/>
              </w:rPr>
            </w:pPr>
            <w:r>
              <w:rPr>
                <w:rFonts w:hint="eastAsia" w:ascii="Times New Roman" w:hAnsi="Times New Roman"/>
                <w:color w:val="auto"/>
              </w:rPr>
              <w:t>100</w:t>
            </w:r>
          </w:p>
        </w:tc>
        <w:tc>
          <w:tcPr>
            <w:tcW w:w="822" w:type="dxa"/>
            <w:vAlign w:val="center"/>
          </w:tcPr>
          <w:p>
            <w:pPr>
              <w:pStyle w:val="30"/>
              <w:snapToGrid w:val="0"/>
              <w:rPr>
                <w:rFonts w:ascii="Times New Roman" w:hAnsi="Times New Roman"/>
                <w:color w:val="auto"/>
              </w:rPr>
            </w:pPr>
            <w:r>
              <w:rPr>
                <w:rFonts w:hint="eastAsia"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pPr>
              <w:pStyle w:val="30"/>
              <w:snapToGrid w:val="0"/>
              <w:rPr>
                <w:rFonts w:ascii="Times New Roman" w:hAnsi="Times New Roman"/>
                <w:color w:val="auto"/>
              </w:rPr>
            </w:pPr>
          </w:p>
        </w:tc>
        <w:tc>
          <w:tcPr>
            <w:tcW w:w="1608" w:type="dxa"/>
            <w:vAlign w:val="center"/>
          </w:tcPr>
          <w:p>
            <w:pPr>
              <w:pStyle w:val="30"/>
              <w:snapToGrid w:val="0"/>
              <w:rPr>
                <w:rFonts w:ascii="Times New Roman" w:hAnsi="Times New Roman"/>
                <w:color w:val="auto"/>
              </w:rPr>
            </w:pPr>
            <w:r>
              <w:rPr>
                <w:rFonts w:ascii="Times New Roman" w:hAnsi="Times New Roman"/>
                <w:color w:val="auto"/>
              </w:rPr>
              <w:t>有机废气</w:t>
            </w:r>
          </w:p>
        </w:tc>
        <w:tc>
          <w:tcPr>
            <w:tcW w:w="1638" w:type="dxa"/>
            <w:vAlign w:val="center"/>
          </w:tcPr>
          <w:p>
            <w:pPr>
              <w:pStyle w:val="30"/>
              <w:snapToGrid w:val="0"/>
              <w:rPr>
                <w:rFonts w:ascii="Times New Roman" w:hAnsi="Times New Roman"/>
                <w:color w:val="auto"/>
              </w:rPr>
            </w:pPr>
            <w:r>
              <w:rPr>
                <w:rFonts w:hint="eastAsia" w:ascii="Times New Roman" w:hAnsi="Times New Roman"/>
                <w:color w:val="auto"/>
              </w:rPr>
              <w:t>非甲烷总烃</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0.098</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19.52</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10</w:t>
            </w:r>
          </w:p>
        </w:tc>
        <w:tc>
          <w:tcPr>
            <w:tcW w:w="1026" w:type="dxa"/>
            <w:vAlign w:val="center"/>
          </w:tcPr>
          <w:p>
            <w:pPr>
              <w:pStyle w:val="30"/>
              <w:snapToGrid w:val="0"/>
              <w:rPr>
                <w:rFonts w:ascii="Times New Roman" w:hAnsi="Times New Roman"/>
                <w:color w:val="auto"/>
              </w:rPr>
            </w:pPr>
            <w:r>
              <w:rPr>
                <w:rFonts w:hint="eastAsia" w:ascii="Times New Roman" w:hAnsi="Times New Roman"/>
                <w:color w:val="auto"/>
              </w:rPr>
              <w:t>120</w:t>
            </w:r>
          </w:p>
        </w:tc>
        <w:tc>
          <w:tcPr>
            <w:tcW w:w="822" w:type="dxa"/>
            <w:vAlign w:val="center"/>
          </w:tcPr>
          <w:p>
            <w:pPr>
              <w:pStyle w:val="30"/>
              <w:snapToGrid w:val="0"/>
              <w:rPr>
                <w:rFonts w:ascii="Times New Roman" w:hAnsi="Times New Roman"/>
                <w:color w:val="auto"/>
              </w:rPr>
            </w:pPr>
            <w:r>
              <w:rPr>
                <w:rFonts w:hint="eastAsia" w:ascii="Times New Roman" w:hAnsi="Times New Roman"/>
                <w:color w:val="auto"/>
              </w:rPr>
              <w:t>达标</w:t>
            </w:r>
          </w:p>
        </w:tc>
      </w:tr>
      <w:bookmarkEnd w:id="316"/>
      <w:bookmarkEnd w:id="317"/>
      <w:bookmarkEnd w:id="31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pPr>
              <w:pStyle w:val="30"/>
              <w:snapToGrid w:val="0"/>
              <w:rPr>
                <w:rFonts w:ascii="Times New Roman" w:hAnsi="Times New Roman"/>
                <w:color w:val="auto"/>
              </w:rPr>
            </w:pPr>
          </w:p>
        </w:tc>
        <w:tc>
          <w:tcPr>
            <w:tcW w:w="1608" w:type="dxa"/>
            <w:vMerge w:val="restart"/>
            <w:vAlign w:val="center"/>
          </w:tcPr>
          <w:p>
            <w:pPr>
              <w:pStyle w:val="30"/>
              <w:snapToGrid w:val="0"/>
              <w:rPr>
                <w:rFonts w:ascii="Times New Roman" w:hAnsi="Times New Roman"/>
                <w:color w:val="auto"/>
              </w:rPr>
            </w:pPr>
            <w:r>
              <w:rPr>
                <w:rFonts w:ascii="Times New Roman" w:hAnsi="Times New Roman"/>
                <w:color w:val="auto"/>
              </w:rPr>
              <w:t>车间恶臭</w:t>
            </w:r>
          </w:p>
        </w:tc>
        <w:tc>
          <w:tcPr>
            <w:tcW w:w="1638" w:type="dxa"/>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0.0014</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 xml:space="preserve">0.0215 </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0.33</w:t>
            </w:r>
          </w:p>
        </w:tc>
        <w:tc>
          <w:tcPr>
            <w:tcW w:w="1026" w:type="dxa"/>
            <w:vAlign w:val="center"/>
          </w:tcPr>
          <w:p>
            <w:pPr>
              <w:pStyle w:val="30"/>
              <w:snapToGrid w:val="0"/>
              <w:rPr>
                <w:rFonts w:ascii="Times New Roman" w:hAnsi="Times New Roman"/>
                <w:color w:val="auto"/>
              </w:rPr>
            </w:pPr>
          </w:p>
        </w:tc>
        <w:tc>
          <w:tcPr>
            <w:tcW w:w="822" w:type="dxa"/>
            <w:vAlign w:val="center"/>
          </w:tcPr>
          <w:p>
            <w:pPr>
              <w:pStyle w:val="30"/>
              <w:snapToGrid w:val="0"/>
              <w:rPr>
                <w:rFonts w:ascii="Times New Roman" w:hAnsi="Times New Roman"/>
                <w:color w:val="auto"/>
              </w:rPr>
            </w:pPr>
            <w:r>
              <w:rPr>
                <w:rFonts w:hint="eastAsia"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pPr>
              <w:pStyle w:val="30"/>
              <w:snapToGrid w:val="0"/>
              <w:rPr>
                <w:rFonts w:ascii="Times New Roman" w:hAnsi="Times New Roman"/>
                <w:color w:val="auto"/>
              </w:rPr>
            </w:pPr>
          </w:p>
        </w:tc>
        <w:tc>
          <w:tcPr>
            <w:tcW w:w="1608" w:type="dxa"/>
            <w:vMerge w:val="continue"/>
            <w:vAlign w:val="center"/>
          </w:tcPr>
          <w:p>
            <w:pPr>
              <w:pStyle w:val="30"/>
              <w:snapToGrid w:val="0"/>
              <w:rPr>
                <w:rFonts w:ascii="Times New Roman" w:hAnsi="Times New Roman"/>
                <w:color w:val="auto"/>
              </w:rPr>
            </w:pPr>
          </w:p>
        </w:tc>
        <w:tc>
          <w:tcPr>
            <w:tcW w:w="1638" w:type="dxa"/>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0.033</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0.5077</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4.9</w:t>
            </w:r>
          </w:p>
        </w:tc>
        <w:tc>
          <w:tcPr>
            <w:tcW w:w="1026" w:type="dxa"/>
            <w:vAlign w:val="center"/>
          </w:tcPr>
          <w:p>
            <w:pPr>
              <w:pStyle w:val="30"/>
              <w:snapToGrid w:val="0"/>
              <w:rPr>
                <w:rFonts w:ascii="Times New Roman" w:hAnsi="Times New Roman"/>
                <w:color w:val="auto"/>
              </w:rPr>
            </w:pPr>
          </w:p>
        </w:tc>
        <w:tc>
          <w:tcPr>
            <w:tcW w:w="822" w:type="dxa"/>
            <w:vAlign w:val="center"/>
          </w:tcPr>
          <w:p>
            <w:pPr>
              <w:pStyle w:val="30"/>
              <w:snapToGrid w:val="0"/>
              <w:rPr>
                <w:rFonts w:ascii="Times New Roman" w:hAnsi="Times New Roman"/>
                <w:color w:val="auto"/>
              </w:rPr>
            </w:pPr>
            <w:r>
              <w:rPr>
                <w:rFonts w:hint="eastAsia"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pPr>
              <w:pStyle w:val="30"/>
              <w:snapToGrid w:val="0"/>
              <w:rPr>
                <w:rFonts w:ascii="Times New Roman" w:hAnsi="Times New Roman"/>
                <w:color w:val="auto"/>
              </w:rPr>
            </w:pPr>
          </w:p>
        </w:tc>
        <w:tc>
          <w:tcPr>
            <w:tcW w:w="1608" w:type="dxa"/>
            <w:vMerge w:val="restart"/>
            <w:vAlign w:val="center"/>
          </w:tcPr>
          <w:p>
            <w:pPr>
              <w:pStyle w:val="30"/>
              <w:snapToGrid w:val="0"/>
              <w:rPr>
                <w:rFonts w:ascii="Times New Roman" w:hAnsi="Times New Roman"/>
                <w:color w:val="auto"/>
              </w:rPr>
            </w:pPr>
            <w:r>
              <w:rPr>
                <w:rFonts w:ascii="Times New Roman" w:hAnsi="Times New Roman"/>
                <w:color w:val="auto"/>
              </w:rPr>
              <w:t>污水站恶臭</w:t>
            </w:r>
          </w:p>
        </w:tc>
        <w:tc>
          <w:tcPr>
            <w:tcW w:w="1638" w:type="dxa"/>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0.0005</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0.0071</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0.33</w:t>
            </w:r>
          </w:p>
        </w:tc>
        <w:tc>
          <w:tcPr>
            <w:tcW w:w="1026" w:type="dxa"/>
            <w:vAlign w:val="center"/>
          </w:tcPr>
          <w:p>
            <w:pPr>
              <w:pStyle w:val="30"/>
              <w:snapToGrid w:val="0"/>
              <w:rPr>
                <w:rFonts w:ascii="Times New Roman" w:hAnsi="Times New Roman"/>
                <w:color w:val="auto"/>
              </w:rPr>
            </w:pPr>
          </w:p>
        </w:tc>
        <w:tc>
          <w:tcPr>
            <w:tcW w:w="822" w:type="dxa"/>
            <w:vAlign w:val="center"/>
          </w:tcPr>
          <w:p>
            <w:pPr>
              <w:pStyle w:val="30"/>
              <w:snapToGrid w:val="0"/>
              <w:rPr>
                <w:rFonts w:ascii="Times New Roman" w:hAnsi="Times New Roman"/>
                <w:color w:val="auto"/>
              </w:rPr>
            </w:pPr>
            <w:r>
              <w:rPr>
                <w:rFonts w:hint="eastAsia" w:ascii="Times New Roman" w:hAnsi="Times New Roman"/>
                <w:color w:val="auto"/>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dxa"/>
            <w:vMerge w:val="continue"/>
            <w:vAlign w:val="center"/>
          </w:tcPr>
          <w:p>
            <w:pPr>
              <w:pStyle w:val="30"/>
              <w:snapToGrid w:val="0"/>
              <w:rPr>
                <w:rFonts w:ascii="Times New Roman" w:hAnsi="Times New Roman"/>
                <w:color w:val="auto"/>
              </w:rPr>
            </w:pPr>
          </w:p>
        </w:tc>
        <w:tc>
          <w:tcPr>
            <w:tcW w:w="1608" w:type="dxa"/>
            <w:vMerge w:val="continue"/>
            <w:vAlign w:val="center"/>
          </w:tcPr>
          <w:p>
            <w:pPr>
              <w:pStyle w:val="30"/>
              <w:snapToGrid w:val="0"/>
              <w:rPr>
                <w:rFonts w:ascii="Times New Roman" w:hAnsi="Times New Roman"/>
                <w:color w:val="auto"/>
              </w:rPr>
            </w:pPr>
          </w:p>
        </w:tc>
        <w:tc>
          <w:tcPr>
            <w:tcW w:w="1638" w:type="dxa"/>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0.0112</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0.16</w:t>
            </w:r>
          </w:p>
        </w:tc>
        <w:tc>
          <w:tcPr>
            <w:tcW w:w="1024" w:type="dxa"/>
            <w:vAlign w:val="center"/>
          </w:tcPr>
          <w:p>
            <w:pPr>
              <w:pStyle w:val="30"/>
              <w:snapToGrid w:val="0"/>
              <w:rPr>
                <w:rFonts w:ascii="Times New Roman" w:hAnsi="Times New Roman"/>
                <w:color w:val="auto"/>
              </w:rPr>
            </w:pPr>
            <w:r>
              <w:rPr>
                <w:rFonts w:hint="eastAsia" w:ascii="Times New Roman" w:hAnsi="Times New Roman"/>
                <w:color w:val="auto"/>
              </w:rPr>
              <w:t>4.9</w:t>
            </w:r>
          </w:p>
        </w:tc>
        <w:tc>
          <w:tcPr>
            <w:tcW w:w="1026" w:type="dxa"/>
            <w:vAlign w:val="center"/>
          </w:tcPr>
          <w:p>
            <w:pPr>
              <w:pStyle w:val="30"/>
              <w:snapToGrid w:val="0"/>
              <w:rPr>
                <w:rFonts w:ascii="Times New Roman" w:hAnsi="Times New Roman"/>
                <w:color w:val="auto"/>
              </w:rPr>
            </w:pPr>
          </w:p>
        </w:tc>
        <w:tc>
          <w:tcPr>
            <w:tcW w:w="822" w:type="dxa"/>
            <w:vAlign w:val="center"/>
          </w:tcPr>
          <w:p>
            <w:pPr>
              <w:pStyle w:val="30"/>
              <w:snapToGrid w:val="0"/>
              <w:rPr>
                <w:rFonts w:ascii="Times New Roman" w:hAnsi="Times New Roman"/>
                <w:color w:val="auto"/>
              </w:rPr>
            </w:pPr>
            <w:r>
              <w:rPr>
                <w:rFonts w:hint="eastAsia" w:ascii="Times New Roman" w:hAnsi="Times New Roman"/>
                <w:color w:val="auto"/>
              </w:rPr>
              <w:t>达标</w:t>
            </w:r>
          </w:p>
        </w:tc>
      </w:tr>
    </w:tbl>
    <w:p>
      <w:pPr>
        <w:adjustRightInd w:val="0"/>
        <w:snapToGrid w:val="0"/>
        <w:spacing w:before="0" w:beforeLines="0" w:after="0" w:afterLines="0"/>
        <w:ind w:firstLine="480"/>
        <w:rPr>
          <w:color w:val="auto"/>
        </w:rPr>
      </w:pPr>
      <w:r>
        <w:rPr>
          <w:snapToGrid w:val="0"/>
          <w:color w:val="auto"/>
        </w:rPr>
        <w:t>由上表</w:t>
      </w:r>
      <w:r>
        <w:rPr>
          <w:rFonts w:hint="eastAsia"/>
          <w:snapToGrid w:val="0"/>
          <w:color w:val="auto"/>
        </w:rPr>
        <w:t>5-13</w:t>
      </w:r>
      <w:r>
        <w:rPr>
          <w:snapToGrid w:val="0"/>
          <w:color w:val="auto"/>
        </w:rPr>
        <w:t>可知，在采取相应污染防治措施后，</w:t>
      </w:r>
      <w:r>
        <w:rPr>
          <w:rFonts w:hint="eastAsia"/>
          <w:color w:val="auto"/>
        </w:rPr>
        <w:t>工艺废气中的HCl和非甲烷总烃有组织排放速率及排放浓度均能达到《大气污染物综合排放标准》（GB16297-1996）表2二级标准；NH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S有组织排放速率能达到《恶臭污染物排放标准》（GB 14554-93）中的相关标准。</w:t>
      </w:r>
    </w:p>
    <w:p>
      <w:pPr>
        <w:pStyle w:val="5"/>
        <w:adjustRightInd w:val="0"/>
        <w:snapToGrid w:val="0"/>
        <w:spacing w:before="0" w:beforeLines="0" w:after="0" w:afterLines="0"/>
        <w:ind w:firstLine="480" w:firstLineChars="200"/>
        <w:rPr>
          <w:b w:val="0"/>
          <w:bCs w:val="0"/>
          <w:color w:val="auto"/>
          <w:sz w:val="24"/>
          <w:szCs w:val="24"/>
        </w:rPr>
      </w:pPr>
      <w:r>
        <w:rPr>
          <w:rFonts w:hint="eastAsia"/>
          <w:b w:val="0"/>
          <w:bCs w:val="0"/>
          <w:color w:val="auto"/>
          <w:sz w:val="24"/>
          <w:szCs w:val="24"/>
        </w:rPr>
        <w:t>3、</w:t>
      </w:r>
      <w:r>
        <w:rPr>
          <w:b w:val="0"/>
          <w:bCs w:val="0"/>
          <w:color w:val="auto"/>
          <w:sz w:val="24"/>
          <w:szCs w:val="24"/>
        </w:rPr>
        <w:t>大气环境影响预测与评价</w:t>
      </w:r>
    </w:p>
    <w:p>
      <w:pPr>
        <w:adjustRightInd w:val="0"/>
        <w:snapToGrid w:val="0"/>
        <w:spacing w:before="60" w:after="60"/>
        <w:ind w:firstLine="480"/>
        <w:rPr>
          <w:color w:val="auto"/>
        </w:rPr>
      </w:pPr>
      <w:r>
        <w:rPr>
          <w:rFonts w:hint="eastAsia"/>
          <w:color w:val="auto"/>
        </w:rPr>
        <w:t>（1）预测参数</w:t>
      </w:r>
    </w:p>
    <w:p>
      <w:pPr>
        <w:adjustRightInd w:val="0"/>
        <w:snapToGrid w:val="0"/>
        <w:spacing w:before="60" w:after="0" w:afterLines="0"/>
        <w:ind w:firstLine="480"/>
        <w:rPr>
          <w:color w:val="auto"/>
        </w:rPr>
      </w:pPr>
      <w:r>
        <w:rPr>
          <w:rFonts w:hint="eastAsia"/>
          <w:color w:val="auto"/>
        </w:rPr>
        <w:t>本次评价选用《环境影响评价技术导则</w:t>
      </w:r>
      <w:r>
        <w:rPr>
          <w:color w:val="auto"/>
        </w:rPr>
        <w:t xml:space="preserve"> </w:t>
      </w:r>
      <w:r>
        <w:rPr>
          <w:rFonts w:hint="eastAsia"/>
          <w:color w:val="auto"/>
        </w:rPr>
        <w:t>大气环境》（</w:t>
      </w:r>
      <w:r>
        <w:rPr>
          <w:color w:val="auto"/>
        </w:rPr>
        <w:t>HJ2.2-2018</w:t>
      </w:r>
      <w:r>
        <w:rPr>
          <w:rFonts w:hint="eastAsia"/>
          <w:color w:val="auto"/>
        </w:rPr>
        <w:t>）中估算模型</w:t>
      </w:r>
      <w:r>
        <w:rPr>
          <w:color w:val="auto"/>
        </w:rPr>
        <w:t>AERSCREEN</w:t>
      </w:r>
      <w:r>
        <w:rPr>
          <w:rFonts w:hint="eastAsia"/>
          <w:color w:val="auto"/>
        </w:rPr>
        <w:t>，计算大气环境影响评价等级。本项目预测参数见表</w:t>
      </w:r>
      <w:r>
        <w:rPr>
          <w:color w:val="auto"/>
        </w:rPr>
        <w:t>5-1</w:t>
      </w:r>
      <w:r>
        <w:rPr>
          <w:rFonts w:hint="eastAsia"/>
          <w:color w:val="auto"/>
        </w:rPr>
        <w:t>4</w:t>
      </w:r>
      <w:r>
        <w:rPr>
          <w:color w:val="auto"/>
        </w:rPr>
        <w:t>~</w:t>
      </w:r>
      <w:r>
        <w:rPr>
          <w:rFonts w:hint="eastAsia"/>
          <w:color w:val="auto"/>
        </w:rPr>
        <w:t>表</w:t>
      </w:r>
      <w:r>
        <w:rPr>
          <w:color w:val="auto"/>
        </w:rPr>
        <w:t>5-1</w:t>
      </w:r>
      <w:r>
        <w:rPr>
          <w:rFonts w:hint="eastAsia"/>
          <w:color w:val="auto"/>
        </w:rPr>
        <w:t>5。</w:t>
      </w:r>
    </w:p>
    <w:p>
      <w:pPr>
        <w:adjustRightInd w:val="0"/>
        <w:snapToGrid w:val="0"/>
        <w:spacing w:before="0" w:beforeLines="0" w:after="0" w:afterLines="0" w:line="240" w:lineRule="auto"/>
        <w:ind w:firstLine="0" w:firstLineChars="0"/>
        <w:jc w:val="center"/>
        <w:rPr>
          <w:b/>
          <w:color w:val="auto"/>
          <w:szCs w:val="24"/>
        </w:rPr>
      </w:pPr>
      <w:r>
        <w:rPr>
          <w:rFonts w:hint="eastAsia"/>
          <w:b/>
          <w:color w:val="auto"/>
          <w:szCs w:val="24"/>
        </w:rPr>
        <w:t>表</w:t>
      </w:r>
      <w:r>
        <w:rPr>
          <w:b/>
          <w:color w:val="auto"/>
          <w:szCs w:val="24"/>
        </w:rPr>
        <w:t>5-1</w:t>
      </w:r>
      <w:r>
        <w:rPr>
          <w:rFonts w:hint="eastAsia"/>
          <w:b/>
          <w:color w:val="auto"/>
          <w:szCs w:val="24"/>
        </w:rPr>
        <w:t>4</w:t>
      </w:r>
      <w:r>
        <w:rPr>
          <w:b/>
          <w:color w:val="auto"/>
          <w:szCs w:val="24"/>
        </w:rPr>
        <w:t xml:space="preserve">  </w:t>
      </w:r>
      <w:r>
        <w:rPr>
          <w:rFonts w:hint="eastAsia"/>
          <w:b/>
          <w:color w:val="auto"/>
          <w:szCs w:val="24"/>
        </w:rPr>
        <w:t>点源预测参数表</w:t>
      </w:r>
    </w:p>
    <w:tbl>
      <w:tblPr>
        <w:tblStyle w:val="23"/>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2"/>
        <w:gridCol w:w="974"/>
        <w:gridCol w:w="1368"/>
        <w:gridCol w:w="1282"/>
        <w:gridCol w:w="874"/>
        <w:gridCol w:w="1128"/>
        <w:gridCol w:w="1124"/>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序号</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参数</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符号</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单位</w:t>
            </w:r>
          </w:p>
        </w:tc>
        <w:tc>
          <w:tcPr>
            <w:tcW w:w="1128" w:type="dxa"/>
            <w:vAlign w:val="center"/>
          </w:tcPr>
          <w:p>
            <w:pPr>
              <w:spacing w:before="0" w:beforeLines="0" w:after="0" w:afterLines="0" w:line="240" w:lineRule="auto"/>
              <w:ind w:firstLine="0" w:firstLineChars="0"/>
              <w:jc w:val="center"/>
              <w:rPr>
                <w:color w:val="auto"/>
                <w:sz w:val="21"/>
                <w:szCs w:val="21"/>
              </w:rPr>
            </w:pPr>
            <w:r>
              <w:rPr>
                <w:color w:val="auto"/>
                <w:sz w:val="21"/>
                <w:szCs w:val="21"/>
              </w:rPr>
              <w:t>数据</w:t>
            </w:r>
          </w:p>
        </w:tc>
        <w:tc>
          <w:tcPr>
            <w:tcW w:w="11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数据</w:t>
            </w:r>
          </w:p>
        </w:tc>
        <w:tc>
          <w:tcPr>
            <w:tcW w:w="111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点源编号</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128"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p>
        </w:tc>
        <w:tc>
          <w:tcPr>
            <w:tcW w:w="11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2#</w:t>
            </w:r>
          </w:p>
        </w:tc>
        <w:tc>
          <w:tcPr>
            <w:tcW w:w="111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2</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点源名称</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12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车间一废气</w:t>
            </w:r>
          </w:p>
        </w:tc>
        <w:tc>
          <w:tcPr>
            <w:tcW w:w="112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车间二废气</w:t>
            </w:r>
          </w:p>
        </w:tc>
        <w:tc>
          <w:tcPr>
            <w:tcW w:w="111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污水站废气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3</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坐标（x,y）</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(P</w:t>
            </w:r>
            <w:r>
              <w:rPr>
                <w:color w:val="auto"/>
                <w:sz w:val="21"/>
                <w:szCs w:val="21"/>
                <w:vertAlign w:val="subscript"/>
              </w:rPr>
              <w:t>x</w:t>
            </w:r>
            <w:r>
              <w:rPr>
                <w:color w:val="auto"/>
                <w:sz w:val="21"/>
                <w:szCs w:val="21"/>
              </w:rPr>
              <w:t>，P</w:t>
            </w:r>
            <w:r>
              <w:rPr>
                <w:color w:val="auto"/>
                <w:sz w:val="21"/>
                <w:szCs w:val="21"/>
                <w:vertAlign w:val="subscript"/>
              </w:rPr>
              <w:t>y</w:t>
            </w:r>
            <w:r>
              <w:rPr>
                <w:color w:val="auto"/>
                <w:sz w:val="21"/>
                <w:szCs w:val="21"/>
              </w:rPr>
              <w:t>)</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(m,m)</w:t>
            </w:r>
          </w:p>
        </w:tc>
        <w:tc>
          <w:tcPr>
            <w:tcW w:w="1128" w:type="dxa"/>
            <w:vAlign w:val="center"/>
          </w:tcPr>
          <w:p>
            <w:pPr>
              <w:spacing w:before="0" w:beforeLines="0" w:after="0" w:afterLines="0" w:line="240" w:lineRule="auto"/>
              <w:ind w:firstLine="0" w:firstLineChars="0"/>
              <w:jc w:val="center"/>
              <w:rPr>
                <w:color w:val="auto"/>
                <w:sz w:val="21"/>
                <w:szCs w:val="21"/>
              </w:rPr>
            </w:pPr>
            <w:r>
              <w:rPr>
                <w:color w:val="auto"/>
                <w:sz w:val="21"/>
                <w:szCs w:val="21"/>
              </w:rPr>
              <w:t>（0，0）</w:t>
            </w:r>
          </w:p>
        </w:tc>
        <w:tc>
          <w:tcPr>
            <w:tcW w:w="11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（0，0）</w:t>
            </w:r>
          </w:p>
        </w:tc>
        <w:tc>
          <w:tcPr>
            <w:tcW w:w="1114" w:type="dxa"/>
            <w:vAlign w:val="center"/>
          </w:tcPr>
          <w:p>
            <w:pPr>
              <w:spacing w:before="0" w:beforeLines="0" w:after="0" w:afterLines="0" w:line="240" w:lineRule="auto"/>
              <w:ind w:firstLine="0" w:firstLineChars="0"/>
              <w:jc w:val="center"/>
              <w:rPr>
                <w:color w:val="auto"/>
                <w:sz w:val="21"/>
                <w:szCs w:val="21"/>
              </w:rPr>
            </w:pP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4</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排气筒底部海拔高度</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H</w:t>
            </w:r>
            <w:r>
              <w:rPr>
                <w:color w:val="auto"/>
                <w:sz w:val="21"/>
                <w:szCs w:val="21"/>
                <w:vertAlign w:val="subscript"/>
              </w:rPr>
              <w:t>0</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m</w:t>
            </w:r>
          </w:p>
        </w:tc>
        <w:tc>
          <w:tcPr>
            <w:tcW w:w="112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147.5</w:t>
            </w:r>
          </w:p>
        </w:tc>
        <w:tc>
          <w:tcPr>
            <w:tcW w:w="112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147</w:t>
            </w:r>
          </w:p>
        </w:tc>
        <w:tc>
          <w:tcPr>
            <w:tcW w:w="111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5</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排气筒高度</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H</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m</w:t>
            </w:r>
          </w:p>
        </w:tc>
        <w:tc>
          <w:tcPr>
            <w:tcW w:w="112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15</w:t>
            </w:r>
          </w:p>
        </w:tc>
        <w:tc>
          <w:tcPr>
            <w:tcW w:w="112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15</w:t>
            </w:r>
          </w:p>
        </w:tc>
        <w:tc>
          <w:tcPr>
            <w:tcW w:w="111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6</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排气筒内径</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D</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m</w:t>
            </w:r>
          </w:p>
        </w:tc>
        <w:tc>
          <w:tcPr>
            <w:tcW w:w="1128" w:type="dxa"/>
            <w:vAlign w:val="center"/>
          </w:tcPr>
          <w:p>
            <w:pPr>
              <w:snapToGrid w:val="0"/>
              <w:spacing w:before="0" w:beforeLines="0" w:after="0" w:afterLines="0" w:line="240" w:lineRule="auto"/>
              <w:ind w:firstLine="0" w:firstLineChars="0"/>
              <w:jc w:val="center"/>
              <w:rPr>
                <w:color w:val="auto"/>
                <w:sz w:val="21"/>
                <w:szCs w:val="21"/>
              </w:rPr>
            </w:pPr>
            <w:r>
              <w:rPr>
                <w:color w:val="auto"/>
                <w:sz w:val="21"/>
                <w:szCs w:val="21"/>
              </w:rPr>
              <w:t>0.</w:t>
            </w:r>
            <w:r>
              <w:rPr>
                <w:rFonts w:hint="eastAsia"/>
                <w:color w:val="auto"/>
                <w:sz w:val="21"/>
                <w:szCs w:val="21"/>
              </w:rPr>
              <w:t>5</w:t>
            </w:r>
          </w:p>
        </w:tc>
        <w:tc>
          <w:tcPr>
            <w:tcW w:w="1124" w:type="dxa"/>
            <w:vAlign w:val="center"/>
          </w:tcPr>
          <w:p>
            <w:pPr>
              <w:snapToGrid w:val="0"/>
              <w:spacing w:before="0" w:beforeLines="0" w:after="0" w:afterLines="0" w:line="240" w:lineRule="auto"/>
              <w:ind w:firstLine="0" w:firstLineChars="0"/>
              <w:jc w:val="center"/>
              <w:rPr>
                <w:color w:val="auto"/>
                <w:sz w:val="21"/>
                <w:szCs w:val="21"/>
              </w:rPr>
            </w:pPr>
            <w:r>
              <w:rPr>
                <w:color w:val="auto"/>
                <w:sz w:val="21"/>
                <w:szCs w:val="21"/>
              </w:rPr>
              <w:t>0.</w:t>
            </w:r>
            <w:r>
              <w:rPr>
                <w:rFonts w:hint="eastAsia"/>
                <w:color w:val="auto"/>
                <w:sz w:val="21"/>
                <w:szCs w:val="21"/>
              </w:rPr>
              <w:t>5</w:t>
            </w:r>
          </w:p>
        </w:tc>
        <w:tc>
          <w:tcPr>
            <w:tcW w:w="1114"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7</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烟气出口速度</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V</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m/s</w:t>
            </w:r>
          </w:p>
        </w:tc>
        <w:tc>
          <w:tcPr>
            <w:tcW w:w="1128"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15</w:t>
            </w:r>
          </w:p>
        </w:tc>
        <w:tc>
          <w:tcPr>
            <w:tcW w:w="1124"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8</w:t>
            </w:r>
          </w:p>
        </w:tc>
        <w:tc>
          <w:tcPr>
            <w:tcW w:w="1114"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8</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烟气出口温度</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T</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K</w:t>
            </w:r>
          </w:p>
        </w:tc>
        <w:tc>
          <w:tcPr>
            <w:tcW w:w="1128" w:type="dxa"/>
            <w:vAlign w:val="center"/>
          </w:tcPr>
          <w:p>
            <w:pPr>
              <w:spacing w:before="0" w:beforeLines="0" w:after="0" w:afterLines="0" w:line="240" w:lineRule="auto"/>
              <w:ind w:firstLine="0" w:firstLineChars="0"/>
              <w:jc w:val="center"/>
              <w:rPr>
                <w:color w:val="auto"/>
                <w:sz w:val="21"/>
                <w:szCs w:val="21"/>
              </w:rPr>
            </w:pPr>
            <w:r>
              <w:rPr>
                <w:color w:val="auto"/>
                <w:sz w:val="21"/>
                <w:szCs w:val="21"/>
              </w:rPr>
              <w:t>298.15</w:t>
            </w:r>
          </w:p>
        </w:tc>
        <w:tc>
          <w:tcPr>
            <w:tcW w:w="11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298.15</w:t>
            </w:r>
          </w:p>
        </w:tc>
        <w:tc>
          <w:tcPr>
            <w:tcW w:w="1114" w:type="dxa"/>
            <w:vAlign w:val="center"/>
          </w:tcPr>
          <w:p>
            <w:pPr>
              <w:spacing w:before="0" w:beforeLines="0" w:after="0" w:afterLines="0" w:line="240" w:lineRule="auto"/>
              <w:ind w:firstLine="0" w:firstLineChars="0"/>
              <w:jc w:val="center"/>
              <w:rPr>
                <w:color w:val="auto"/>
                <w:sz w:val="21"/>
                <w:szCs w:val="21"/>
              </w:rPr>
            </w:pPr>
            <w:r>
              <w:rPr>
                <w:color w:val="auto"/>
                <w:sz w:val="21"/>
                <w:szCs w:val="21"/>
              </w:rPr>
              <w:t>298.15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9</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年排放时间</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Hr</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H</w:t>
            </w:r>
          </w:p>
        </w:tc>
        <w:tc>
          <w:tcPr>
            <w:tcW w:w="1128"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2920</w:t>
            </w:r>
          </w:p>
        </w:tc>
        <w:tc>
          <w:tcPr>
            <w:tcW w:w="112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2920</w:t>
            </w:r>
          </w:p>
        </w:tc>
        <w:tc>
          <w:tcPr>
            <w:tcW w:w="111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10</w:t>
            </w:r>
          </w:p>
        </w:tc>
        <w:tc>
          <w:tcPr>
            <w:tcW w:w="2342"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排放工况</w:t>
            </w:r>
          </w:p>
        </w:tc>
        <w:tc>
          <w:tcPr>
            <w:tcW w:w="1282" w:type="dxa"/>
            <w:vAlign w:val="center"/>
          </w:tcPr>
          <w:p>
            <w:pPr>
              <w:spacing w:before="0" w:beforeLines="0" w:after="0" w:afterLines="0" w:line="240" w:lineRule="auto"/>
              <w:ind w:firstLine="0" w:firstLineChars="0"/>
              <w:jc w:val="center"/>
              <w:rPr>
                <w:color w:val="auto"/>
                <w:sz w:val="21"/>
                <w:szCs w:val="21"/>
              </w:rPr>
            </w:pPr>
            <w:r>
              <w:rPr>
                <w:color w:val="auto"/>
                <w:sz w:val="21"/>
                <w:szCs w:val="21"/>
              </w:rPr>
              <w:t>Cond</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128" w:type="dxa"/>
            <w:vAlign w:val="center"/>
          </w:tcPr>
          <w:p>
            <w:pPr>
              <w:spacing w:before="0" w:beforeLines="0" w:after="0" w:afterLines="0" w:line="240" w:lineRule="auto"/>
              <w:ind w:firstLine="0" w:firstLineChars="0"/>
              <w:jc w:val="center"/>
              <w:rPr>
                <w:color w:val="auto"/>
                <w:sz w:val="21"/>
                <w:szCs w:val="21"/>
              </w:rPr>
            </w:pPr>
            <w:r>
              <w:rPr>
                <w:color w:val="auto"/>
                <w:sz w:val="21"/>
                <w:szCs w:val="21"/>
              </w:rPr>
              <w:t>连续</w:t>
            </w:r>
          </w:p>
        </w:tc>
        <w:tc>
          <w:tcPr>
            <w:tcW w:w="112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连续</w:t>
            </w:r>
          </w:p>
        </w:tc>
        <w:tc>
          <w:tcPr>
            <w:tcW w:w="111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color w:val="auto"/>
                <w:sz w:val="21"/>
                <w:szCs w:val="21"/>
              </w:rPr>
              <w:t>11</w:t>
            </w:r>
          </w:p>
        </w:tc>
        <w:tc>
          <w:tcPr>
            <w:tcW w:w="974"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污染源强</w:t>
            </w:r>
          </w:p>
        </w:tc>
        <w:tc>
          <w:tcPr>
            <w:tcW w:w="1368"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HCl</w:t>
            </w:r>
          </w:p>
        </w:tc>
        <w:tc>
          <w:tcPr>
            <w:tcW w:w="1282" w:type="dxa"/>
            <w:vAlign w:val="center"/>
          </w:tcPr>
          <w:p>
            <w:pPr>
              <w:spacing w:before="0" w:beforeLines="0" w:after="0" w:afterLines="0" w:line="240" w:lineRule="auto"/>
              <w:ind w:firstLine="0" w:firstLineChars="0"/>
              <w:jc w:val="center"/>
              <w:rPr>
                <w:color w:val="auto"/>
                <w:vertAlign w:val="subscript"/>
              </w:rPr>
            </w:pPr>
            <w:r>
              <w:rPr>
                <w:rFonts w:hint="eastAsia"/>
                <w:snapToGrid w:val="0"/>
                <w:color w:val="auto"/>
                <w:spacing w:val="-2"/>
                <w:sz w:val="21"/>
                <w:szCs w:val="21"/>
              </w:rPr>
              <w:t>Q</w:t>
            </w:r>
            <w:r>
              <w:rPr>
                <w:rFonts w:hint="eastAsia"/>
                <w:snapToGrid w:val="0"/>
                <w:color w:val="auto"/>
                <w:spacing w:val="-2"/>
                <w:vertAlign w:val="subscript"/>
              </w:rPr>
              <w:t>HCl</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128" w:type="dxa"/>
            <w:vAlign w:val="center"/>
          </w:tcPr>
          <w:p>
            <w:pPr>
              <w:snapToGrid w:val="0"/>
              <w:spacing w:before="0" w:beforeLines="0" w:after="0" w:afterLines="0" w:line="240" w:lineRule="auto"/>
              <w:ind w:firstLine="0" w:firstLineChars="0"/>
              <w:jc w:val="center"/>
              <w:rPr>
                <w:color w:val="auto"/>
                <w:sz w:val="21"/>
                <w:szCs w:val="21"/>
              </w:rPr>
            </w:pPr>
          </w:p>
        </w:tc>
        <w:tc>
          <w:tcPr>
            <w:tcW w:w="112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0.000083</w:t>
            </w:r>
          </w:p>
        </w:tc>
        <w:tc>
          <w:tcPr>
            <w:tcW w:w="1114" w:type="dxa"/>
            <w:vAlign w:val="center"/>
          </w:tcPr>
          <w:p>
            <w:pPr>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12</w:t>
            </w:r>
          </w:p>
        </w:tc>
        <w:tc>
          <w:tcPr>
            <w:tcW w:w="974" w:type="dxa"/>
            <w:vMerge w:val="continue"/>
            <w:vAlign w:val="center"/>
          </w:tcPr>
          <w:p>
            <w:pPr>
              <w:spacing w:before="0" w:beforeLines="0" w:after="0" w:afterLines="0" w:line="240" w:lineRule="auto"/>
              <w:ind w:firstLine="0" w:firstLineChars="0"/>
              <w:jc w:val="center"/>
              <w:rPr>
                <w:color w:val="auto"/>
                <w:sz w:val="21"/>
                <w:szCs w:val="21"/>
              </w:rPr>
            </w:pPr>
          </w:p>
        </w:tc>
        <w:tc>
          <w:tcPr>
            <w:tcW w:w="1368"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H</w:t>
            </w:r>
            <w:r>
              <w:rPr>
                <w:rFonts w:hint="eastAsia"/>
                <w:snapToGrid w:val="0"/>
                <w:color w:val="auto"/>
                <w:spacing w:val="-2"/>
                <w:sz w:val="21"/>
                <w:szCs w:val="21"/>
                <w:vertAlign w:val="subscript"/>
              </w:rPr>
              <w:t>2</w:t>
            </w:r>
            <w:r>
              <w:rPr>
                <w:rFonts w:hint="eastAsia"/>
                <w:snapToGrid w:val="0"/>
                <w:color w:val="auto"/>
                <w:spacing w:val="-2"/>
                <w:sz w:val="21"/>
                <w:szCs w:val="21"/>
              </w:rPr>
              <w:t>S</w:t>
            </w:r>
          </w:p>
        </w:tc>
        <w:tc>
          <w:tcPr>
            <w:tcW w:w="1282" w:type="dxa"/>
            <w:vAlign w:val="center"/>
          </w:tcPr>
          <w:p>
            <w:pPr>
              <w:adjustRightInd w:val="0"/>
              <w:snapToGrid w:val="0"/>
              <w:spacing w:before="0" w:beforeLines="0" w:after="0" w:afterLines="0" w:line="240" w:lineRule="auto"/>
              <w:ind w:firstLine="0" w:firstLineChars="0"/>
              <w:jc w:val="center"/>
              <w:rPr>
                <w:color w:val="auto"/>
                <w:vertAlign w:val="subscript"/>
              </w:rPr>
            </w:pPr>
            <w:r>
              <w:rPr>
                <w:rFonts w:hint="eastAsia"/>
                <w:snapToGrid w:val="0"/>
                <w:color w:val="auto"/>
                <w:spacing w:val="-2"/>
                <w:sz w:val="21"/>
                <w:szCs w:val="21"/>
              </w:rPr>
              <w:t>Q</w:t>
            </w:r>
            <w:r>
              <w:rPr>
                <w:rFonts w:hint="eastAsia"/>
                <w:snapToGrid w:val="0"/>
                <w:color w:val="auto"/>
                <w:spacing w:val="-2"/>
                <w:vertAlign w:val="subscript"/>
              </w:rPr>
              <w:t>H</w:t>
            </w:r>
            <w:r>
              <w:rPr>
                <w:rFonts w:hint="eastAsia"/>
                <w:snapToGrid w:val="0"/>
                <w:color w:val="auto"/>
                <w:spacing w:val="-2"/>
                <w:sz w:val="20"/>
                <w:szCs w:val="15"/>
                <w:vertAlign w:val="subscript"/>
              </w:rPr>
              <w:t>2</w:t>
            </w:r>
            <w:r>
              <w:rPr>
                <w:rFonts w:hint="eastAsia"/>
                <w:snapToGrid w:val="0"/>
                <w:color w:val="auto"/>
                <w:spacing w:val="-2"/>
                <w:vertAlign w:val="subscript"/>
              </w:rPr>
              <w:t>S</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128"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0.000389</w:t>
            </w:r>
          </w:p>
        </w:tc>
        <w:tc>
          <w:tcPr>
            <w:tcW w:w="1124" w:type="dxa"/>
            <w:vAlign w:val="center"/>
          </w:tcPr>
          <w:p>
            <w:pPr>
              <w:spacing w:before="0" w:beforeLines="0" w:after="0" w:afterLines="0" w:line="240" w:lineRule="auto"/>
              <w:ind w:firstLine="0" w:firstLineChars="0"/>
              <w:jc w:val="center"/>
              <w:rPr>
                <w:color w:val="auto"/>
                <w:sz w:val="21"/>
                <w:szCs w:val="21"/>
              </w:rPr>
            </w:pPr>
          </w:p>
        </w:tc>
        <w:tc>
          <w:tcPr>
            <w:tcW w:w="1114"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0.000139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13</w:t>
            </w:r>
          </w:p>
        </w:tc>
        <w:tc>
          <w:tcPr>
            <w:tcW w:w="974" w:type="dxa"/>
            <w:vMerge w:val="continue"/>
            <w:vAlign w:val="center"/>
          </w:tcPr>
          <w:p>
            <w:pPr>
              <w:spacing w:before="0" w:beforeLines="0" w:after="0" w:afterLines="0" w:line="240" w:lineRule="auto"/>
              <w:ind w:firstLine="0" w:firstLineChars="0"/>
              <w:jc w:val="center"/>
              <w:rPr>
                <w:color w:val="auto"/>
                <w:sz w:val="21"/>
                <w:szCs w:val="21"/>
              </w:rPr>
            </w:pPr>
          </w:p>
        </w:tc>
        <w:tc>
          <w:tcPr>
            <w:tcW w:w="1368"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NH</w:t>
            </w:r>
            <w:r>
              <w:rPr>
                <w:rFonts w:hint="eastAsia"/>
                <w:snapToGrid w:val="0"/>
                <w:color w:val="auto"/>
                <w:spacing w:val="-2"/>
                <w:sz w:val="21"/>
                <w:szCs w:val="21"/>
                <w:vertAlign w:val="subscript"/>
              </w:rPr>
              <w:t>3</w:t>
            </w:r>
          </w:p>
        </w:tc>
        <w:tc>
          <w:tcPr>
            <w:tcW w:w="1282" w:type="dxa"/>
            <w:vAlign w:val="center"/>
          </w:tcPr>
          <w:p>
            <w:pPr>
              <w:adjustRightInd w:val="0"/>
              <w:snapToGrid w:val="0"/>
              <w:spacing w:before="0" w:beforeLines="0" w:after="0" w:afterLines="0" w:line="240" w:lineRule="auto"/>
              <w:ind w:firstLine="0" w:firstLineChars="0"/>
              <w:jc w:val="center"/>
              <w:rPr>
                <w:color w:val="auto"/>
                <w:vertAlign w:val="subscript"/>
              </w:rPr>
            </w:pPr>
            <w:r>
              <w:rPr>
                <w:rFonts w:hint="eastAsia"/>
                <w:snapToGrid w:val="0"/>
                <w:color w:val="auto"/>
                <w:spacing w:val="-2"/>
                <w:sz w:val="21"/>
                <w:szCs w:val="21"/>
              </w:rPr>
              <w:t>Q</w:t>
            </w:r>
            <w:r>
              <w:rPr>
                <w:rFonts w:hint="eastAsia"/>
                <w:snapToGrid w:val="0"/>
                <w:color w:val="auto"/>
                <w:spacing w:val="-2"/>
                <w:vertAlign w:val="subscript"/>
              </w:rPr>
              <w:t>NH</w:t>
            </w:r>
            <w:r>
              <w:rPr>
                <w:rFonts w:hint="eastAsia"/>
                <w:snapToGrid w:val="0"/>
                <w:color w:val="auto"/>
                <w:spacing w:val="-2"/>
                <w:sz w:val="20"/>
                <w:szCs w:val="15"/>
                <w:vertAlign w:val="subscript"/>
              </w:rPr>
              <w:t>3</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128"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0.009167</w:t>
            </w:r>
          </w:p>
        </w:tc>
        <w:tc>
          <w:tcPr>
            <w:tcW w:w="1124" w:type="dxa"/>
            <w:vAlign w:val="center"/>
          </w:tcPr>
          <w:p>
            <w:pPr>
              <w:spacing w:before="0" w:beforeLines="0" w:after="0" w:afterLines="0" w:line="240" w:lineRule="auto"/>
              <w:ind w:firstLine="0" w:firstLineChars="0"/>
              <w:jc w:val="center"/>
              <w:rPr>
                <w:color w:val="auto"/>
                <w:sz w:val="21"/>
                <w:szCs w:val="21"/>
              </w:rPr>
            </w:pPr>
          </w:p>
        </w:tc>
        <w:tc>
          <w:tcPr>
            <w:tcW w:w="1114" w:type="dxa"/>
            <w:vAlign w:val="center"/>
          </w:tcPr>
          <w:p>
            <w:pPr>
              <w:snapToGrid w:val="0"/>
              <w:spacing w:before="0" w:beforeLines="0" w:after="0" w:afterLines="0" w:line="240" w:lineRule="auto"/>
              <w:ind w:firstLine="0" w:firstLineChars="0"/>
              <w:jc w:val="center"/>
              <w:rPr>
                <w:color w:val="auto"/>
                <w:sz w:val="21"/>
                <w:szCs w:val="21"/>
              </w:rPr>
            </w:pPr>
            <w:r>
              <w:rPr>
                <w:rFonts w:hint="eastAsia"/>
                <w:color w:val="auto"/>
                <w:sz w:val="21"/>
                <w:szCs w:val="21"/>
              </w:rPr>
              <w:t>0.003111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2"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14</w:t>
            </w:r>
          </w:p>
        </w:tc>
        <w:tc>
          <w:tcPr>
            <w:tcW w:w="974" w:type="dxa"/>
            <w:vMerge w:val="continue"/>
            <w:vAlign w:val="center"/>
          </w:tcPr>
          <w:p>
            <w:pPr>
              <w:spacing w:before="0" w:beforeLines="0" w:after="0" w:afterLines="0" w:line="240" w:lineRule="auto"/>
              <w:ind w:firstLine="0" w:firstLineChars="0"/>
              <w:jc w:val="center"/>
              <w:rPr>
                <w:color w:val="auto"/>
                <w:sz w:val="21"/>
                <w:szCs w:val="21"/>
              </w:rPr>
            </w:pPr>
          </w:p>
        </w:tc>
        <w:tc>
          <w:tcPr>
            <w:tcW w:w="1368"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非甲烷总烃</w:t>
            </w:r>
          </w:p>
        </w:tc>
        <w:tc>
          <w:tcPr>
            <w:tcW w:w="1282"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Q</w:t>
            </w:r>
            <w:r>
              <w:rPr>
                <w:rFonts w:hint="eastAsia"/>
                <w:snapToGrid w:val="0"/>
                <w:color w:val="auto"/>
                <w:spacing w:val="-2"/>
                <w:sz w:val="21"/>
                <w:szCs w:val="21"/>
                <w:vertAlign w:val="subscript"/>
              </w:rPr>
              <w:t>非甲烷总烃</w:t>
            </w:r>
          </w:p>
        </w:tc>
        <w:tc>
          <w:tcPr>
            <w:tcW w:w="874"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128" w:type="dxa"/>
            <w:vAlign w:val="center"/>
          </w:tcPr>
          <w:p>
            <w:pPr>
              <w:snapToGrid w:val="0"/>
              <w:spacing w:before="0" w:beforeLines="0" w:after="0" w:afterLines="0" w:line="240" w:lineRule="auto"/>
              <w:ind w:firstLine="0" w:firstLineChars="0"/>
              <w:jc w:val="center"/>
              <w:rPr>
                <w:color w:val="auto"/>
                <w:sz w:val="21"/>
                <w:szCs w:val="21"/>
              </w:rPr>
            </w:pPr>
          </w:p>
        </w:tc>
        <w:tc>
          <w:tcPr>
            <w:tcW w:w="1124"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0.027112</w:t>
            </w:r>
          </w:p>
        </w:tc>
        <w:tc>
          <w:tcPr>
            <w:tcW w:w="1114" w:type="dxa"/>
            <w:vAlign w:val="center"/>
          </w:tcPr>
          <w:p>
            <w:pPr>
              <w:snapToGrid w:val="0"/>
              <w:spacing w:before="0" w:beforeLines="0" w:after="0" w:afterLines="0" w:line="240" w:lineRule="auto"/>
              <w:ind w:firstLine="0" w:firstLineChars="0"/>
              <w:jc w:val="center"/>
              <w:rPr>
                <w:color w:val="auto"/>
                <w:sz w:val="21"/>
                <w:szCs w:val="21"/>
              </w:rPr>
            </w:pPr>
          </w:p>
        </w:tc>
      </w:tr>
    </w:tbl>
    <w:p>
      <w:pPr>
        <w:adjustRightInd w:val="0"/>
        <w:snapToGrid w:val="0"/>
        <w:spacing w:before="60" w:after="0" w:afterLines="0"/>
        <w:ind w:firstLine="0" w:firstLineChars="0"/>
        <w:jc w:val="center"/>
        <w:rPr>
          <w:b/>
          <w:color w:val="auto"/>
          <w:szCs w:val="24"/>
        </w:rPr>
      </w:pPr>
    </w:p>
    <w:p>
      <w:pPr>
        <w:adjustRightInd w:val="0"/>
        <w:snapToGrid w:val="0"/>
        <w:spacing w:before="60" w:after="0" w:afterLines="0"/>
        <w:ind w:firstLine="0" w:firstLineChars="0"/>
        <w:jc w:val="center"/>
        <w:rPr>
          <w:b/>
          <w:color w:val="auto"/>
          <w:szCs w:val="24"/>
        </w:rPr>
      </w:pPr>
      <w:r>
        <w:rPr>
          <w:rFonts w:hint="eastAsia"/>
          <w:b/>
          <w:color w:val="auto"/>
          <w:szCs w:val="24"/>
        </w:rPr>
        <w:t>表</w:t>
      </w:r>
      <w:r>
        <w:rPr>
          <w:b/>
          <w:color w:val="auto"/>
          <w:szCs w:val="24"/>
        </w:rPr>
        <w:t>5-1</w:t>
      </w:r>
      <w:r>
        <w:rPr>
          <w:rFonts w:hint="eastAsia"/>
          <w:b/>
          <w:color w:val="auto"/>
          <w:szCs w:val="24"/>
        </w:rPr>
        <w:t>5</w:t>
      </w:r>
      <w:r>
        <w:rPr>
          <w:b/>
          <w:color w:val="auto"/>
          <w:szCs w:val="24"/>
        </w:rPr>
        <w:t xml:space="preserve">  </w:t>
      </w:r>
      <w:r>
        <w:rPr>
          <w:rFonts w:hint="eastAsia"/>
          <w:b/>
          <w:color w:val="auto"/>
          <w:szCs w:val="24"/>
        </w:rPr>
        <w:t>面源预测参数表</w:t>
      </w:r>
    </w:p>
    <w:tbl>
      <w:tblPr>
        <w:tblStyle w:val="23"/>
        <w:tblW w:w="9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1"/>
        <w:gridCol w:w="1174"/>
        <w:gridCol w:w="1310"/>
        <w:gridCol w:w="1147"/>
        <w:gridCol w:w="900"/>
        <w:gridCol w:w="1217"/>
        <w:gridCol w:w="1217"/>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序号</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参数</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符号</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单位</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数据</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数据</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面源编号</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r>
              <w:rPr>
                <w:rFonts w:hint="eastAsia"/>
                <w:color w:val="auto"/>
                <w:sz w:val="21"/>
                <w:szCs w:val="21"/>
              </w:rPr>
              <w:t>#</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2</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面源名称</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车间</w:t>
            </w:r>
            <w:r>
              <w:rPr>
                <w:rFonts w:hint="eastAsia"/>
                <w:color w:val="auto"/>
                <w:sz w:val="21"/>
                <w:szCs w:val="21"/>
              </w:rPr>
              <w:t>一</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车间</w:t>
            </w:r>
            <w:r>
              <w:rPr>
                <w:rFonts w:hint="eastAsia"/>
                <w:color w:val="auto"/>
                <w:sz w:val="21"/>
                <w:szCs w:val="21"/>
              </w:rPr>
              <w:t>二</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污水站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3</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面源起始坐标（x，y）</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(Xs，Ys)</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(m，m)</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(0，0)</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(0，0)</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4</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面源长度</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L1</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m</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56</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22.5</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5</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面源宽度</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Lw</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m</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55</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20</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34.5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6</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与正北夹角</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Arc</w:t>
            </w:r>
          </w:p>
        </w:tc>
        <w:tc>
          <w:tcPr>
            <w:tcW w:w="900"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7</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面源初始排放高度</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H’</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m</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15</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8</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年排放时间</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Hr</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H</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2920</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2920</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2920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9</w:t>
            </w:r>
          </w:p>
        </w:tc>
        <w:tc>
          <w:tcPr>
            <w:tcW w:w="2484"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排放工况</w:t>
            </w:r>
          </w:p>
        </w:tc>
        <w:tc>
          <w:tcPr>
            <w:tcW w:w="1147" w:type="dxa"/>
            <w:vAlign w:val="center"/>
          </w:tcPr>
          <w:p>
            <w:pPr>
              <w:spacing w:before="0" w:beforeLines="0" w:after="0" w:afterLines="0" w:line="240" w:lineRule="auto"/>
              <w:ind w:firstLine="0" w:firstLineChars="0"/>
              <w:jc w:val="center"/>
              <w:rPr>
                <w:color w:val="auto"/>
                <w:sz w:val="21"/>
                <w:szCs w:val="21"/>
              </w:rPr>
            </w:pPr>
            <w:r>
              <w:rPr>
                <w:color w:val="auto"/>
                <w:sz w:val="21"/>
                <w:szCs w:val="21"/>
              </w:rPr>
              <w:t>Cond</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连续</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连续</w:t>
            </w:r>
          </w:p>
        </w:tc>
        <w:tc>
          <w:tcPr>
            <w:tcW w:w="1217" w:type="dxa"/>
            <w:vAlign w:val="center"/>
          </w:tcPr>
          <w:p>
            <w:pPr>
              <w:spacing w:before="0" w:beforeLines="0" w:after="0" w:afterLines="0" w:line="240" w:lineRule="auto"/>
              <w:ind w:firstLine="0" w:firstLineChars="0"/>
              <w:jc w:val="center"/>
              <w:rPr>
                <w:color w:val="auto"/>
                <w:sz w:val="21"/>
                <w:szCs w:val="21"/>
              </w:rPr>
            </w:pPr>
            <w:r>
              <w:rPr>
                <w:color w:val="auto"/>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10</w:t>
            </w:r>
          </w:p>
        </w:tc>
        <w:tc>
          <w:tcPr>
            <w:tcW w:w="1174"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排放源强</w:t>
            </w:r>
          </w:p>
        </w:tc>
        <w:tc>
          <w:tcPr>
            <w:tcW w:w="1310"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HCl</w:t>
            </w:r>
          </w:p>
        </w:tc>
        <w:tc>
          <w:tcPr>
            <w:tcW w:w="1147" w:type="dxa"/>
            <w:vAlign w:val="center"/>
          </w:tcPr>
          <w:p>
            <w:pPr>
              <w:spacing w:before="0" w:beforeLines="0" w:after="0" w:afterLines="0" w:line="240" w:lineRule="auto"/>
              <w:ind w:firstLine="0" w:firstLineChars="0"/>
              <w:jc w:val="center"/>
              <w:rPr>
                <w:color w:val="auto"/>
                <w:vertAlign w:val="subscript"/>
              </w:rPr>
            </w:pPr>
            <w:r>
              <w:rPr>
                <w:rFonts w:hint="eastAsia"/>
                <w:snapToGrid w:val="0"/>
                <w:color w:val="auto"/>
                <w:spacing w:val="-2"/>
                <w:sz w:val="21"/>
                <w:szCs w:val="21"/>
              </w:rPr>
              <w:t>Q</w:t>
            </w:r>
            <w:r>
              <w:rPr>
                <w:rFonts w:hint="eastAsia"/>
                <w:snapToGrid w:val="0"/>
                <w:color w:val="auto"/>
                <w:spacing w:val="-2"/>
                <w:vertAlign w:val="subscript"/>
              </w:rPr>
              <w:t>HCl</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217"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0.000089</w:t>
            </w:r>
          </w:p>
        </w:tc>
        <w:tc>
          <w:tcPr>
            <w:tcW w:w="1217" w:type="dxa"/>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r>
              <w:rPr>
                <w:rFonts w:hint="eastAsia"/>
                <w:color w:val="auto"/>
                <w:sz w:val="21"/>
                <w:szCs w:val="21"/>
              </w:rPr>
              <w:t>1</w:t>
            </w:r>
          </w:p>
        </w:tc>
        <w:tc>
          <w:tcPr>
            <w:tcW w:w="1174" w:type="dxa"/>
            <w:vMerge w:val="continue"/>
            <w:vAlign w:val="center"/>
          </w:tcPr>
          <w:p>
            <w:pPr>
              <w:spacing w:before="0" w:beforeLines="0" w:after="0" w:afterLines="0" w:line="240" w:lineRule="auto"/>
              <w:ind w:firstLine="0" w:firstLineChars="0"/>
              <w:jc w:val="center"/>
              <w:rPr>
                <w:color w:val="auto"/>
                <w:sz w:val="21"/>
                <w:szCs w:val="21"/>
              </w:rPr>
            </w:pPr>
          </w:p>
        </w:tc>
        <w:tc>
          <w:tcPr>
            <w:tcW w:w="1310"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H</w:t>
            </w:r>
            <w:r>
              <w:rPr>
                <w:rFonts w:hint="eastAsia"/>
                <w:snapToGrid w:val="0"/>
                <w:color w:val="auto"/>
                <w:spacing w:val="-2"/>
                <w:sz w:val="21"/>
                <w:szCs w:val="21"/>
                <w:vertAlign w:val="subscript"/>
              </w:rPr>
              <w:t>2</w:t>
            </w:r>
            <w:r>
              <w:rPr>
                <w:rFonts w:hint="eastAsia"/>
                <w:snapToGrid w:val="0"/>
                <w:color w:val="auto"/>
                <w:spacing w:val="-2"/>
                <w:sz w:val="21"/>
                <w:szCs w:val="21"/>
              </w:rPr>
              <w:t>S</w:t>
            </w:r>
          </w:p>
        </w:tc>
        <w:tc>
          <w:tcPr>
            <w:tcW w:w="1147" w:type="dxa"/>
            <w:vAlign w:val="center"/>
          </w:tcPr>
          <w:p>
            <w:pPr>
              <w:adjustRightInd w:val="0"/>
              <w:snapToGrid w:val="0"/>
              <w:spacing w:before="0" w:beforeLines="0" w:after="0" w:afterLines="0" w:line="240" w:lineRule="auto"/>
              <w:ind w:firstLine="0" w:firstLineChars="0"/>
              <w:jc w:val="center"/>
              <w:rPr>
                <w:color w:val="auto"/>
                <w:vertAlign w:val="subscript"/>
              </w:rPr>
            </w:pPr>
            <w:r>
              <w:rPr>
                <w:rFonts w:hint="eastAsia"/>
                <w:snapToGrid w:val="0"/>
                <w:color w:val="auto"/>
                <w:spacing w:val="-2"/>
                <w:sz w:val="21"/>
                <w:szCs w:val="21"/>
              </w:rPr>
              <w:t>Q</w:t>
            </w:r>
            <w:r>
              <w:rPr>
                <w:rFonts w:hint="eastAsia"/>
                <w:snapToGrid w:val="0"/>
                <w:color w:val="auto"/>
                <w:spacing w:val="-2"/>
                <w:vertAlign w:val="subscript"/>
              </w:rPr>
              <w:t>H</w:t>
            </w:r>
            <w:r>
              <w:rPr>
                <w:rFonts w:hint="eastAsia"/>
                <w:snapToGrid w:val="0"/>
                <w:color w:val="auto"/>
                <w:spacing w:val="-2"/>
                <w:sz w:val="20"/>
                <w:szCs w:val="15"/>
                <w:vertAlign w:val="subscript"/>
              </w:rPr>
              <w:t>2</w:t>
            </w:r>
            <w:r>
              <w:rPr>
                <w:rFonts w:hint="eastAsia"/>
                <w:snapToGrid w:val="0"/>
                <w:color w:val="auto"/>
                <w:spacing w:val="-2"/>
                <w:vertAlign w:val="subscript"/>
              </w:rPr>
              <w:t>S</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0.000028</w:t>
            </w:r>
          </w:p>
        </w:tc>
        <w:tc>
          <w:tcPr>
            <w:tcW w:w="1217"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color w:val="auto"/>
                <w:sz w:val="21"/>
                <w:szCs w:val="21"/>
              </w:rPr>
              <w:t>1</w:t>
            </w:r>
            <w:r>
              <w:rPr>
                <w:rFonts w:hint="eastAsia"/>
                <w:color w:val="auto"/>
                <w:sz w:val="21"/>
                <w:szCs w:val="21"/>
              </w:rPr>
              <w:t>2</w:t>
            </w:r>
          </w:p>
        </w:tc>
        <w:tc>
          <w:tcPr>
            <w:tcW w:w="1174" w:type="dxa"/>
            <w:vMerge w:val="continue"/>
            <w:vAlign w:val="center"/>
          </w:tcPr>
          <w:p>
            <w:pPr>
              <w:spacing w:before="0" w:beforeLines="0" w:after="0" w:afterLines="0" w:line="240" w:lineRule="auto"/>
              <w:ind w:firstLine="0" w:firstLineChars="0"/>
              <w:jc w:val="center"/>
              <w:rPr>
                <w:color w:val="auto"/>
                <w:sz w:val="21"/>
                <w:szCs w:val="21"/>
              </w:rPr>
            </w:pPr>
          </w:p>
        </w:tc>
        <w:tc>
          <w:tcPr>
            <w:tcW w:w="1310"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NH</w:t>
            </w:r>
            <w:r>
              <w:rPr>
                <w:rFonts w:hint="eastAsia"/>
                <w:snapToGrid w:val="0"/>
                <w:color w:val="auto"/>
                <w:spacing w:val="-2"/>
                <w:sz w:val="21"/>
                <w:szCs w:val="21"/>
                <w:vertAlign w:val="subscript"/>
              </w:rPr>
              <w:t>3</w:t>
            </w:r>
          </w:p>
        </w:tc>
        <w:tc>
          <w:tcPr>
            <w:tcW w:w="1147" w:type="dxa"/>
            <w:vAlign w:val="center"/>
          </w:tcPr>
          <w:p>
            <w:pPr>
              <w:adjustRightInd w:val="0"/>
              <w:snapToGrid w:val="0"/>
              <w:spacing w:before="0" w:beforeLines="0" w:after="0" w:afterLines="0" w:line="240" w:lineRule="auto"/>
              <w:ind w:firstLine="0" w:firstLineChars="0"/>
              <w:jc w:val="center"/>
              <w:rPr>
                <w:color w:val="auto"/>
                <w:vertAlign w:val="subscript"/>
              </w:rPr>
            </w:pPr>
            <w:r>
              <w:rPr>
                <w:rFonts w:hint="eastAsia"/>
                <w:snapToGrid w:val="0"/>
                <w:color w:val="auto"/>
                <w:spacing w:val="-2"/>
                <w:sz w:val="21"/>
                <w:szCs w:val="21"/>
              </w:rPr>
              <w:t>Q</w:t>
            </w:r>
            <w:r>
              <w:rPr>
                <w:rFonts w:hint="eastAsia"/>
                <w:snapToGrid w:val="0"/>
                <w:color w:val="auto"/>
                <w:spacing w:val="-2"/>
                <w:vertAlign w:val="subscript"/>
              </w:rPr>
              <w:t>NH</w:t>
            </w:r>
            <w:r>
              <w:rPr>
                <w:rFonts w:hint="eastAsia"/>
                <w:snapToGrid w:val="0"/>
                <w:color w:val="auto"/>
                <w:spacing w:val="-2"/>
                <w:sz w:val="20"/>
                <w:szCs w:val="15"/>
                <w:vertAlign w:val="subscript"/>
              </w:rPr>
              <w:t>3</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0.000472</w:t>
            </w:r>
          </w:p>
        </w:tc>
        <w:tc>
          <w:tcPr>
            <w:tcW w:w="1217"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0.000167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1"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13</w:t>
            </w:r>
          </w:p>
        </w:tc>
        <w:tc>
          <w:tcPr>
            <w:tcW w:w="1174" w:type="dxa"/>
            <w:vMerge w:val="continue"/>
            <w:vAlign w:val="center"/>
          </w:tcPr>
          <w:p>
            <w:pPr>
              <w:spacing w:before="0" w:beforeLines="0" w:after="0" w:afterLines="0" w:line="240" w:lineRule="auto"/>
              <w:ind w:firstLine="0" w:firstLineChars="0"/>
              <w:jc w:val="center"/>
              <w:rPr>
                <w:color w:val="auto"/>
                <w:sz w:val="21"/>
                <w:szCs w:val="21"/>
              </w:rPr>
            </w:pPr>
          </w:p>
        </w:tc>
        <w:tc>
          <w:tcPr>
            <w:tcW w:w="1310"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非甲烷总烃</w:t>
            </w:r>
          </w:p>
        </w:tc>
        <w:tc>
          <w:tcPr>
            <w:tcW w:w="1147" w:type="dxa"/>
            <w:vAlign w:val="center"/>
          </w:tcPr>
          <w:p>
            <w:pPr>
              <w:adjustRightInd w:val="0"/>
              <w:snapToGrid w:val="0"/>
              <w:spacing w:before="0" w:beforeLines="0" w:after="0" w:afterLines="0" w:line="240" w:lineRule="auto"/>
              <w:ind w:firstLine="0" w:firstLineChars="0"/>
              <w:jc w:val="center"/>
              <w:rPr>
                <w:snapToGrid w:val="0"/>
                <w:color w:val="auto"/>
                <w:spacing w:val="-2"/>
                <w:sz w:val="21"/>
                <w:szCs w:val="21"/>
              </w:rPr>
            </w:pPr>
            <w:r>
              <w:rPr>
                <w:rFonts w:hint="eastAsia"/>
                <w:snapToGrid w:val="0"/>
                <w:color w:val="auto"/>
                <w:spacing w:val="-2"/>
                <w:sz w:val="21"/>
                <w:szCs w:val="21"/>
              </w:rPr>
              <w:t>Q</w:t>
            </w:r>
            <w:r>
              <w:rPr>
                <w:rFonts w:hint="eastAsia"/>
                <w:snapToGrid w:val="0"/>
                <w:color w:val="auto"/>
                <w:spacing w:val="-2"/>
                <w:sz w:val="21"/>
                <w:szCs w:val="21"/>
                <w:vertAlign w:val="subscript"/>
              </w:rPr>
              <w:t>非甲烷总烃</w:t>
            </w:r>
          </w:p>
        </w:tc>
        <w:tc>
          <w:tcPr>
            <w:tcW w:w="9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g/s</w:t>
            </w:r>
          </w:p>
        </w:tc>
        <w:tc>
          <w:tcPr>
            <w:tcW w:w="1217" w:type="dxa"/>
            <w:vAlign w:val="center"/>
          </w:tcPr>
          <w:p>
            <w:pPr>
              <w:spacing w:before="0" w:beforeLines="0" w:after="0" w:afterLines="0" w:line="240" w:lineRule="auto"/>
              <w:ind w:firstLine="0" w:firstLineChars="0"/>
              <w:jc w:val="center"/>
              <w:rPr>
                <w:color w:val="auto"/>
                <w:sz w:val="21"/>
                <w:szCs w:val="21"/>
              </w:rPr>
            </w:pPr>
          </w:p>
        </w:tc>
        <w:tc>
          <w:tcPr>
            <w:tcW w:w="12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0.004756</w:t>
            </w:r>
          </w:p>
        </w:tc>
        <w:tc>
          <w:tcPr>
            <w:tcW w:w="1217" w:type="dxa"/>
            <w:vAlign w:val="center"/>
          </w:tcPr>
          <w:p>
            <w:pPr>
              <w:spacing w:before="0" w:beforeLines="0" w:after="0" w:afterLines="0" w:line="240" w:lineRule="auto"/>
              <w:ind w:firstLine="0" w:firstLineChars="0"/>
              <w:jc w:val="center"/>
              <w:rPr>
                <w:color w:val="auto"/>
                <w:sz w:val="21"/>
                <w:szCs w:val="21"/>
              </w:rPr>
            </w:pPr>
          </w:p>
        </w:tc>
      </w:tr>
    </w:tbl>
    <w:p>
      <w:pPr>
        <w:adjustRightInd w:val="0"/>
        <w:snapToGrid w:val="0"/>
        <w:spacing w:before="60" w:after="0" w:afterLines="0"/>
        <w:ind w:firstLine="480"/>
        <w:rPr>
          <w:color w:val="auto"/>
        </w:rPr>
      </w:pPr>
      <w:r>
        <w:rPr>
          <w:rFonts w:hint="eastAsia"/>
          <w:color w:val="auto"/>
        </w:rPr>
        <w:t>（2）预测模型</w:t>
      </w:r>
    </w:p>
    <w:p>
      <w:pPr>
        <w:adjustRightInd w:val="0"/>
        <w:snapToGrid w:val="0"/>
        <w:spacing w:before="0" w:beforeLines="0" w:after="0" w:afterLines="0"/>
        <w:ind w:firstLine="0" w:firstLineChars="0"/>
        <w:jc w:val="center"/>
        <w:rPr>
          <w:b/>
          <w:color w:val="auto"/>
          <w:szCs w:val="24"/>
        </w:rPr>
      </w:pPr>
      <w:r>
        <w:rPr>
          <w:rFonts w:hint="eastAsia"/>
          <w:b/>
          <w:color w:val="auto"/>
          <w:szCs w:val="24"/>
        </w:rPr>
        <w:t>表</w:t>
      </w:r>
      <w:r>
        <w:rPr>
          <w:b/>
          <w:color w:val="auto"/>
          <w:szCs w:val="24"/>
        </w:rPr>
        <w:t>5-1</w:t>
      </w:r>
      <w:r>
        <w:rPr>
          <w:rFonts w:hint="eastAsia"/>
          <w:b/>
          <w:color w:val="auto"/>
          <w:szCs w:val="24"/>
        </w:rPr>
        <w:t>6</w:t>
      </w:r>
      <w:r>
        <w:rPr>
          <w:b/>
          <w:color w:val="auto"/>
          <w:szCs w:val="24"/>
        </w:rPr>
        <w:t xml:space="preserve">   </w:t>
      </w:r>
      <w:r>
        <w:rPr>
          <w:rFonts w:hint="eastAsia"/>
          <w:b/>
          <w:color w:val="auto"/>
          <w:szCs w:val="24"/>
        </w:rPr>
        <w:t>估算模式参数一览表</w:t>
      </w:r>
    </w:p>
    <w:tbl>
      <w:tblPr>
        <w:tblStyle w:val="23"/>
        <w:tblW w:w="68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6"/>
        <w:gridCol w:w="2440"/>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6" w:type="dxa"/>
            <w:gridSpan w:val="2"/>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参数</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城市/农村选项</w:t>
            </w: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城市/农村</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hint="eastAsia" w:ascii="Times New Roman" w:hAnsi="Times New Roman"/>
                <w:color w:val="auto"/>
                <w:spacing w:val="-4"/>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left"/>
              <w:rPr>
                <w:rFonts w:eastAsia="Times New Roman"/>
                <w:color w:val="auto"/>
                <w:spacing w:val="-4"/>
                <w:sz w:val="21"/>
              </w:rPr>
            </w:pP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人口数（城市选项时）</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61.4万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6" w:type="dxa"/>
            <w:gridSpan w:val="2"/>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最高环境温度/℃</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6" w:type="dxa"/>
            <w:gridSpan w:val="2"/>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最低环境温度/℃</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6" w:type="dxa"/>
            <w:gridSpan w:val="2"/>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土地利用类型</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6" w:type="dxa"/>
            <w:gridSpan w:val="2"/>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区域湿度条件</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湿润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是否考虑地形</w:t>
            </w: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考虑地形</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left"/>
              <w:rPr>
                <w:rFonts w:eastAsia="Times New Roman"/>
                <w:color w:val="auto"/>
                <w:spacing w:val="-4"/>
                <w:sz w:val="21"/>
              </w:rPr>
            </w:pP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地形数据分辨率/m</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restart"/>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是否考虑案线熏烟</w:t>
            </w: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考虑海岸线熏烟</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left"/>
              <w:rPr>
                <w:rFonts w:eastAsia="Times New Roman"/>
                <w:color w:val="auto"/>
                <w:spacing w:val="-4"/>
                <w:sz w:val="21"/>
              </w:rPr>
            </w:pP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海岸线距离/km</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76"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left"/>
              <w:rPr>
                <w:rFonts w:eastAsia="Times New Roman"/>
                <w:color w:val="auto"/>
                <w:spacing w:val="-4"/>
                <w:sz w:val="21"/>
              </w:rPr>
            </w:pPr>
          </w:p>
        </w:tc>
        <w:tc>
          <w:tcPr>
            <w:tcW w:w="244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海岸线方向/°</w:t>
            </w:r>
          </w:p>
        </w:tc>
        <w:tc>
          <w:tcPr>
            <w:tcW w:w="3210"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spacing w:val="-4"/>
              </w:rPr>
            </w:pPr>
            <w:r>
              <w:rPr>
                <w:rFonts w:ascii="Times New Roman" w:hAnsi="Times New Roman"/>
                <w:color w:val="auto"/>
                <w:spacing w:val="-4"/>
              </w:rPr>
              <w:t>/</w:t>
            </w:r>
          </w:p>
        </w:tc>
      </w:tr>
    </w:tbl>
    <w:p>
      <w:pPr>
        <w:spacing w:before="0" w:beforeLines="0" w:after="0" w:afterLines="0"/>
        <w:ind w:firstLine="480"/>
        <w:rPr>
          <w:color w:val="auto"/>
        </w:rPr>
      </w:pPr>
      <w:r>
        <w:rPr>
          <w:rFonts w:hint="eastAsia"/>
          <w:color w:val="auto"/>
        </w:rPr>
        <w:t>（3）预测结果</w:t>
      </w:r>
    </w:p>
    <w:p>
      <w:pPr>
        <w:spacing w:before="0" w:beforeLines="0" w:after="0" w:afterLines="0"/>
        <w:ind w:firstLine="480"/>
        <w:rPr>
          <w:color w:val="auto"/>
        </w:rPr>
      </w:pPr>
      <w:r>
        <w:rPr>
          <w:rFonts w:hint="eastAsia"/>
          <w:color w:val="auto"/>
        </w:rPr>
        <w:t>本次评价选用《环境影响评价技术导则</w:t>
      </w:r>
      <w:r>
        <w:rPr>
          <w:color w:val="auto"/>
        </w:rPr>
        <w:t xml:space="preserve"> </w:t>
      </w:r>
      <w:r>
        <w:rPr>
          <w:rFonts w:hint="eastAsia"/>
          <w:color w:val="auto"/>
        </w:rPr>
        <w:t>大气环境》（</w:t>
      </w:r>
      <w:r>
        <w:rPr>
          <w:color w:val="auto"/>
        </w:rPr>
        <w:t>HJ2.2-2018</w:t>
      </w:r>
      <w:r>
        <w:rPr>
          <w:rFonts w:hint="eastAsia"/>
          <w:color w:val="auto"/>
        </w:rPr>
        <w:t>）中估算模型</w:t>
      </w:r>
      <w:r>
        <w:rPr>
          <w:color w:val="auto"/>
        </w:rPr>
        <w:t>AERSCREEN</w:t>
      </w:r>
      <w:r>
        <w:rPr>
          <w:rFonts w:hint="eastAsia"/>
          <w:color w:val="auto"/>
        </w:rPr>
        <w:t>，预测结果见表</w:t>
      </w:r>
      <w:r>
        <w:rPr>
          <w:color w:val="auto"/>
        </w:rPr>
        <w:t>5-1</w:t>
      </w:r>
      <w:r>
        <w:rPr>
          <w:rFonts w:hint="eastAsia"/>
          <w:color w:val="auto"/>
        </w:rPr>
        <w:t>7。</w:t>
      </w:r>
    </w:p>
    <w:p>
      <w:pPr>
        <w:spacing w:before="0" w:beforeLines="0" w:after="0" w:afterLines="0"/>
        <w:ind w:firstLine="0" w:firstLineChars="0"/>
        <w:jc w:val="center"/>
        <w:rPr>
          <w:b/>
          <w:color w:val="auto"/>
          <w:szCs w:val="24"/>
        </w:rPr>
      </w:pPr>
      <w:r>
        <w:rPr>
          <w:rFonts w:hint="eastAsia"/>
          <w:b/>
          <w:color w:val="auto"/>
          <w:szCs w:val="24"/>
        </w:rPr>
        <w:t>表</w:t>
      </w:r>
      <w:r>
        <w:rPr>
          <w:b/>
          <w:color w:val="auto"/>
          <w:szCs w:val="24"/>
        </w:rPr>
        <w:t>5-1</w:t>
      </w:r>
      <w:r>
        <w:rPr>
          <w:rFonts w:hint="eastAsia"/>
          <w:b/>
          <w:color w:val="auto"/>
          <w:szCs w:val="24"/>
        </w:rPr>
        <w:t>7</w:t>
      </w:r>
      <w:r>
        <w:rPr>
          <w:b/>
          <w:color w:val="auto"/>
          <w:szCs w:val="24"/>
        </w:rPr>
        <w:t xml:space="preserve">   </w:t>
      </w:r>
      <w:r>
        <w:rPr>
          <w:rFonts w:hint="eastAsia"/>
          <w:b/>
          <w:color w:val="auto"/>
          <w:szCs w:val="24"/>
        </w:rPr>
        <w:t>本项目主要污染物最大地面浓度及占标率</w:t>
      </w:r>
    </w:p>
    <w:tbl>
      <w:tblPr>
        <w:tblStyle w:val="23"/>
        <w:tblW w:w="8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10"/>
        <w:gridCol w:w="1346"/>
        <w:gridCol w:w="1301"/>
        <w:gridCol w:w="1552"/>
        <w:gridCol w:w="1261"/>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排放方式</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污染物</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最大地面浓度，</w:t>
            </w:r>
            <w:r>
              <w:rPr>
                <w:bCs/>
                <w:color w:val="auto"/>
                <w:sz w:val="21"/>
                <w:szCs w:val="21"/>
              </w:rPr>
              <w:t>μg/m</w:t>
            </w:r>
            <w:r>
              <w:rPr>
                <w:bCs/>
                <w:color w:val="auto"/>
                <w:sz w:val="21"/>
                <w:szCs w:val="21"/>
                <w:vertAlign w:val="superscript"/>
              </w:rPr>
              <w:t>3</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标准限值，</w:t>
            </w:r>
            <w:r>
              <w:rPr>
                <w:bCs/>
                <w:color w:val="auto"/>
                <w:sz w:val="21"/>
                <w:szCs w:val="21"/>
              </w:rPr>
              <w:t>μg/m</w:t>
            </w:r>
            <w:r>
              <w:rPr>
                <w:bCs/>
                <w:color w:val="auto"/>
                <w:sz w:val="21"/>
                <w:szCs w:val="21"/>
                <w:vertAlign w:val="superscript"/>
              </w:rPr>
              <w:t>3</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最大地面浓度占标率，</w:t>
            </w:r>
            <w:r>
              <w:rPr>
                <w:bCs/>
                <w:color w:val="auto"/>
                <w:sz w:val="21"/>
                <w:szCs w:val="21"/>
              </w:rPr>
              <w:t>%</w:t>
            </w:r>
          </w:p>
        </w:tc>
        <w:tc>
          <w:tcPr>
            <w:tcW w:w="126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最大浓度与源距离，</w:t>
            </w:r>
            <w:r>
              <w:rPr>
                <w:bCs/>
                <w:color w:val="auto"/>
                <w:sz w:val="21"/>
                <w:szCs w:val="21"/>
              </w:rPr>
              <w:t>m</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D10%</w:t>
            </w:r>
            <w:r>
              <w:rPr>
                <w:rFonts w:hint="eastAsia"/>
                <w:bCs/>
                <w:color w:val="auto"/>
                <w:sz w:val="21"/>
                <w:szCs w:val="21"/>
              </w:rPr>
              <w:t>，</w:t>
            </w:r>
            <w:r>
              <w:rPr>
                <w:bCs/>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color w:val="auto"/>
                <w:sz w:val="21"/>
                <w:szCs w:val="21"/>
              </w:rPr>
              <w:t>车间</w:t>
            </w:r>
            <w:r>
              <w:rPr>
                <w:rFonts w:hint="eastAsia"/>
                <w:color w:val="auto"/>
                <w:sz w:val="21"/>
                <w:szCs w:val="21"/>
              </w:rPr>
              <w:t>二</w:t>
            </w:r>
            <w:r>
              <w:rPr>
                <w:color w:val="auto"/>
                <w:sz w:val="21"/>
                <w:szCs w:val="21"/>
              </w:rPr>
              <w:t>排气筒</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HCl</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0.017261</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50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0.0345</w:t>
            </w:r>
          </w:p>
        </w:tc>
        <w:tc>
          <w:tcPr>
            <w:tcW w:w="1261"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95</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67" w:type="dxa"/>
            <w:vMerge w:val="continue"/>
            <w:tcBorders>
              <w:left w:val="single" w:color="auto" w:sz="4" w:space="0"/>
              <w:right w:val="single" w:color="auto" w:sz="4" w:space="0"/>
            </w:tcBorders>
            <w:tcMar>
              <w:top w:w="0" w:type="dxa"/>
              <w:left w:w="0" w:type="dxa"/>
              <w:bottom w:w="0" w:type="dxa"/>
              <w:right w:w="0" w:type="dxa"/>
            </w:tcMar>
            <w:vAlign w:val="center"/>
          </w:tcPr>
          <w:p>
            <w:pPr>
              <w:spacing w:before="0" w:beforeLines="0" w:after="0" w:afterLines="0" w:line="240" w:lineRule="auto"/>
              <w:ind w:firstLine="0" w:firstLineChars="0"/>
              <w:jc w:val="center"/>
              <w:textAlignment w:val="center"/>
              <w:rPr>
                <w:color w:val="auto"/>
                <w:sz w:val="21"/>
                <w:szCs w:val="21"/>
              </w:rPr>
            </w:pP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非甲烷总烃</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0.0181</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color w:val="auto"/>
                <w:sz w:val="21"/>
                <w:szCs w:val="21"/>
              </w:rPr>
              <w:t>2000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0.91</w:t>
            </w:r>
          </w:p>
        </w:tc>
        <w:tc>
          <w:tcPr>
            <w:tcW w:w="1261" w:type="dxa"/>
            <w:vMerge w:val="continue"/>
            <w:tcBorders>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r>
              <w:rPr>
                <w:color w:val="auto"/>
                <w:sz w:val="21"/>
                <w:szCs w:val="21"/>
              </w:rPr>
              <w:t>车间</w:t>
            </w:r>
            <w:r>
              <w:rPr>
                <w:rFonts w:hint="eastAsia"/>
                <w:color w:val="auto"/>
                <w:sz w:val="21"/>
                <w:szCs w:val="21"/>
              </w:rPr>
              <w:t>一</w:t>
            </w:r>
            <w:r>
              <w:rPr>
                <w:color w:val="auto"/>
                <w:sz w:val="21"/>
                <w:szCs w:val="21"/>
              </w:rPr>
              <w:t>排气筒</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0.080898</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0.809</w:t>
            </w:r>
          </w:p>
        </w:tc>
        <w:tc>
          <w:tcPr>
            <w:tcW w:w="1261"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95</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1.90641</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0.9532</w:t>
            </w:r>
          </w:p>
        </w:tc>
        <w:tc>
          <w:tcPr>
            <w:tcW w:w="1261" w:type="dxa"/>
            <w:vMerge w:val="continue"/>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r>
              <w:rPr>
                <w:bCs/>
                <w:color w:val="auto"/>
                <w:sz w:val="21"/>
                <w:szCs w:val="21"/>
              </w:rPr>
              <w:t>污水处理站排气筒</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0.028907</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0.2891</w:t>
            </w:r>
          </w:p>
        </w:tc>
        <w:tc>
          <w:tcPr>
            <w:tcW w:w="1261" w:type="dxa"/>
            <w:vMerge w:val="restart"/>
            <w:tcBorders>
              <w:top w:val="single" w:color="auto" w:sz="4" w:space="0"/>
              <w:left w:val="single" w:color="auto" w:sz="4" w:space="0"/>
              <w:right w:val="single" w:color="auto" w:sz="4" w:space="0"/>
            </w:tcBorders>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95</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left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0.646976</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0.3235</w:t>
            </w:r>
          </w:p>
        </w:tc>
        <w:tc>
          <w:tcPr>
            <w:tcW w:w="1261" w:type="dxa"/>
            <w:vMerge w:val="continue"/>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7"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车间</w:t>
            </w:r>
            <w:r>
              <w:rPr>
                <w:rFonts w:hint="eastAsia"/>
                <w:bCs/>
                <w:color w:val="auto"/>
                <w:sz w:val="21"/>
                <w:szCs w:val="21"/>
              </w:rPr>
              <w:t>二</w:t>
            </w:r>
            <w:r>
              <w:rPr>
                <w:bCs/>
                <w:color w:val="auto"/>
                <w:sz w:val="21"/>
                <w:szCs w:val="21"/>
              </w:rPr>
              <w:t>面源</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color w:val="auto"/>
              </w:rPr>
            </w:pPr>
            <w:r>
              <w:rPr>
                <w:rFonts w:hint="eastAsia" w:ascii="Times New Roman" w:hAnsi="Times New Roman"/>
                <w:color w:val="auto"/>
              </w:rPr>
              <w:t>HCl</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0.087264</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50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0.1745</w:t>
            </w:r>
          </w:p>
        </w:tc>
        <w:tc>
          <w:tcPr>
            <w:tcW w:w="1261"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16</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867" w:type="dxa"/>
            <w:vMerge w:val="continue"/>
            <w:tcBorders>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ascii="Times New Roman" w:hAnsi="Times New Roman"/>
                <w:color w:val="auto"/>
              </w:rPr>
            </w:pPr>
            <w:r>
              <w:rPr>
                <w:rFonts w:hint="eastAsia" w:ascii="Times New Roman" w:hAnsi="Times New Roman"/>
                <w:color w:val="auto"/>
              </w:rPr>
              <w:t>非甲烷总烃</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0.00814</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color w:val="auto"/>
                <w:sz w:val="21"/>
                <w:szCs w:val="21"/>
              </w:rPr>
              <w:t>2000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0.41</w:t>
            </w:r>
          </w:p>
        </w:tc>
        <w:tc>
          <w:tcPr>
            <w:tcW w:w="1261" w:type="dxa"/>
            <w:vMerge w:val="continue"/>
            <w:tcBorders>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车间</w:t>
            </w:r>
            <w:r>
              <w:rPr>
                <w:rFonts w:hint="eastAsia"/>
                <w:bCs/>
                <w:color w:val="auto"/>
                <w:sz w:val="21"/>
                <w:szCs w:val="21"/>
              </w:rPr>
              <w:t>一</w:t>
            </w:r>
            <w:r>
              <w:rPr>
                <w:bCs/>
                <w:color w:val="auto"/>
                <w:sz w:val="21"/>
                <w:szCs w:val="21"/>
              </w:rPr>
              <w:t>面源</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0.062275</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0.6227</w:t>
            </w:r>
          </w:p>
        </w:tc>
        <w:tc>
          <w:tcPr>
            <w:tcW w:w="1261"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32</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1.04978</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200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0.5249</w:t>
            </w:r>
          </w:p>
        </w:tc>
        <w:tc>
          <w:tcPr>
            <w:tcW w:w="1261" w:type="dxa"/>
            <w:vMerge w:val="continue"/>
            <w:tcBorders>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restart"/>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bCs/>
                <w:color w:val="auto"/>
                <w:sz w:val="21"/>
                <w:szCs w:val="21"/>
              </w:rPr>
              <w:t>污水处理站面源</w:t>
            </w: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0.018181</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10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0.1818</w:t>
            </w:r>
          </w:p>
        </w:tc>
        <w:tc>
          <w:tcPr>
            <w:tcW w:w="1261" w:type="dxa"/>
            <w:vMerge w:val="restart"/>
            <w:tcBorders>
              <w:top w:val="single" w:color="auto" w:sz="4" w:space="0"/>
              <w:left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26</w:t>
            </w: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510"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pStyle w:val="30"/>
              <w:snapToGrid w:val="0"/>
              <w:rPr>
                <w:rFonts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346"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color w:val="auto"/>
                <w:szCs w:val="21"/>
              </w:rPr>
            </w:pPr>
            <w:r>
              <w:rPr>
                <w:rFonts w:hint="eastAsia"/>
                <w:bCs/>
                <w:color w:val="auto"/>
                <w:sz w:val="21"/>
                <w:szCs w:val="21"/>
              </w:rPr>
              <w:t>0.506038</w:t>
            </w:r>
          </w:p>
        </w:tc>
        <w:tc>
          <w:tcPr>
            <w:tcW w:w="1301"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color w:val="auto"/>
                <w:szCs w:val="21"/>
              </w:rPr>
            </w:pPr>
            <w:r>
              <w:rPr>
                <w:rFonts w:hint="eastAsia"/>
                <w:bCs/>
                <w:color w:val="auto"/>
                <w:sz w:val="21"/>
                <w:szCs w:val="21"/>
              </w:rPr>
              <w:t>200</w:t>
            </w:r>
          </w:p>
        </w:tc>
        <w:tc>
          <w:tcPr>
            <w:tcW w:w="1552"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0.253</w:t>
            </w:r>
          </w:p>
        </w:tc>
        <w:tc>
          <w:tcPr>
            <w:tcW w:w="1261" w:type="dxa"/>
            <w:vMerge w:val="continue"/>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center"/>
              <w:rPr>
                <w:bCs/>
                <w:color w:val="auto"/>
                <w:sz w:val="21"/>
                <w:szCs w:val="21"/>
              </w:rPr>
            </w:pPr>
          </w:p>
        </w:tc>
        <w:tc>
          <w:tcPr>
            <w:tcW w:w="1113"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pPr>
              <w:widowControl/>
              <w:spacing w:before="0" w:beforeLines="0" w:after="0" w:afterLines="0" w:line="240" w:lineRule="auto"/>
              <w:ind w:firstLine="0" w:firstLineChars="0"/>
              <w:jc w:val="center"/>
              <w:textAlignment w:val="center"/>
              <w:rPr>
                <w:bCs/>
                <w:color w:val="auto"/>
                <w:sz w:val="21"/>
                <w:szCs w:val="21"/>
              </w:rPr>
            </w:pPr>
            <w:r>
              <w:rPr>
                <w:rFonts w:hint="eastAsia"/>
                <w:bCs/>
                <w:color w:val="auto"/>
                <w:sz w:val="21"/>
                <w:szCs w:val="21"/>
              </w:rPr>
              <w:t>0</w:t>
            </w:r>
          </w:p>
        </w:tc>
      </w:tr>
    </w:tbl>
    <w:p>
      <w:pPr>
        <w:spacing w:before="60" w:after="60"/>
        <w:ind w:firstLine="480"/>
        <w:rPr>
          <w:color w:val="auto"/>
        </w:rPr>
      </w:pPr>
      <w:r>
        <w:rPr>
          <w:rFonts w:hint="eastAsia" w:hAnsi="宋体"/>
          <w:color w:val="auto"/>
        </w:rPr>
        <w:t>由上表可知，本项目产生的主要大气污染物中以面源形式排</w:t>
      </w:r>
      <w:r>
        <w:rPr>
          <w:rFonts w:hint="eastAsia" w:hAnsi="宋体"/>
          <w:color w:val="auto"/>
          <w:szCs w:val="22"/>
        </w:rPr>
        <w:t>放的NH</w:t>
      </w:r>
      <w:r>
        <w:rPr>
          <w:rFonts w:hint="eastAsia" w:hAnsi="宋体"/>
          <w:color w:val="auto"/>
          <w:szCs w:val="22"/>
          <w:vertAlign w:val="subscript"/>
        </w:rPr>
        <w:t>3</w:t>
      </w:r>
      <w:r>
        <w:rPr>
          <w:rFonts w:hint="eastAsia" w:hAnsi="宋体"/>
          <w:color w:val="auto"/>
          <w:szCs w:val="22"/>
        </w:rPr>
        <w:t>最</w:t>
      </w:r>
      <w:r>
        <w:rPr>
          <w:rFonts w:hint="eastAsia" w:hAnsi="宋体"/>
          <w:color w:val="auto"/>
        </w:rPr>
        <w:t>大落地浓度占标率最大，其</w:t>
      </w:r>
      <w:r>
        <w:rPr>
          <w:rFonts w:hAnsi="宋体"/>
          <w:color w:val="auto"/>
        </w:rPr>
        <w:t>P</w:t>
      </w:r>
      <w:r>
        <w:rPr>
          <w:rFonts w:hAnsi="宋体"/>
          <w:color w:val="auto"/>
          <w:vertAlign w:val="subscript"/>
        </w:rPr>
        <w:t>max</w:t>
      </w:r>
      <w:r>
        <w:rPr>
          <w:rFonts w:hAnsi="宋体"/>
          <w:color w:val="auto"/>
        </w:rPr>
        <w:t>=</w:t>
      </w:r>
      <w:r>
        <w:rPr>
          <w:rFonts w:hint="eastAsia" w:hAnsi="宋体"/>
          <w:color w:val="auto"/>
        </w:rPr>
        <w:t>0.9532</w:t>
      </w:r>
      <w:r>
        <w:rPr>
          <w:rFonts w:hAnsi="宋体"/>
          <w:color w:val="auto"/>
        </w:rPr>
        <w:t>%</w:t>
      </w:r>
      <w:r>
        <w:rPr>
          <w:color w:val="auto"/>
        </w:rPr>
        <w:t>&lt;1%</w:t>
      </w:r>
      <w:r>
        <w:rPr>
          <w:rFonts w:hint="eastAsia" w:hAnsi="宋体"/>
          <w:color w:val="auto"/>
        </w:rPr>
        <w:t>，由于本项目属于生物、生化制品制造，根据《环境影响评价技术导则 大气环境》（HJ 2.2-2018）的评价工作等级判据，需提级，确定本项目大气环境影响评价等级为二级。</w:t>
      </w:r>
    </w:p>
    <w:p>
      <w:pPr>
        <w:spacing w:before="60" w:after="60"/>
        <w:ind w:firstLine="480"/>
        <w:rPr>
          <w:rFonts w:hAnsi="宋体"/>
          <w:color w:val="auto"/>
        </w:rPr>
      </w:pPr>
      <w:r>
        <w:rPr>
          <w:rFonts w:hint="eastAsia" w:hAnsi="宋体"/>
          <w:color w:val="auto"/>
        </w:rPr>
        <w:t>根据《环境影响评价技术导则</w:t>
      </w:r>
      <w:r>
        <w:rPr>
          <w:rFonts w:hAnsi="宋体"/>
          <w:color w:val="auto"/>
        </w:rPr>
        <w:t xml:space="preserve"> </w:t>
      </w:r>
      <w:r>
        <w:rPr>
          <w:rFonts w:hint="eastAsia" w:hAnsi="宋体"/>
          <w:color w:val="auto"/>
        </w:rPr>
        <w:t>大气环境》（</w:t>
      </w:r>
      <w:r>
        <w:rPr>
          <w:rFonts w:hAnsi="宋体"/>
          <w:color w:val="auto"/>
        </w:rPr>
        <w:t>HJ 2.2-2018</w:t>
      </w:r>
      <w:r>
        <w:rPr>
          <w:rFonts w:hint="eastAsia" w:hAnsi="宋体"/>
          <w:color w:val="auto"/>
        </w:rPr>
        <w:t>）的要求，</w:t>
      </w:r>
      <w:r>
        <w:rPr>
          <w:rFonts w:hint="eastAsia"/>
          <w:color w:val="auto"/>
          <w:spacing w:val="-2"/>
        </w:rPr>
        <w:t>二级评价项目可不进行进一步预测与评价，只对污染物排放量进行核算</w:t>
      </w:r>
      <w:r>
        <w:rPr>
          <w:rFonts w:hint="eastAsia" w:hAnsi="宋体"/>
          <w:color w:val="auto"/>
        </w:rPr>
        <w:t>。</w:t>
      </w:r>
    </w:p>
    <w:p>
      <w:pPr>
        <w:spacing w:before="60" w:after="60"/>
        <w:ind w:firstLine="480"/>
        <w:rPr>
          <w:rFonts w:hAnsi="宋体"/>
          <w:color w:val="auto"/>
        </w:rPr>
      </w:pPr>
      <w:r>
        <w:rPr>
          <w:rFonts w:hint="eastAsia" w:hAnsi="宋体"/>
          <w:color w:val="auto"/>
        </w:rPr>
        <w:t>据工程分析，大气污染物排放量见表</w:t>
      </w:r>
      <w:r>
        <w:rPr>
          <w:rFonts w:hAnsi="宋体"/>
          <w:color w:val="auto"/>
        </w:rPr>
        <w:t>5-1</w:t>
      </w:r>
      <w:r>
        <w:rPr>
          <w:rFonts w:hint="eastAsia" w:hAnsi="宋体"/>
          <w:color w:val="auto"/>
        </w:rPr>
        <w:t>8，表</w:t>
      </w:r>
      <w:r>
        <w:rPr>
          <w:rFonts w:hAnsi="宋体"/>
          <w:color w:val="auto"/>
        </w:rPr>
        <w:t>5-1</w:t>
      </w:r>
      <w:r>
        <w:rPr>
          <w:rFonts w:hint="eastAsia" w:hAnsi="宋体"/>
          <w:color w:val="auto"/>
        </w:rPr>
        <w:t>9，表</w:t>
      </w:r>
      <w:r>
        <w:rPr>
          <w:rFonts w:hAnsi="宋体"/>
          <w:color w:val="auto"/>
        </w:rPr>
        <w:t>5-</w:t>
      </w:r>
      <w:r>
        <w:rPr>
          <w:rFonts w:hint="eastAsia" w:hAnsi="宋体"/>
          <w:color w:val="auto"/>
        </w:rPr>
        <w:t>20。</w:t>
      </w:r>
    </w:p>
    <w:p>
      <w:pPr>
        <w:adjustRightInd w:val="0"/>
        <w:snapToGrid w:val="0"/>
        <w:spacing w:before="60" w:after="60" w:line="240" w:lineRule="auto"/>
        <w:ind w:firstLine="0" w:firstLineChars="0"/>
        <w:jc w:val="center"/>
        <w:rPr>
          <w:b/>
          <w:color w:val="auto"/>
          <w:sz w:val="21"/>
          <w:szCs w:val="21"/>
        </w:rPr>
      </w:pPr>
      <w:r>
        <w:rPr>
          <w:rFonts w:hint="eastAsia"/>
          <w:b/>
          <w:color w:val="auto"/>
          <w:szCs w:val="24"/>
        </w:rPr>
        <w:t>表</w:t>
      </w:r>
      <w:r>
        <w:rPr>
          <w:b/>
          <w:color w:val="auto"/>
          <w:szCs w:val="24"/>
        </w:rPr>
        <w:t>5-1</w:t>
      </w:r>
      <w:r>
        <w:rPr>
          <w:rFonts w:hint="eastAsia"/>
          <w:b/>
          <w:color w:val="auto"/>
          <w:szCs w:val="24"/>
        </w:rPr>
        <w:t>8</w:t>
      </w:r>
      <w:r>
        <w:rPr>
          <w:b/>
          <w:color w:val="auto"/>
          <w:szCs w:val="24"/>
        </w:rPr>
        <w:t xml:space="preserve">  </w:t>
      </w:r>
      <w:r>
        <w:rPr>
          <w:rFonts w:hint="eastAsia"/>
          <w:b/>
          <w:color w:val="auto"/>
          <w:szCs w:val="24"/>
        </w:rPr>
        <w:t>大气污染物有组织排放核算表</w:t>
      </w:r>
    </w:p>
    <w:tbl>
      <w:tblPr>
        <w:tblStyle w:val="2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8"/>
        <w:gridCol w:w="1490"/>
        <w:gridCol w:w="1478"/>
        <w:gridCol w:w="1945"/>
        <w:gridCol w:w="1489"/>
        <w:gridCol w:w="1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序号</w:t>
            </w:r>
          </w:p>
        </w:tc>
        <w:tc>
          <w:tcPr>
            <w:tcW w:w="149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排放口编号</w:t>
            </w:r>
          </w:p>
        </w:tc>
        <w:tc>
          <w:tcPr>
            <w:tcW w:w="147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污染物</w:t>
            </w:r>
          </w:p>
        </w:tc>
        <w:tc>
          <w:tcPr>
            <w:tcW w:w="19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核算排放浓度</w:t>
            </w:r>
            <w:r>
              <w:rPr>
                <w:bCs/>
                <w:color w:val="auto"/>
                <w:sz w:val="21"/>
                <w:szCs w:val="21"/>
              </w:rPr>
              <w:t>/</w:t>
            </w:r>
            <w:r>
              <w:rPr>
                <w:rFonts w:hint="eastAsia"/>
                <w:bCs/>
                <w:color w:val="auto"/>
                <w:sz w:val="21"/>
                <w:szCs w:val="21"/>
              </w:rPr>
              <w:t>（m</w:t>
            </w:r>
            <w:r>
              <w:rPr>
                <w:bCs/>
                <w:color w:val="auto"/>
                <w:sz w:val="21"/>
                <w:szCs w:val="21"/>
              </w:rPr>
              <w:t>g/m</w:t>
            </w:r>
            <w:r>
              <w:rPr>
                <w:bCs/>
                <w:color w:val="auto"/>
                <w:sz w:val="21"/>
                <w:szCs w:val="21"/>
                <w:vertAlign w:val="superscript"/>
              </w:rPr>
              <w:t>3</w:t>
            </w:r>
            <w:r>
              <w:rPr>
                <w:rFonts w:hint="eastAsia"/>
                <w:bCs/>
                <w:color w:val="auto"/>
                <w:sz w:val="21"/>
                <w:szCs w:val="21"/>
              </w:rPr>
              <w:t>）</w:t>
            </w:r>
          </w:p>
        </w:tc>
        <w:tc>
          <w:tcPr>
            <w:tcW w:w="14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核算排放速率</w:t>
            </w:r>
            <w:r>
              <w:rPr>
                <w:bCs/>
                <w:color w:val="auto"/>
                <w:sz w:val="21"/>
                <w:szCs w:val="21"/>
              </w:rPr>
              <w:t>/</w:t>
            </w:r>
            <w:r>
              <w:rPr>
                <w:rFonts w:hint="eastAsia"/>
                <w:bCs/>
                <w:color w:val="auto"/>
                <w:sz w:val="21"/>
                <w:szCs w:val="21"/>
              </w:rPr>
              <w:t>（</w:t>
            </w:r>
            <w:r>
              <w:rPr>
                <w:bCs/>
                <w:color w:val="auto"/>
                <w:sz w:val="21"/>
                <w:szCs w:val="21"/>
              </w:rPr>
              <w:t>kg/h</w:t>
            </w:r>
            <w:r>
              <w:rPr>
                <w:rFonts w:hint="eastAsia"/>
                <w:bCs/>
                <w:color w:val="auto"/>
                <w:sz w:val="21"/>
                <w:szCs w:val="21"/>
              </w:rPr>
              <w:t>）</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核算年排放量（</w:t>
            </w:r>
            <w:r>
              <w:rPr>
                <w:bCs/>
                <w:color w:val="auto"/>
                <w:sz w:val="21"/>
                <w:szCs w:val="21"/>
              </w:rPr>
              <w:t>t/a</w:t>
            </w:r>
            <w:r>
              <w:rPr>
                <w:rFonts w:hint="eastAsia"/>
                <w:bCs/>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6" w:type="dxa"/>
            <w:gridSpan w:val="6"/>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bCs/>
                <w:color w:val="auto"/>
                <w:sz w:val="21"/>
                <w:szCs w:val="21"/>
              </w:rPr>
              <w:t>1</w:t>
            </w:r>
          </w:p>
        </w:tc>
        <w:tc>
          <w:tcPr>
            <w:tcW w:w="1490" w:type="dxa"/>
            <w:vMerge w:val="restart"/>
            <w:tcBorders>
              <w:top w:val="single" w:color="auto" w:sz="4" w:space="0"/>
              <w:left w:val="single" w:color="auto" w:sz="4" w:space="0"/>
              <w:right w:val="single" w:color="auto" w:sz="4" w:space="0"/>
            </w:tcBorders>
            <w:vAlign w:val="center"/>
          </w:tcPr>
          <w:p>
            <w:pPr>
              <w:spacing w:before="0" w:beforeLines="0" w:after="0" w:afterLines="0" w:line="0" w:lineRule="atLeast"/>
              <w:ind w:firstLine="0" w:firstLineChars="0"/>
              <w:jc w:val="center"/>
              <w:textAlignment w:val="center"/>
              <w:rPr>
                <w:bCs/>
                <w:color w:val="auto"/>
                <w:sz w:val="21"/>
                <w:szCs w:val="21"/>
              </w:rPr>
            </w:pPr>
            <w:r>
              <w:rPr>
                <w:rFonts w:hint="eastAsia"/>
                <w:bCs/>
                <w:color w:val="auto"/>
                <w:sz w:val="21"/>
                <w:szCs w:val="21"/>
              </w:rPr>
              <w:t>车间一排气筒</w:t>
            </w:r>
          </w:p>
        </w:tc>
        <w:tc>
          <w:tcPr>
            <w:tcW w:w="1478" w:type="dxa"/>
            <w:tcBorders>
              <w:top w:val="single" w:color="auto" w:sz="4" w:space="0"/>
              <w:left w:val="single" w:color="auto" w:sz="4" w:space="0"/>
              <w:bottom w:val="single" w:color="auto" w:sz="4" w:space="0"/>
              <w:right w:val="single" w:color="auto" w:sz="4" w:space="0"/>
            </w:tcBorders>
            <w:vAlign w:val="center"/>
          </w:tcPr>
          <w:p>
            <w:pPr>
              <w:pStyle w:val="30"/>
              <w:snapToGrid w:val="0"/>
              <w:rPr>
                <w:bCs/>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945"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0.0215 </w:t>
            </w:r>
          </w:p>
        </w:tc>
        <w:tc>
          <w:tcPr>
            <w:tcW w:w="1489"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0.0014 </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0.0041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2</w:t>
            </w:r>
          </w:p>
        </w:tc>
        <w:tc>
          <w:tcPr>
            <w:tcW w:w="1490" w:type="dxa"/>
            <w:vMerge w:val="continue"/>
            <w:tcBorders>
              <w:left w:val="single" w:color="auto" w:sz="4" w:space="0"/>
              <w:bottom w:val="single" w:color="auto" w:sz="4" w:space="0"/>
              <w:right w:val="single" w:color="auto" w:sz="4" w:space="0"/>
            </w:tcBorders>
            <w:vAlign w:val="center"/>
          </w:tcPr>
          <w:p>
            <w:pPr>
              <w:spacing w:before="0" w:beforeLines="0" w:after="0" w:afterLines="0" w:line="0" w:lineRule="atLeast"/>
              <w:ind w:firstLine="0" w:firstLineChars="0"/>
              <w:jc w:val="center"/>
              <w:textAlignment w:val="center"/>
              <w:rPr>
                <w:bCs/>
                <w:color w:val="auto"/>
                <w:sz w:val="21"/>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30"/>
              <w:snapToGrid w:val="0"/>
              <w:rPr>
                <w:bCs/>
                <w:color w:val="auto"/>
              </w:rPr>
            </w:pPr>
            <w:r>
              <w:rPr>
                <w:rFonts w:ascii="Times New Roman" w:hAnsi="Times New Roman"/>
                <w:color w:val="auto"/>
              </w:rPr>
              <w:t>NH</w:t>
            </w:r>
            <w:r>
              <w:rPr>
                <w:rFonts w:ascii="Times New Roman" w:hAnsi="Times New Roman"/>
                <w:color w:val="auto"/>
                <w:vertAlign w:val="subscript"/>
              </w:rPr>
              <w:t>3</w:t>
            </w:r>
          </w:p>
        </w:tc>
        <w:tc>
          <w:tcPr>
            <w:tcW w:w="194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color w:val="auto"/>
                <w:sz w:val="21"/>
                <w:szCs w:val="21"/>
              </w:rPr>
              <w:t xml:space="preserve">0.5077 </w:t>
            </w:r>
          </w:p>
        </w:tc>
        <w:tc>
          <w:tcPr>
            <w:tcW w:w="1489"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color w:val="auto"/>
                <w:sz w:val="21"/>
                <w:szCs w:val="21"/>
              </w:rPr>
              <w:t xml:space="preserve">0.033 </w:t>
            </w:r>
          </w:p>
        </w:tc>
        <w:tc>
          <w:tcPr>
            <w:tcW w:w="1496"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color w:val="auto"/>
                <w:sz w:val="21"/>
                <w:szCs w:val="21"/>
              </w:rPr>
              <w:t>0.0965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3</w:t>
            </w:r>
          </w:p>
        </w:tc>
        <w:tc>
          <w:tcPr>
            <w:tcW w:w="1490" w:type="dxa"/>
            <w:vMerge w:val="restart"/>
            <w:tcBorders>
              <w:top w:val="single" w:color="auto" w:sz="4" w:space="0"/>
              <w:left w:val="single" w:color="auto" w:sz="4" w:space="0"/>
              <w:right w:val="single" w:color="auto" w:sz="4" w:space="0"/>
            </w:tcBorders>
            <w:vAlign w:val="center"/>
          </w:tcPr>
          <w:p>
            <w:pPr>
              <w:widowControl/>
              <w:spacing w:before="0" w:beforeLines="0" w:after="0" w:afterLines="0" w:line="0" w:lineRule="atLeast"/>
              <w:ind w:firstLine="0" w:firstLineChars="0"/>
              <w:jc w:val="center"/>
              <w:rPr>
                <w:bCs/>
                <w:color w:val="auto"/>
                <w:sz w:val="21"/>
                <w:szCs w:val="21"/>
              </w:rPr>
            </w:pPr>
            <w:r>
              <w:rPr>
                <w:rFonts w:hint="eastAsia"/>
                <w:bCs/>
                <w:color w:val="auto"/>
                <w:sz w:val="21"/>
                <w:szCs w:val="21"/>
              </w:rPr>
              <w:t>车间二排气筒</w:t>
            </w:r>
          </w:p>
        </w:tc>
        <w:tc>
          <w:tcPr>
            <w:tcW w:w="1478"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bCs/>
                <w:color w:val="auto"/>
              </w:rPr>
            </w:pPr>
            <w:r>
              <w:rPr>
                <w:rFonts w:ascii="Times New Roman" w:hAnsi="Times New Roman"/>
                <w:color w:val="auto"/>
              </w:rPr>
              <w:t>HCl</w:t>
            </w:r>
          </w:p>
        </w:tc>
        <w:tc>
          <w:tcPr>
            <w:tcW w:w="1945"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color w:val="auto"/>
                <w:szCs w:val="21"/>
              </w:rPr>
              <w:t>0.06</w:t>
            </w:r>
          </w:p>
        </w:tc>
        <w:tc>
          <w:tcPr>
            <w:tcW w:w="1489"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color w:val="auto"/>
                <w:szCs w:val="21"/>
              </w:rPr>
              <w:t>0.30</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color w:val="auto"/>
                <w:szCs w:val="21"/>
              </w:rPr>
              <w:t>8</w:t>
            </w:r>
            <w:r>
              <w:rPr>
                <w:rFonts w:hint="eastAsia"/>
                <w:color w:val="auto"/>
                <w:szCs w:val="21"/>
              </w:rPr>
              <w:t>.</w:t>
            </w:r>
            <w:r>
              <w:rPr>
                <w:color w:val="auto"/>
                <w:szCs w:val="21"/>
              </w:rPr>
              <w:t>8</w:t>
            </w:r>
            <w:r>
              <w:rPr>
                <w:rFonts w:ascii="Arial" w:hAnsi="Arial" w:cs="Arial"/>
                <w:color w:val="auto"/>
                <w:szCs w:val="21"/>
              </w:rPr>
              <w:t>×</w:t>
            </w:r>
            <w:r>
              <w:rPr>
                <w:rFonts w:hint="eastAsia"/>
                <w:color w:val="auto"/>
                <w:szCs w:val="21"/>
              </w:rPr>
              <w:t>10</w:t>
            </w:r>
            <w:r>
              <w:rPr>
                <w:rFonts w:hint="eastAsia"/>
                <w:color w:val="auto"/>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4</w:t>
            </w:r>
          </w:p>
        </w:tc>
        <w:tc>
          <w:tcPr>
            <w:tcW w:w="1490" w:type="dxa"/>
            <w:vMerge w:val="continue"/>
            <w:tcBorders>
              <w:left w:val="single" w:color="auto" w:sz="4" w:space="0"/>
              <w:right w:val="single" w:color="auto" w:sz="4" w:space="0"/>
            </w:tcBorders>
            <w:vAlign w:val="center"/>
          </w:tcPr>
          <w:p>
            <w:pPr>
              <w:widowControl/>
              <w:spacing w:before="0" w:beforeLines="0" w:after="0" w:afterLines="0" w:line="0" w:lineRule="atLeast"/>
              <w:ind w:firstLine="0" w:firstLineChars="0"/>
              <w:jc w:val="center"/>
              <w:rPr>
                <w:bCs/>
                <w:color w:val="auto"/>
                <w:sz w:val="21"/>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rPr>
            </w:pPr>
            <w:r>
              <w:rPr>
                <w:rFonts w:hint="eastAsia" w:ascii="Times New Roman" w:hAnsi="Times New Roman"/>
                <w:color w:val="auto"/>
              </w:rPr>
              <w:t>非甲烷总烃</w:t>
            </w:r>
          </w:p>
        </w:tc>
        <w:tc>
          <w:tcPr>
            <w:tcW w:w="1945"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19.52</w:t>
            </w:r>
          </w:p>
        </w:tc>
        <w:tc>
          <w:tcPr>
            <w:tcW w:w="1489"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0.098</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0.285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5</w:t>
            </w:r>
          </w:p>
        </w:tc>
        <w:tc>
          <w:tcPr>
            <w:tcW w:w="1490" w:type="dxa"/>
            <w:vMerge w:val="restart"/>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center"/>
              <w:rPr>
                <w:bCs/>
                <w:color w:val="auto"/>
                <w:sz w:val="21"/>
                <w:szCs w:val="21"/>
              </w:rPr>
            </w:pPr>
            <w:r>
              <w:rPr>
                <w:rFonts w:hint="eastAsia"/>
                <w:bCs/>
                <w:color w:val="auto"/>
                <w:sz w:val="21"/>
                <w:szCs w:val="21"/>
              </w:rPr>
              <w:t>污水站排气筒</w:t>
            </w:r>
          </w:p>
        </w:tc>
        <w:tc>
          <w:tcPr>
            <w:tcW w:w="1478" w:type="dxa"/>
            <w:tcBorders>
              <w:top w:val="single" w:color="auto" w:sz="4" w:space="0"/>
              <w:left w:val="single" w:color="auto" w:sz="4" w:space="0"/>
              <w:bottom w:val="single" w:color="auto" w:sz="4" w:space="0"/>
              <w:right w:val="single" w:color="auto" w:sz="4" w:space="0"/>
            </w:tcBorders>
            <w:vAlign w:val="center"/>
          </w:tcPr>
          <w:p>
            <w:pPr>
              <w:pStyle w:val="30"/>
              <w:snapToGrid w:val="0"/>
              <w:rPr>
                <w:bCs/>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945"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0.0071</w:t>
            </w:r>
          </w:p>
        </w:tc>
        <w:tc>
          <w:tcPr>
            <w:tcW w:w="1489"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0.0005 </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6</w:t>
            </w:r>
          </w:p>
        </w:tc>
        <w:tc>
          <w:tcPr>
            <w:tcW w:w="1490"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left"/>
              <w:rPr>
                <w:bCs/>
                <w:color w:val="auto"/>
                <w:sz w:val="21"/>
                <w:szCs w:val="21"/>
              </w:rPr>
            </w:pPr>
          </w:p>
        </w:tc>
        <w:tc>
          <w:tcPr>
            <w:tcW w:w="1478" w:type="dxa"/>
            <w:tcBorders>
              <w:top w:val="single" w:color="auto" w:sz="4" w:space="0"/>
              <w:left w:val="single" w:color="auto" w:sz="4" w:space="0"/>
              <w:bottom w:val="single" w:color="auto" w:sz="4" w:space="0"/>
              <w:right w:val="single" w:color="auto" w:sz="4" w:space="0"/>
            </w:tcBorders>
            <w:vAlign w:val="center"/>
          </w:tcPr>
          <w:p>
            <w:pPr>
              <w:pStyle w:val="30"/>
              <w:snapToGrid w:val="0"/>
              <w:rPr>
                <w:bCs/>
                <w:color w:val="auto"/>
              </w:rPr>
            </w:pPr>
            <w:r>
              <w:rPr>
                <w:rFonts w:ascii="Times New Roman" w:hAnsi="Times New Roman"/>
                <w:color w:val="auto"/>
              </w:rPr>
              <w:t>NH</w:t>
            </w:r>
            <w:r>
              <w:rPr>
                <w:rFonts w:ascii="Times New Roman" w:hAnsi="Times New Roman"/>
                <w:color w:val="auto"/>
                <w:vertAlign w:val="subscript"/>
              </w:rPr>
              <w:t>3</w:t>
            </w:r>
          </w:p>
        </w:tc>
        <w:tc>
          <w:tcPr>
            <w:tcW w:w="1945"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0.16</w:t>
            </w:r>
          </w:p>
        </w:tc>
        <w:tc>
          <w:tcPr>
            <w:tcW w:w="1489"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0.0112 </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 xml:space="preserve">0.0328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restart"/>
            <w:tcBorders>
              <w:top w:val="single" w:color="auto" w:sz="4" w:space="0"/>
              <w:left w:val="single" w:color="auto" w:sz="4" w:space="0"/>
              <w:right w:val="single" w:color="auto" w:sz="4"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有组织排放总计</w:t>
            </w:r>
          </w:p>
        </w:tc>
        <w:tc>
          <w:tcPr>
            <w:tcW w:w="4912" w:type="dxa"/>
            <w:gridSpan w:val="3"/>
            <w:tcBorders>
              <w:top w:val="single" w:color="auto" w:sz="4" w:space="0"/>
              <w:left w:val="single" w:color="auto" w:sz="4" w:space="0"/>
              <w:bottom w:val="single" w:color="auto" w:sz="4" w:space="0"/>
              <w:right w:val="single" w:color="auto" w:sz="4" w:space="0"/>
            </w:tcBorders>
            <w:vAlign w:val="center"/>
          </w:tcPr>
          <w:p>
            <w:pPr>
              <w:pStyle w:val="30"/>
              <w:snapToGrid w:val="0"/>
              <w:rPr>
                <w:rFonts w:eastAsia="方正魏碑简体"/>
                <w:bCs/>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rFonts w:hint="eastAsia"/>
                <w:color w:val="auto"/>
                <w:kern w:val="0"/>
                <w:sz w:val="21"/>
                <w:szCs w:val="21"/>
              </w:rPr>
              <w:t>0.0054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continue"/>
            <w:tcBorders>
              <w:left w:val="single" w:color="auto" w:sz="4" w:space="0"/>
              <w:right w:val="single" w:color="auto" w:sz="4" w:space="0"/>
            </w:tcBorders>
            <w:vAlign w:val="center"/>
          </w:tcPr>
          <w:p>
            <w:pPr>
              <w:widowControl/>
              <w:spacing w:before="0" w:beforeLines="0" w:after="0" w:afterLines="0" w:line="0" w:lineRule="atLeast"/>
              <w:ind w:firstLine="0" w:firstLineChars="0"/>
              <w:jc w:val="left"/>
              <w:rPr>
                <w:bCs/>
                <w:color w:val="auto"/>
                <w:sz w:val="21"/>
                <w:szCs w:val="21"/>
              </w:rPr>
            </w:pPr>
          </w:p>
        </w:tc>
        <w:tc>
          <w:tcPr>
            <w:tcW w:w="4912" w:type="dxa"/>
            <w:gridSpan w:val="3"/>
            <w:tcBorders>
              <w:top w:val="single" w:color="auto" w:sz="4" w:space="0"/>
              <w:left w:val="single" w:color="auto" w:sz="4" w:space="0"/>
              <w:bottom w:val="single" w:color="auto" w:sz="4" w:space="0"/>
              <w:right w:val="single" w:color="auto" w:sz="4" w:space="0"/>
            </w:tcBorders>
            <w:vAlign w:val="center"/>
          </w:tcPr>
          <w:p>
            <w:pPr>
              <w:pStyle w:val="30"/>
              <w:snapToGrid w:val="0"/>
              <w:rPr>
                <w:rFonts w:eastAsia="方正魏碑简体"/>
                <w:bCs/>
                <w:color w:val="auto"/>
              </w:rPr>
            </w:pPr>
            <w:r>
              <w:rPr>
                <w:rFonts w:ascii="Times New Roman" w:hAnsi="Times New Roman"/>
                <w:color w:val="auto"/>
              </w:rPr>
              <w:t>NH</w:t>
            </w:r>
            <w:r>
              <w:rPr>
                <w:rFonts w:ascii="Times New Roman" w:hAnsi="Times New Roman"/>
                <w:color w:val="auto"/>
                <w:vertAlign w:val="subscript"/>
              </w:rPr>
              <w:t>3</w:t>
            </w:r>
          </w:p>
        </w:tc>
        <w:tc>
          <w:tcPr>
            <w:tcW w:w="1496"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rFonts w:hint="eastAsia"/>
                <w:color w:val="auto"/>
                <w:kern w:val="0"/>
                <w:sz w:val="21"/>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continue"/>
            <w:tcBorders>
              <w:left w:val="single" w:color="auto" w:sz="4" w:space="0"/>
              <w:right w:val="single" w:color="auto" w:sz="4" w:space="0"/>
            </w:tcBorders>
            <w:vAlign w:val="center"/>
          </w:tcPr>
          <w:p>
            <w:pPr>
              <w:widowControl/>
              <w:spacing w:before="0" w:beforeLines="0" w:after="0" w:afterLines="0" w:line="0" w:lineRule="atLeast"/>
              <w:ind w:firstLine="0" w:firstLineChars="0"/>
              <w:jc w:val="left"/>
              <w:rPr>
                <w:bCs/>
                <w:color w:val="auto"/>
                <w:sz w:val="21"/>
                <w:szCs w:val="21"/>
              </w:rPr>
            </w:pPr>
          </w:p>
        </w:tc>
        <w:tc>
          <w:tcPr>
            <w:tcW w:w="4912" w:type="dxa"/>
            <w:gridSpan w:val="3"/>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eastAsia="方正魏碑简体"/>
                <w:bCs/>
                <w:color w:val="auto"/>
              </w:rPr>
            </w:pPr>
            <w:r>
              <w:rPr>
                <w:rFonts w:ascii="Times New Roman" w:hAnsi="Times New Roman"/>
                <w:color w:val="auto"/>
              </w:rPr>
              <w:t>HCl</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color w:val="auto"/>
                <w:szCs w:val="21"/>
              </w:rPr>
              <w:t>8</w:t>
            </w:r>
            <w:r>
              <w:rPr>
                <w:rFonts w:hint="eastAsia"/>
                <w:color w:val="auto"/>
                <w:szCs w:val="21"/>
              </w:rPr>
              <w:t>.</w:t>
            </w:r>
            <w:r>
              <w:rPr>
                <w:color w:val="auto"/>
                <w:szCs w:val="21"/>
              </w:rPr>
              <w:t>8</w:t>
            </w:r>
            <w:r>
              <w:rPr>
                <w:rFonts w:ascii="Arial" w:hAnsi="Arial" w:cs="Arial"/>
                <w:color w:val="auto"/>
                <w:szCs w:val="21"/>
              </w:rPr>
              <w:t>×</w:t>
            </w:r>
            <w:r>
              <w:rPr>
                <w:rFonts w:hint="eastAsia"/>
                <w:color w:val="auto"/>
                <w:szCs w:val="21"/>
              </w:rPr>
              <w:t>10</w:t>
            </w:r>
            <w:r>
              <w:rPr>
                <w:rFonts w:hint="eastAsia"/>
                <w:color w:val="auto"/>
                <w:szCs w:val="21"/>
                <w:vertAlign w:val="superscript"/>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38" w:type="dxa"/>
            <w:gridSpan w:val="2"/>
            <w:vMerge w:val="continue"/>
            <w:tcBorders>
              <w:left w:val="single" w:color="auto" w:sz="4" w:space="0"/>
              <w:bottom w:val="single" w:color="auto" w:sz="4" w:space="0"/>
              <w:right w:val="single" w:color="auto" w:sz="4" w:space="0"/>
            </w:tcBorders>
            <w:vAlign w:val="center"/>
          </w:tcPr>
          <w:p>
            <w:pPr>
              <w:widowControl/>
              <w:spacing w:before="0" w:beforeLines="0" w:after="0" w:afterLines="0" w:line="0" w:lineRule="atLeast"/>
              <w:ind w:firstLine="0" w:firstLineChars="0"/>
              <w:jc w:val="left"/>
              <w:rPr>
                <w:bCs/>
                <w:color w:val="auto"/>
                <w:sz w:val="21"/>
                <w:szCs w:val="21"/>
              </w:rPr>
            </w:pPr>
          </w:p>
        </w:tc>
        <w:tc>
          <w:tcPr>
            <w:tcW w:w="4912" w:type="dxa"/>
            <w:gridSpan w:val="3"/>
            <w:tcBorders>
              <w:top w:val="single" w:color="auto" w:sz="4" w:space="0"/>
              <w:left w:val="single" w:color="auto" w:sz="4" w:space="0"/>
              <w:bottom w:val="single" w:color="auto" w:sz="4" w:space="0"/>
              <w:right w:val="single" w:color="auto" w:sz="4" w:space="0"/>
            </w:tcBorders>
            <w:vAlign w:val="center"/>
          </w:tcPr>
          <w:p>
            <w:pPr>
              <w:pStyle w:val="30"/>
              <w:snapToGrid w:val="0"/>
              <w:spacing w:line="0" w:lineRule="atLeast"/>
              <w:rPr>
                <w:rFonts w:ascii="Times New Roman" w:hAnsi="Times New Roman"/>
                <w:color w:val="auto"/>
              </w:rPr>
            </w:pPr>
            <w:r>
              <w:rPr>
                <w:rFonts w:hint="eastAsia" w:ascii="Times New Roman" w:hAnsi="Times New Roman"/>
                <w:color w:val="auto"/>
              </w:rPr>
              <w:t>非甲烷总烃</w:t>
            </w:r>
          </w:p>
        </w:tc>
        <w:tc>
          <w:tcPr>
            <w:tcW w:w="1496" w:type="dxa"/>
            <w:tcBorders>
              <w:top w:val="single" w:color="auto" w:sz="4" w:space="0"/>
              <w:left w:val="single" w:color="auto" w:sz="4" w:space="0"/>
              <w:bottom w:val="single" w:color="auto" w:sz="4" w:space="0"/>
              <w:right w:val="single" w:color="auto" w:sz="4" w:space="0"/>
            </w:tcBorders>
            <w:vAlign w:val="center"/>
          </w:tcPr>
          <w:p>
            <w:pPr>
              <w:pStyle w:val="46"/>
              <w:spacing w:before="0" w:beforeLines="0" w:after="0" w:afterLines="0" w:line="240" w:lineRule="auto"/>
              <w:rPr>
                <w:color w:val="auto"/>
                <w:szCs w:val="21"/>
              </w:rPr>
            </w:pPr>
            <w:r>
              <w:rPr>
                <w:rFonts w:hint="eastAsia"/>
                <w:color w:val="auto"/>
                <w:szCs w:val="21"/>
              </w:rPr>
              <w:t>0.285</w:t>
            </w:r>
          </w:p>
        </w:tc>
      </w:tr>
    </w:tbl>
    <w:p>
      <w:pPr>
        <w:spacing w:before="0" w:beforeLines="0" w:after="0" w:afterLines="0" w:line="240" w:lineRule="auto"/>
        <w:ind w:firstLine="422"/>
        <w:jc w:val="left"/>
        <w:rPr>
          <w:b/>
          <w:color w:val="auto"/>
          <w:sz w:val="21"/>
          <w:szCs w:val="21"/>
        </w:rPr>
      </w:pPr>
      <w:r>
        <w:rPr>
          <w:rFonts w:hint="eastAsia" w:hAnsi="宋体"/>
          <w:b/>
          <w:color w:val="auto"/>
          <w:sz w:val="21"/>
          <w:szCs w:val="21"/>
        </w:rPr>
        <w:t>注：根据《排污许可证申请与核发技术规范</w:t>
      </w:r>
      <w:r>
        <w:rPr>
          <w:rFonts w:hAnsi="宋体"/>
          <w:b/>
          <w:color w:val="auto"/>
          <w:sz w:val="21"/>
          <w:szCs w:val="21"/>
        </w:rPr>
        <w:t xml:space="preserve"> </w:t>
      </w:r>
      <w:r>
        <w:rPr>
          <w:rFonts w:hint="eastAsia" w:hAnsi="宋体"/>
          <w:b/>
          <w:color w:val="auto"/>
          <w:sz w:val="21"/>
          <w:szCs w:val="21"/>
        </w:rPr>
        <w:t>总则》（</w:t>
      </w:r>
      <w:r>
        <w:rPr>
          <w:rFonts w:hAnsi="宋体"/>
          <w:b/>
          <w:color w:val="auto"/>
          <w:sz w:val="21"/>
          <w:szCs w:val="21"/>
        </w:rPr>
        <w:t>HJ942-2018</w:t>
      </w:r>
      <w:r>
        <w:rPr>
          <w:rFonts w:hint="eastAsia" w:hAnsi="宋体"/>
          <w:b/>
          <w:color w:val="auto"/>
          <w:sz w:val="21"/>
          <w:szCs w:val="21"/>
        </w:rPr>
        <w:t>），本项目排放口类型为一般排放口。</w:t>
      </w:r>
    </w:p>
    <w:p>
      <w:pPr>
        <w:adjustRightInd w:val="0"/>
        <w:snapToGrid w:val="0"/>
        <w:spacing w:before="120" w:beforeLines="50" w:after="0" w:afterLines="0"/>
        <w:ind w:firstLine="0" w:firstLineChars="0"/>
        <w:jc w:val="center"/>
        <w:rPr>
          <w:b/>
          <w:color w:val="auto"/>
          <w:szCs w:val="24"/>
        </w:rPr>
      </w:pPr>
      <w:r>
        <w:rPr>
          <w:rFonts w:hint="eastAsia"/>
          <w:b/>
          <w:color w:val="auto"/>
          <w:szCs w:val="24"/>
        </w:rPr>
        <w:t>表</w:t>
      </w:r>
      <w:r>
        <w:rPr>
          <w:b/>
          <w:color w:val="auto"/>
          <w:szCs w:val="24"/>
        </w:rPr>
        <w:t>5-1</w:t>
      </w:r>
      <w:r>
        <w:rPr>
          <w:rFonts w:hint="eastAsia"/>
          <w:b/>
          <w:color w:val="auto"/>
          <w:szCs w:val="24"/>
        </w:rPr>
        <w:t>9  大气污染物无组织排放核算表</w:t>
      </w:r>
    </w:p>
    <w:tbl>
      <w:tblPr>
        <w:tblStyle w:val="23"/>
        <w:tblW w:w="8946"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37"/>
        <w:gridCol w:w="2088"/>
        <w:gridCol w:w="1277"/>
        <w:gridCol w:w="2500"/>
        <w:gridCol w:w="1145"/>
        <w:gridCol w:w="119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7" w:type="dxa"/>
            <w:vMerge w:val="restart"/>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序号</w:t>
            </w:r>
          </w:p>
        </w:tc>
        <w:tc>
          <w:tcPr>
            <w:tcW w:w="2088" w:type="dxa"/>
            <w:vMerge w:val="restart"/>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产污环节</w:t>
            </w:r>
          </w:p>
        </w:tc>
        <w:tc>
          <w:tcPr>
            <w:tcW w:w="1277" w:type="dxa"/>
            <w:vMerge w:val="restart"/>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污染物</w:t>
            </w:r>
          </w:p>
        </w:tc>
        <w:tc>
          <w:tcPr>
            <w:tcW w:w="3645"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污染物排放标准</w:t>
            </w:r>
          </w:p>
        </w:tc>
        <w:tc>
          <w:tcPr>
            <w:tcW w:w="1199" w:type="dxa"/>
            <w:vMerge w:val="restart"/>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年排放量/（t/a）</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7"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c>
          <w:tcPr>
            <w:tcW w:w="2088"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c>
          <w:tcPr>
            <w:tcW w:w="1277"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c>
          <w:tcPr>
            <w:tcW w:w="2500"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标准名称</w:t>
            </w: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浓度限值/（mg/m</w:t>
            </w:r>
            <w:r>
              <w:rPr>
                <w:color w:val="auto"/>
                <w:sz w:val="21"/>
                <w:szCs w:val="21"/>
                <w:vertAlign w:val="superscript"/>
              </w:rPr>
              <w:t>3</w:t>
            </w:r>
            <w:r>
              <w:rPr>
                <w:color w:val="auto"/>
                <w:sz w:val="21"/>
                <w:szCs w:val="21"/>
              </w:rPr>
              <w:t>）</w:t>
            </w:r>
          </w:p>
        </w:tc>
        <w:tc>
          <w:tcPr>
            <w:tcW w:w="1199" w:type="dxa"/>
            <w:vMerge w:val="continue"/>
            <w:tcBorders>
              <w:top w:val="single" w:color="auto" w:sz="8" w:space="0"/>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50" w:hRule="atLeast"/>
        </w:trPr>
        <w:tc>
          <w:tcPr>
            <w:tcW w:w="737"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1</w:t>
            </w:r>
          </w:p>
        </w:tc>
        <w:tc>
          <w:tcPr>
            <w:tcW w:w="2088" w:type="dxa"/>
            <w:vMerge w:val="restart"/>
            <w:tcBorders>
              <w:top w:val="single" w:color="auto" w:sz="8" w:space="0"/>
              <w:left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酶解车间</w:t>
            </w:r>
          </w:p>
        </w:tc>
        <w:tc>
          <w:tcPr>
            <w:tcW w:w="127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bCs/>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2500" w:type="dxa"/>
            <w:vMerge w:val="restart"/>
            <w:tcBorders>
              <w:top w:val="single" w:color="auto" w:sz="8" w:space="0"/>
              <w:left w:val="single" w:color="auto" w:sz="8" w:space="0"/>
              <w:right w:val="single" w:color="auto" w:sz="8" w:space="0"/>
            </w:tcBorders>
            <w:vAlign w:val="center"/>
          </w:tcPr>
          <w:p>
            <w:pPr>
              <w:pStyle w:val="46"/>
              <w:spacing w:before="0" w:beforeLines="0" w:after="0" w:afterLines="0" w:line="240" w:lineRule="auto"/>
              <w:rPr>
                <w:color w:val="auto"/>
                <w:szCs w:val="21"/>
              </w:rPr>
            </w:pPr>
            <w:r>
              <w:rPr>
                <w:color w:val="auto"/>
                <w:szCs w:val="21"/>
              </w:rPr>
              <w:t>《恶臭污染物排放标准》</w:t>
            </w:r>
          </w:p>
          <w:p>
            <w:pPr>
              <w:pStyle w:val="46"/>
              <w:spacing w:before="0" w:beforeLines="0" w:after="0" w:afterLines="0" w:line="240" w:lineRule="auto"/>
              <w:rPr>
                <w:color w:val="auto"/>
                <w:szCs w:val="21"/>
              </w:rPr>
            </w:pPr>
            <w:r>
              <w:rPr>
                <w:color w:val="auto"/>
                <w:szCs w:val="21"/>
              </w:rPr>
              <w:t>（GB 14554-93）表1中二级新扩改建、表2中标准</w:t>
            </w: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0.06</w:t>
            </w:r>
          </w:p>
        </w:tc>
        <w:tc>
          <w:tcPr>
            <w:tcW w:w="1199"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0.0002</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7"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2</w:t>
            </w:r>
          </w:p>
        </w:tc>
        <w:tc>
          <w:tcPr>
            <w:tcW w:w="2088" w:type="dxa"/>
            <w:vMerge w:val="continue"/>
            <w:tcBorders>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p>
        </w:tc>
        <w:tc>
          <w:tcPr>
            <w:tcW w:w="127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bCs/>
                <w:color w:val="auto"/>
              </w:rPr>
            </w:pPr>
            <w:r>
              <w:rPr>
                <w:rFonts w:ascii="Times New Roman" w:hAnsi="Times New Roman"/>
                <w:color w:val="auto"/>
              </w:rPr>
              <w:t>NH</w:t>
            </w:r>
            <w:r>
              <w:rPr>
                <w:rFonts w:ascii="Times New Roman" w:hAnsi="Times New Roman"/>
                <w:color w:val="auto"/>
                <w:vertAlign w:val="subscript"/>
              </w:rPr>
              <w:t>3</w:t>
            </w:r>
          </w:p>
        </w:tc>
        <w:tc>
          <w:tcPr>
            <w:tcW w:w="2500" w:type="dxa"/>
            <w:vMerge w:val="continue"/>
            <w:tcBorders>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1.5</w:t>
            </w:r>
          </w:p>
        </w:tc>
        <w:tc>
          <w:tcPr>
            <w:tcW w:w="1199"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0.0051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7"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3</w:t>
            </w:r>
          </w:p>
        </w:tc>
        <w:tc>
          <w:tcPr>
            <w:tcW w:w="2088" w:type="dxa"/>
            <w:vMerge w:val="restart"/>
            <w:tcBorders>
              <w:top w:val="single" w:color="auto" w:sz="8" w:space="0"/>
              <w:left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color w:val="auto"/>
                <w:sz w:val="21"/>
                <w:szCs w:val="21"/>
              </w:rPr>
              <w:t>二次复沉车间</w:t>
            </w:r>
          </w:p>
        </w:tc>
        <w:tc>
          <w:tcPr>
            <w:tcW w:w="1277" w:type="dxa"/>
            <w:tcBorders>
              <w:top w:val="single" w:color="auto" w:sz="8" w:space="0"/>
              <w:left w:val="single" w:color="auto" w:sz="8" w:space="0"/>
              <w:bottom w:val="single" w:color="auto" w:sz="8" w:space="0"/>
              <w:right w:val="single" w:color="auto" w:sz="8" w:space="0"/>
            </w:tcBorders>
            <w:vAlign w:val="center"/>
          </w:tcPr>
          <w:p>
            <w:pPr>
              <w:pStyle w:val="30"/>
              <w:snapToGrid w:val="0"/>
              <w:spacing w:line="0" w:lineRule="atLeast"/>
              <w:rPr>
                <w:rFonts w:ascii="Times New Roman" w:hAnsi="Times New Roman"/>
                <w:bCs/>
                <w:color w:val="auto"/>
              </w:rPr>
            </w:pPr>
            <w:r>
              <w:rPr>
                <w:rFonts w:ascii="Times New Roman" w:hAnsi="Times New Roman"/>
                <w:color w:val="auto"/>
              </w:rPr>
              <w:t>HCl</w:t>
            </w:r>
          </w:p>
        </w:tc>
        <w:tc>
          <w:tcPr>
            <w:tcW w:w="2500" w:type="dxa"/>
            <w:vMerge w:val="restart"/>
            <w:tcBorders>
              <w:top w:val="single" w:color="auto" w:sz="4" w:space="0"/>
              <w:left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r>
              <w:rPr>
                <w:color w:val="auto"/>
                <w:sz w:val="21"/>
                <w:szCs w:val="21"/>
              </w:rPr>
              <w:t>《大气污染物综合排放标准》（GB16297-1996）</w:t>
            </w: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0.20</w:t>
            </w:r>
          </w:p>
        </w:tc>
        <w:tc>
          <w:tcPr>
            <w:tcW w:w="1199"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color w:val="auto"/>
                <w:sz w:val="21"/>
                <w:szCs w:val="21"/>
              </w:rPr>
              <w:t>9</w:t>
            </w:r>
            <w:r>
              <w:rPr>
                <w:rFonts w:hint="eastAsia"/>
                <w:color w:val="auto"/>
                <w:sz w:val="21"/>
                <w:szCs w:val="21"/>
              </w:rPr>
              <w:t>.</w:t>
            </w:r>
            <w:r>
              <w:rPr>
                <w:color w:val="auto"/>
                <w:sz w:val="21"/>
                <w:szCs w:val="21"/>
              </w:rPr>
              <w:t>3</w:t>
            </w:r>
            <w:r>
              <w:rPr>
                <w:rFonts w:ascii="Arial" w:hAnsi="Arial" w:cs="Arial"/>
                <w:color w:val="auto"/>
              </w:rPr>
              <w:t>×</w:t>
            </w:r>
            <w:r>
              <w:rPr>
                <w:rFonts w:hint="eastAsia"/>
                <w:color w:val="auto"/>
              </w:rPr>
              <w:t>10</w:t>
            </w:r>
            <w:r>
              <w:rPr>
                <w:rFonts w:hint="eastAsia"/>
                <w:color w:val="auto"/>
                <w:vertAlign w:val="superscript"/>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7"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4</w:t>
            </w:r>
          </w:p>
        </w:tc>
        <w:tc>
          <w:tcPr>
            <w:tcW w:w="2088" w:type="dxa"/>
            <w:vMerge w:val="continue"/>
            <w:tcBorders>
              <w:left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p>
        </w:tc>
        <w:tc>
          <w:tcPr>
            <w:tcW w:w="1277" w:type="dxa"/>
            <w:tcBorders>
              <w:top w:val="single" w:color="auto" w:sz="8" w:space="0"/>
              <w:left w:val="single" w:color="auto" w:sz="8" w:space="0"/>
              <w:bottom w:val="single" w:color="auto" w:sz="8" w:space="0"/>
              <w:right w:val="single" w:color="auto" w:sz="8" w:space="0"/>
            </w:tcBorders>
            <w:vAlign w:val="center"/>
          </w:tcPr>
          <w:p>
            <w:pPr>
              <w:pStyle w:val="30"/>
              <w:snapToGrid w:val="0"/>
              <w:spacing w:line="0" w:lineRule="atLeast"/>
              <w:rPr>
                <w:rFonts w:ascii="Times New Roman" w:hAnsi="Times New Roman"/>
                <w:color w:val="auto"/>
              </w:rPr>
            </w:pPr>
            <w:r>
              <w:rPr>
                <w:rFonts w:hint="eastAsia" w:ascii="Times New Roman" w:hAnsi="Times New Roman"/>
                <w:color w:val="auto"/>
              </w:rPr>
              <w:t>非甲烷总烃</w:t>
            </w:r>
          </w:p>
        </w:tc>
        <w:tc>
          <w:tcPr>
            <w:tcW w:w="2500" w:type="dxa"/>
            <w:vMerge w:val="continue"/>
            <w:tcBorders>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4.0</w:t>
            </w:r>
          </w:p>
        </w:tc>
        <w:tc>
          <w:tcPr>
            <w:tcW w:w="1199"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sz w:val="21"/>
                <w:szCs w:val="21"/>
              </w:rPr>
            </w:pPr>
            <w:r>
              <w:rPr>
                <w:rFonts w:hint="eastAsia"/>
                <w:color w:val="auto"/>
                <w:sz w:val="21"/>
                <w:szCs w:val="21"/>
              </w:rPr>
              <w:t>0.05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31" w:hRule="atLeast"/>
        </w:trPr>
        <w:tc>
          <w:tcPr>
            <w:tcW w:w="737"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5</w:t>
            </w:r>
          </w:p>
        </w:tc>
        <w:tc>
          <w:tcPr>
            <w:tcW w:w="2088" w:type="dxa"/>
            <w:vMerge w:val="restart"/>
            <w:tcBorders>
              <w:top w:val="single" w:color="auto" w:sz="8" w:space="0"/>
              <w:left w:val="single" w:color="auto" w:sz="8" w:space="0"/>
              <w:right w:val="single" w:color="auto" w:sz="8" w:space="0"/>
            </w:tcBorders>
            <w:vAlign w:val="center"/>
          </w:tcPr>
          <w:p>
            <w:pPr>
              <w:widowControl/>
              <w:spacing w:before="0" w:beforeLines="0" w:after="0" w:afterLines="0" w:line="0" w:lineRule="atLeast"/>
              <w:ind w:firstLine="0" w:firstLineChars="0"/>
              <w:jc w:val="center"/>
              <w:rPr>
                <w:color w:val="auto"/>
                <w:sz w:val="21"/>
                <w:szCs w:val="21"/>
              </w:rPr>
            </w:pPr>
            <w:r>
              <w:rPr>
                <w:color w:val="auto"/>
                <w:sz w:val="21"/>
                <w:szCs w:val="21"/>
              </w:rPr>
              <w:t>废水处理</w:t>
            </w:r>
          </w:p>
        </w:tc>
        <w:tc>
          <w:tcPr>
            <w:tcW w:w="127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bCs/>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2500" w:type="dxa"/>
            <w:vMerge w:val="restart"/>
            <w:tcBorders>
              <w:top w:val="single" w:color="auto" w:sz="4" w:space="0"/>
              <w:left w:val="single" w:color="auto" w:sz="8" w:space="0"/>
              <w:right w:val="single" w:color="auto" w:sz="8" w:space="0"/>
            </w:tcBorders>
            <w:vAlign w:val="center"/>
          </w:tcPr>
          <w:p>
            <w:pPr>
              <w:pStyle w:val="46"/>
              <w:spacing w:before="0" w:beforeLines="0" w:after="0" w:afterLines="0" w:line="240" w:lineRule="auto"/>
              <w:rPr>
                <w:color w:val="auto"/>
                <w:szCs w:val="21"/>
              </w:rPr>
            </w:pPr>
            <w:r>
              <w:rPr>
                <w:color w:val="auto"/>
                <w:szCs w:val="21"/>
              </w:rPr>
              <w:t>《恶臭污染物排放标准》</w:t>
            </w:r>
          </w:p>
          <w:p>
            <w:pPr>
              <w:pStyle w:val="46"/>
              <w:spacing w:before="0" w:beforeLines="0" w:after="0" w:afterLines="0" w:line="240" w:lineRule="auto"/>
              <w:rPr>
                <w:color w:val="auto"/>
                <w:szCs w:val="21"/>
              </w:rPr>
            </w:pPr>
            <w:r>
              <w:rPr>
                <w:color w:val="auto"/>
                <w:szCs w:val="21"/>
              </w:rPr>
              <w:t>（GB 14554-93）表1中二级新扩改建、表2中标准</w:t>
            </w: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0.06</w:t>
            </w:r>
          </w:p>
        </w:tc>
        <w:tc>
          <w:tcPr>
            <w:tcW w:w="1199"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rFonts w:hint="eastAsia"/>
                <w:color w:val="auto"/>
                <w:sz w:val="21"/>
                <w:szCs w:val="21"/>
              </w:rPr>
              <w:t>0.0001</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737"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6</w:t>
            </w:r>
          </w:p>
        </w:tc>
        <w:tc>
          <w:tcPr>
            <w:tcW w:w="2088" w:type="dxa"/>
            <w:vMerge w:val="continue"/>
            <w:tcBorders>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c>
          <w:tcPr>
            <w:tcW w:w="127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bCs/>
                <w:color w:val="auto"/>
              </w:rPr>
            </w:pPr>
            <w:r>
              <w:rPr>
                <w:rFonts w:ascii="Times New Roman" w:hAnsi="Times New Roman"/>
                <w:color w:val="auto"/>
              </w:rPr>
              <w:t>NH</w:t>
            </w:r>
            <w:r>
              <w:rPr>
                <w:rFonts w:ascii="Times New Roman" w:hAnsi="Times New Roman"/>
                <w:color w:val="auto"/>
                <w:vertAlign w:val="subscript"/>
              </w:rPr>
              <w:t>3</w:t>
            </w:r>
          </w:p>
        </w:tc>
        <w:tc>
          <w:tcPr>
            <w:tcW w:w="2500" w:type="dxa"/>
            <w:vMerge w:val="continue"/>
            <w:tcBorders>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color w:val="auto"/>
                <w:sz w:val="21"/>
                <w:szCs w:val="21"/>
              </w:rPr>
            </w:pPr>
          </w:p>
        </w:tc>
        <w:tc>
          <w:tcPr>
            <w:tcW w:w="1145" w:type="dxa"/>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1.5</w:t>
            </w:r>
          </w:p>
        </w:tc>
        <w:tc>
          <w:tcPr>
            <w:tcW w:w="1199" w:type="dxa"/>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rFonts w:hint="eastAsia"/>
                <w:color w:val="auto"/>
                <w:sz w:val="21"/>
                <w:szCs w:val="21"/>
              </w:rPr>
              <w:t>0.0017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8946" w:type="dxa"/>
            <w:gridSpan w:val="6"/>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无组织排放总计</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102" w:type="dxa"/>
            <w:gridSpan w:val="3"/>
            <w:vMerge w:val="restart"/>
            <w:tcBorders>
              <w:top w:val="single" w:color="auto" w:sz="8" w:space="0"/>
              <w:left w:val="single" w:color="auto" w:sz="8" w:space="0"/>
              <w:right w:val="single" w:color="auto" w:sz="8" w:space="0"/>
            </w:tcBorders>
            <w:vAlign w:val="center"/>
          </w:tcPr>
          <w:p>
            <w:pPr>
              <w:adjustRightInd w:val="0"/>
              <w:snapToGrid w:val="0"/>
              <w:spacing w:before="0" w:beforeLines="0" w:after="0" w:afterLines="0" w:line="0" w:lineRule="atLeast"/>
              <w:ind w:firstLine="0" w:firstLineChars="0"/>
              <w:jc w:val="center"/>
              <w:rPr>
                <w:bCs/>
                <w:color w:val="auto"/>
                <w:sz w:val="21"/>
                <w:szCs w:val="21"/>
              </w:rPr>
            </w:pPr>
            <w:r>
              <w:rPr>
                <w:rFonts w:hint="eastAsia"/>
                <w:bCs/>
                <w:color w:val="auto"/>
                <w:sz w:val="21"/>
                <w:szCs w:val="21"/>
              </w:rPr>
              <w:t>无组织排放总计</w:t>
            </w:r>
          </w:p>
        </w:tc>
        <w:tc>
          <w:tcPr>
            <w:tcW w:w="2500" w:type="dxa"/>
            <w:tcBorders>
              <w:top w:val="single" w:color="auto" w:sz="8" w:space="0"/>
              <w:left w:val="single" w:color="auto" w:sz="8" w:space="0"/>
              <w:bottom w:val="single" w:color="auto" w:sz="8" w:space="0"/>
              <w:right w:val="single" w:color="auto" w:sz="8" w:space="0"/>
            </w:tcBorders>
            <w:vAlign w:val="center"/>
          </w:tcPr>
          <w:p>
            <w:pPr>
              <w:pStyle w:val="30"/>
              <w:snapToGrid w:val="0"/>
              <w:rPr>
                <w:rFonts w:eastAsia="方正魏碑简体"/>
                <w:bCs/>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2344" w:type="dxa"/>
            <w:gridSpan w:val="2"/>
            <w:tcBorders>
              <w:top w:val="single" w:color="auto" w:sz="8" w:space="0"/>
              <w:left w:val="single" w:color="auto" w:sz="8" w:space="0"/>
              <w:bottom w:val="single" w:color="auto" w:sz="8" w:space="0"/>
              <w:right w:val="single" w:color="auto" w:sz="8" w:space="0"/>
            </w:tcBorders>
            <w:vAlign w:val="center"/>
          </w:tcPr>
          <w:p>
            <w:pPr>
              <w:snapToGrid w:val="0"/>
              <w:spacing w:before="0" w:beforeLines="0" w:after="0" w:afterLines="0" w:line="0" w:lineRule="atLeast"/>
              <w:ind w:firstLine="0" w:firstLineChars="0"/>
              <w:jc w:val="center"/>
              <w:rPr>
                <w:color w:val="auto"/>
                <w:sz w:val="21"/>
                <w:szCs w:val="21"/>
              </w:rPr>
            </w:pPr>
            <w:r>
              <w:rPr>
                <w:rFonts w:hint="eastAsia"/>
                <w:color w:val="auto"/>
                <w:sz w:val="21"/>
                <w:szCs w:val="21"/>
              </w:rPr>
              <w:t>0.0003</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102" w:type="dxa"/>
            <w:gridSpan w:val="3"/>
            <w:vMerge w:val="continue"/>
            <w:tcBorders>
              <w:left w:val="single" w:color="auto" w:sz="8" w:space="0"/>
              <w:right w:val="single" w:color="auto" w:sz="8" w:space="0"/>
            </w:tcBorders>
            <w:vAlign w:val="center"/>
          </w:tcPr>
          <w:p>
            <w:pPr>
              <w:widowControl/>
              <w:spacing w:before="0" w:beforeLines="0" w:after="0" w:afterLines="0" w:line="0" w:lineRule="atLeast"/>
              <w:ind w:firstLine="0" w:firstLineChars="0"/>
              <w:jc w:val="left"/>
              <w:rPr>
                <w:bCs/>
                <w:color w:val="auto"/>
                <w:sz w:val="21"/>
                <w:szCs w:val="21"/>
              </w:rPr>
            </w:pPr>
          </w:p>
        </w:tc>
        <w:tc>
          <w:tcPr>
            <w:tcW w:w="2500" w:type="dxa"/>
            <w:tcBorders>
              <w:top w:val="single" w:color="auto" w:sz="8" w:space="0"/>
              <w:left w:val="single" w:color="auto" w:sz="8" w:space="0"/>
              <w:bottom w:val="single" w:color="auto" w:sz="8" w:space="0"/>
              <w:right w:val="single" w:color="auto" w:sz="8" w:space="0"/>
            </w:tcBorders>
            <w:vAlign w:val="center"/>
          </w:tcPr>
          <w:p>
            <w:pPr>
              <w:pStyle w:val="30"/>
              <w:snapToGrid w:val="0"/>
              <w:rPr>
                <w:rFonts w:eastAsia="方正魏碑简体"/>
                <w:bCs/>
                <w:color w:val="auto"/>
              </w:rPr>
            </w:pPr>
            <w:r>
              <w:rPr>
                <w:rFonts w:ascii="Times New Roman" w:hAnsi="Times New Roman"/>
                <w:color w:val="auto"/>
              </w:rPr>
              <w:t>NH</w:t>
            </w:r>
            <w:r>
              <w:rPr>
                <w:rFonts w:ascii="Times New Roman" w:hAnsi="Times New Roman"/>
                <w:color w:val="auto"/>
                <w:vertAlign w:val="subscript"/>
              </w:rPr>
              <w:t>3</w:t>
            </w:r>
          </w:p>
        </w:tc>
        <w:tc>
          <w:tcPr>
            <w:tcW w:w="2344" w:type="dxa"/>
            <w:gridSpan w:val="2"/>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rFonts w:hint="eastAsia"/>
                <w:color w:val="auto"/>
                <w:kern w:val="0"/>
                <w:sz w:val="21"/>
                <w:szCs w:val="21"/>
              </w:rPr>
              <w:t>0.0068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102" w:type="dxa"/>
            <w:gridSpan w:val="3"/>
            <w:vMerge w:val="continue"/>
            <w:tcBorders>
              <w:left w:val="single" w:color="auto" w:sz="8" w:space="0"/>
              <w:right w:val="single" w:color="auto" w:sz="8" w:space="0"/>
            </w:tcBorders>
            <w:vAlign w:val="center"/>
          </w:tcPr>
          <w:p>
            <w:pPr>
              <w:widowControl/>
              <w:spacing w:before="0" w:beforeLines="0" w:after="0" w:afterLines="0" w:line="0" w:lineRule="atLeast"/>
              <w:ind w:firstLine="0" w:firstLineChars="0"/>
              <w:jc w:val="left"/>
              <w:rPr>
                <w:bCs/>
                <w:color w:val="auto"/>
                <w:sz w:val="21"/>
                <w:szCs w:val="21"/>
              </w:rPr>
            </w:pPr>
          </w:p>
        </w:tc>
        <w:tc>
          <w:tcPr>
            <w:tcW w:w="2500" w:type="dxa"/>
            <w:tcBorders>
              <w:top w:val="single" w:color="auto" w:sz="8" w:space="0"/>
              <w:left w:val="single" w:color="auto" w:sz="8" w:space="0"/>
              <w:bottom w:val="single" w:color="auto" w:sz="8" w:space="0"/>
              <w:right w:val="single" w:color="auto" w:sz="8" w:space="0"/>
            </w:tcBorders>
            <w:vAlign w:val="center"/>
          </w:tcPr>
          <w:p>
            <w:pPr>
              <w:pStyle w:val="30"/>
              <w:snapToGrid w:val="0"/>
              <w:spacing w:line="0" w:lineRule="atLeast"/>
              <w:rPr>
                <w:rFonts w:eastAsia="方正魏碑简体"/>
                <w:bCs/>
                <w:color w:val="auto"/>
              </w:rPr>
            </w:pPr>
            <w:r>
              <w:rPr>
                <w:rFonts w:ascii="Times New Roman" w:hAnsi="Times New Roman"/>
                <w:color w:val="auto"/>
              </w:rPr>
              <w:t>HCl</w:t>
            </w:r>
          </w:p>
        </w:tc>
        <w:tc>
          <w:tcPr>
            <w:tcW w:w="2344" w:type="dxa"/>
            <w:gridSpan w:val="2"/>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kern w:val="0"/>
                <w:sz w:val="21"/>
                <w:szCs w:val="21"/>
              </w:rPr>
            </w:pPr>
            <w:r>
              <w:rPr>
                <w:color w:val="auto"/>
                <w:sz w:val="21"/>
                <w:szCs w:val="21"/>
              </w:rPr>
              <w:t>9</w:t>
            </w:r>
            <w:r>
              <w:rPr>
                <w:rFonts w:hint="eastAsia"/>
                <w:color w:val="auto"/>
                <w:sz w:val="21"/>
                <w:szCs w:val="21"/>
              </w:rPr>
              <w:t>.</w:t>
            </w:r>
            <w:r>
              <w:rPr>
                <w:color w:val="auto"/>
                <w:sz w:val="21"/>
                <w:szCs w:val="21"/>
              </w:rPr>
              <w:t>3</w:t>
            </w:r>
            <w:r>
              <w:rPr>
                <w:rFonts w:ascii="Arial" w:hAnsi="Arial" w:cs="Arial"/>
                <w:color w:val="auto"/>
              </w:rPr>
              <w:t>×</w:t>
            </w:r>
            <w:r>
              <w:rPr>
                <w:rFonts w:hint="eastAsia"/>
                <w:color w:val="auto"/>
              </w:rPr>
              <w:t>10</w:t>
            </w:r>
            <w:r>
              <w:rPr>
                <w:rFonts w:hint="eastAsia"/>
                <w:color w:val="auto"/>
                <w:vertAlign w:val="superscript"/>
              </w:rPr>
              <w:t>-4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c>
          <w:tcPr>
            <w:tcW w:w="4102" w:type="dxa"/>
            <w:gridSpan w:val="3"/>
            <w:vMerge w:val="continue"/>
            <w:tcBorders>
              <w:left w:val="single" w:color="auto" w:sz="8" w:space="0"/>
              <w:bottom w:val="single" w:color="auto" w:sz="8" w:space="0"/>
              <w:right w:val="single" w:color="auto" w:sz="8" w:space="0"/>
            </w:tcBorders>
            <w:vAlign w:val="center"/>
          </w:tcPr>
          <w:p>
            <w:pPr>
              <w:widowControl/>
              <w:spacing w:before="0" w:beforeLines="0" w:after="0" w:afterLines="0" w:line="0" w:lineRule="atLeast"/>
              <w:ind w:firstLine="0" w:firstLineChars="0"/>
              <w:jc w:val="left"/>
              <w:rPr>
                <w:bCs/>
                <w:color w:val="auto"/>
                <w:sz w:val="21"/>
                <w:szCs w:val="21"/>
              </w:rPr>
            </w:pPr>
          </w:p>
        </w:tc>
        <w:tc>
          <w:tcPr>
            <w:tcW w:w="2500" w:type="dxa"/>
            <w:tcBorders>
              <w:top w:val="single" w:color="auto" w:sz="8" w:space="0"/>
              <w:left w:val="single" w:color="auto" w:sz="8" w:space="0"/>
              <w:bottom w:val="single" w:color="auto" w:sz="8" w:space="0"/>
              <w:right w:val="single" w:color="auto" w:sz="8" w:space="0"/>
            </w:tcBorders>
            <w:vAlign w:val="center"/>
          </w:tcPr>
          <w:p>
            <w:pPr>
              <w:pStyle w:val="30"/>
              <w:snapToGrid w:val="0"/>
              <w:spacing w:line="0" w:lineRule="atLeast"/>
              <w:rPr>
                <w:rFonts w:ascii="Times New Roman" w:hAnsi="Times New Roman"/>
                <w:color w:val="auto"/>
              </w:rPr>
            </w:pPr>
            <w:r>
              <w:rPr>
                <w:rFonts w:hint="eastAsia" w:ascii="Times New Roman" w:hAnsi="Times New Roman"/>
                <w:color w:val="auto"/>
              </w:rPr>
              <w:t>非甲烷总烃</w:t>
            </w:r>
          </w:p>
        </w:tc>
        <w:tc>
          <w:tcPr>
            <w:tcW w:w="2344" w:type="dxa"/>
            <w:gridSpan w:val="2"/>
            <w:tcBorders>
              <w:top w:val="single" w:color="auto" w:sz="8" w:space="0"/>
              <w:left w:val="single" w:color="auto" w:sz="8" w:space="0"/>
              <w:bottom w:val="single" w:color="auto" w:sz="8" w:space="0"/>
              <w:right w:val="single" w:color="auto" w:sz="8" w:space="0"/>
            </w:tcBorders>
            <w:vAlign w:val="center"/>
          </w:tcPr>
          <w:p>
            <w:pPr>
              <w:widowControl/>
              <w:adjustRightInd w:val="0"/>
              <w:snapToGrid w:val="0"/>
              <w:spacing w:before="0" w:beforeLines="0" w:after="0" w:afterLines="0" w:line="0" w:lineRule="atLeast"/>
              <w:ind w:firstLine="0" w:firstLineChars="0"/>
              <w:jc w:val="center"/>
              <w:rPr>
                <w:color w:val="auto"/>
                <w:sz w:val="21"/>
                <w:szCs w:val="21"/>
              </w:rPr>
            </w:pPr>
            <w:r>
              <w:rPr>
                <w:rFonts w:hint="eastAsia"/>
                <w:color w:val="auto"/>
                <w:sz w:val="21"/>
                <w:szCs w:val="21"/>
              </w:rPr>
              <w:t>0.05</w:t>
            </w:r>
          </w:p>
        </w:tc>
      </w:tr>
    </w:tbl>
    <w:p>
      <w:pPr>
        <w:adjustRightInd w:val="0"/>
        <w:snapToGrid w:val="0"/>
        <w:spacing w:before="60" w:after="0" w:afterLines="0"/>
        <w:ind w:firstLine="0" w:firstLineChars="0"/>
        <w:jc w:val="center"/>
        <w:rPr>
          <w:b/>
          <w:color w:val="auto"/>
          <w:szCs w:val="24"/>
        </w:rPr>
      </w:pPr>
      <w:r>
        <w:rPr>
          <w:rFonts w:hint="eastAsia"/>
          <w:b/>
          <w:color w:val="auto"/>
          <w:szCs w:val="24"/>
        </w:rPr>
        <w:t>表</w:t>
      </w:r>
      <w:r>
        <w:rPr>
          <w:b/>
          <w:color w:val="auto"/>
          <w:szCs w:val="24"/>
        </w:rPr>
        <w:t>5-</w:t>
      </w:r>
      <w:r>
        <w:rPr>
          <w:rFonts w:hint="eastAsia"/>
          <w:b/>
          <w:color w:val="auto"/>
          <w:szCs w:val="24"/>
        </w:rPr>
        <w:t>20  大气污染物年排放量核算表</w:t>
      </w:r>
    </w:p>
    <w:tbl>
      <w:tblPr>
        <w:tblStyle w:val="23"/>
        <w:tblW w:w="8946"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937"/>
        <w:gridCol w:w="2828"/>
        <w:gridCol w:w="418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93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序号</w:t>
            </w:r>
          </w:p>
        </w:tc>
        <w:tc>
          <w:tcPr>
            <w:tcW w:w="2828"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污染物</w:t>
            </w:r>
          </w:p>
        </w:tc>
        <w:tc>
          <w:tcPr>
            <w:tcW w:w="4181"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年排放量</w:t>
            </w:r>
            <w:r>
              <w:rPr>
                <w:rFonts w:ascii="Times New Roman" w:hAnsi="Times New Roman"/>
                <w:color w:val="auto"/>
              </w:rPr>
              <w:t>/</w:t>
            </w:r>
            <w:r>
              <w:rPr>
                <w:rFonts w:hint="eastAsia" w:ascii="Times New Roman" w:hAnsi="Times New Roman"/>
                <w:color w:val="auto"/>
              </w:rPr>
              <w:t>（</w:t>
            </w:r>
            <w:r>
              <w:rPr>
                <w:rFonts w:ascii="Times New Roman" w:hAnsi="Times New Roman"/>
                <w:color w:val="auto"/>
              </w:rPr>
              <w:t>t/a</w:t>
            </w:r>
            <w:r>
              <w:rPr>
                <w:rFonts w:hint="eastAsia" w:ascii="Times New Roman" w:hAnsi="Times New Roman"/>
                <w:color w:val="auto"/>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93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ascii="Times New Roman" w:hAnsi="Times New Roman"/>
                <w:color w:val="auto"/>
              </w:rPr>
              <w:t>1</w:t>
            </w:r>
          </w:p>
        </w:tc>
        <w:tc>
          <w:tcPr>
            <w:tcW w:w="2828"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4181"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0.0057</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93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2</w:t>
            </w:r>
          </w:p>
        </w:tc>
        <w:tc>
          <w:tcPr>
            <w:tcW w:w="2828"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4181"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0.14</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93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ascii="Times New Roman" w:hAnsi="Times New Roman"/>
                <w:color w:val="auto"/>
              </w:rPr>
              <w:t>3</w:t>
            </w:r>
          </w:p>
        </w:tc>
        <w:tc>
          <w:tcPr>
            <w:tcW w:w="2828"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ascii="Times New Roman" w:hAnsi="Times New Roman"/>
                <w:color w:val="auto"/>
              </w:rPr>
              <w:t>HCl</w:t>
            </w:r>
          </w:p>
        </w:tc>
        <w:tc>
          <w:tcPr>
            <w:tcW w:w="4181"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0.0018</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jc w:val="center"/>
        </w:trPr>
        <w:tc>
          <w:tcPr>
            <w:tcW w:w="1937"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4</w:t>
            </w:r>
          </w:p>
        </w:tc>
        <w:tc>
          <w:tcPr>
            <w:tcW w:w="2828"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非甲烷总烃</w:t>
            </w:r>
          </w:p>
        </w:tc>
        <w:tc>
          <w:tcPr>
            <w:tcW w:w="4181" w:type="dxa"/>
            <w:tcBorders>
              <w:top w:val="single" w:color="auto" w:sz="8" w:space="0"/>
              <w:left w:val="single" w:color="auto" w:sz="8" w:space="0"/>
              <w:bottom w:val="single" w:color="auto" w:sz="8" w:space="0"/>
              <w:right w:val="single" w:color="auto" w:sz="8" w:space="0"/>
            </w:tcBorders>
            <w:vAlign w:val="center"/>
          </w:tcPr>
          <w:p>
            <w:pPr>
              <w:pStyle w:val="30"/>
              <w:snapToGrid w:val="0"/>
              <w:rPr>
                <w:rFonts w:ascii="Times New Roman" w:hAnsi="Times New Roman"/>
                <w:color w:val="auto"/>
              </w:rPr>
            </w:pPr>
            <w:r>
              <w:rPr>
                <w:rFonts w:hint="eastAsia" w:ascii="Times New Roman" w:hAnsi="Times New Roman"/>
                <w:color w:val="auto"/>
              </w:rPr>
              <w:t>0.335</w:t>
            </w:r>
          </w:p>
        </w:tc>
      </w:tr>
    </w:tbl>
    <w:p>
      <w:pPr>
        <w:adjustRightInd w:val="0"/>
        <w:snapToGrid w:val="0"/>
        <w:spacing w:beforeLines="0" w:afterLines="0"/>
        <w:ind w:firstLine="480"/>
        <w:outlineLvl w:val="3"/>
        <w:rPr>
          <w:rFonts w:cs="Calibri"/>
          <w:bCs/>
          <w:color w:val="auto"/>
        </w:rPr>
      </w:pPr>
      <w:r>
        <w:rPr>
          <w:rFonts w:hint="eastAsia" w:cs="Calibri"/>
          <w:bCs/>
          <w:color w:val="auto"/>
        </w:rPr>
        <w:t>4、大气</w:t>
      </w:r>
      <w:r>
        <w:rPr>
          <w:rFonts w:cs="Calibri"/>
          <w:bCs/>
          <w:color w:val="auto"/>
        </w:rPr>
        <w:t>环境防护距离</w:t>
      </w:r>
    </w:p>
    <w:p>
      <w:pPr>
        <w:adjustRightInd w:val="0"/>
        <w:snapToGrid w:val="0"/>
        <w:spacing w:beforeLines="0" w:after="0" w:afterLines="0"/>
        <w:ind w:firstLine="480"/>
        <w:rPr>
          <w:color w:val="auto"/>
        </w:rPr>
      </w:pPr>
      <w:r>
        <w:rPr>
          <w:rFonts w:hint="eastAsia"/>
          <w:color w:val="auto"/>
        </w:rPr>
        <w:t>大气环境防护距离是指</w:t>
      </w:r>
      <w:r>
        <w:rPr>
          <w:color w:val="auto"/>
        </w:rPr>
        <w:t>为</w:t>
      </w:r>
      <w:r>
        <w:rPr>
          <w:rFonts w:hint="eastAsia"/>
          <w:color w:val="auto"/>
        </w:rPr>
        <w:t>保护人群健康，减少正常排放条件下大气污染物对居住区的环境影响，在污染源与居住区之间设置的环境防护区域。在大气环境防护距离内不应有长期居住的人群。根据《环境影响评价技术导则-大气环境》（HJ2.2－2018）中推荐的大气环境防护距离计算模式，对项目的大气环境防护距离进行计算，计算结果显示无超标点，无需设置大气环境防护距离。</w:t>
      </w:r>
    </w:p>
    <w:p>
      <w:pPr>
        <w:pStyle w:val="11"/>
        <w:spacing w:line="360" w:lineRule="auto"/>
        <w:ind w:firstLine="472" w:firstLineChars="200"/>
        <w:rPr>
          <w:color w:val="auto"/>
        </w:rPr>
      </w:pPr>
      <w:r>
        <w:rPr>
          <w:rFonts w:hint="eastAsia"/>
          <w:color w:val="auto"/>
          <w:spacing w:val="-2"/>
          <w:sz w:val="24"/>
        </w:rPr>
        <w:t>另外，在项目生产过程中会产生恶臭，恶臭经“光氧催化设备+碱液喷淋吸收”装置处理后达标排放，只排出少量恶臭气体。白天生产时需开门开窗，加强车间通风，确保废气处理设施正常运行，</w:t>
      </w:r>
      <w:r>
        <w:rPr>
          <w:rFonts w:hint="eastAsia" w:hAnsi="宋体"/>
          <w:color w:val="auto"/>
          <w:sz w:val="24"/>
        </w:rPr>
        <w:t>做好治理，减少对最近零散居民点的影响。</w:t>
      </w:r>
    </w:p>
    <w:p>
      <w:pPr>
        <w:adjustRightInd w:val="0"/>
        <w:snapToGrid w:val="0"/>
        <w:spacing w:before="0" w:beforeLines="0" w:after="0" w:afterLines="0"/>
        <w:ind w:firstLine="0" w:firstLineChars="0"/>
        <w:rPr>
          <w:rFonts w:cs="Calibri"/>
          <w:bCs/>
          <w:color w:val="auto"/>
        </w:rPr>
      </w:pPr>
      <w:r>
        <w:rPr>
          <w:rFonts w:hint="eastAsia"/>
          <w:color w:val="auto"/>
        </w:rPr>
        <w:t xml:space="preserve">    </w:t>
      </w:r>
      <w:r>
        <w:rPr>
          <w:rFonts w:hint="eastAsia" w:cs="Calibri"/>
          <w:bCs/>
          <w:color w:val="auto"/>
        </w:rPr>
        <w:t>5、建设项目大气环境影响评价自查表</w:t>
      </w:r>
    </w:p>
    <w:p>
      <w:pPr>
        <w:pStyle w:val="39"/>
        <w:snapToGrid w:val="0"/>
        <w:spacing w:line="360" w:lineRule="auto"/>
        <w:ind w:firstLine="0"/>
        <w:jc w:val="center"/>
        <w:textAlignment w:val="auto"/>
        <w:rPr>
          <w:rFonts w:eastAsia="宋体"/>
          <w:b/>
          <w:color w:val="auto"/>
          <w:szCs w:val="24"/>
        </w:rPr>
      </w:pPr>
      <w:r>
        <w:rPr>
          <w:rFonts w:eastAsia="宋体"/>
          <w:b/>
          <w:color w:val="auto"/>
          <w:szCs w:val="24"/>
        </w:rPr>
        <w:t>表</w:t>
      </w:r>
      <w:r>
        <w:rPr>
          <w:rFonts w:hint="eastAsia" w:eastAsia="宋体"/>
          <w:b/>
          <w:color w:val="auto"/>
          <w:szCs w:val="24"/>
        </w:rPr>
        <w:t>5</w:t>
      </w:r>
      <w:r>
        <w:rPr>
          <w:rFonts w:eastAsia="宋体"/>
          <w:b/>
          <w:color w:val="auto"/>
          <w:szCs w:val="24"/>
        </w:rPr>
        <w:t>-</w:t>
      </w:r>
      <w:r>
        <w:rPr>
          <w:rFonts w:hint="eastAsia" w:eastAsia="宋体"/>
          <w:b/>
          <w:color w:val="auto"/>
          <w:szCs w:val="24"/>
        </w:rPr>
        <w:t xml:space="preserve">21 </w:t>
      </w:r>
      <w:r>
        <w:rPr>
          <w:rFonts w:eastAsia="宋体"/>
          <w:b/>
          <w:color w:val="auto"/>
          <w:szCs w:val="24"/>
        </w:rPr>
        <w:t xml:space="preserve"> 建设项目大气环境影响评价自查表</w:t>
      </w:r>
    </w:p>
    <w:tbl>
      <w:tblPr>
        <w:tblStyle w:val="23"/>
        <w:tblW w:w="866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15" w:type="dxa"/>
          <w:left w:w="15" w:type="dxa"/>
          <w:bottom w:w="15" w:type="dxa"/>
          <w:right w:w="15" w:type="dxa"/>
        </w:tblCellMar>
      </w:tblPr>
      <w:tblGrid>
        <w:gridCol w:w="700"/>
        <w:gridCol w:w="1584"/>
        <w:gridCol w:w="910"/>
        <w:gridCol w:w="195"/>
        <w:gridCol w:w="270"/>
        <w:gridCol w:w="219"/>
        <w:gridCol w:w="184"/>
        <w:gridCol w:w="772"/>
        <w:gridCol w:w="35"/>
        <w:gridCol w:w="603"/>
        <w:gridCol w:w="476"/>
        <w:gridCol w:w="400"/>
        <w:gridCol w:w="488"/>
        <w:gridCol w:w="230"/>
        <w:gridCol w:w="89"/>
        <w:gridCol w:w="593"/>
        <w:gridCol w:w="91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2284" w:type="dxa"/>
            <w:gridSpan w:val="2"/>
            <w:vAlign w:val="center"/>
          </w:tcPr>
          <w:p>
            <w:pPr>
              <w:spacing w:before="0" w:beforeLines="0" w:after="0" w:afterLines="0" w:line="240" w:lineRule="auto"/>
              <w:ind w:firstLine="0" w:firstLineChars="0"/>
              <w:jc w:val="center"/>
              <w:rPr>
                <w:b/>
                <w:color w:val="auto"/>
                <w:sz w:val="21"/>
                <w:szCs w:val="21"/>
              </w:rPr>
            </w:pPr>
            <w:r>
              <w:rPr>
                <w:b/>
                <w:color w:val="auto"/>
                <w:sz w:val="21"/>
                <w:szCs w:val="21"/>
              </w:rPr>
              <w:t>工作内容</w:t>
            </w:r>
          </w:p>
        </w:tc>
        <w:tc>
          <w:tcPr>
            <w:tcW w:w="6376" w:type="dxa"/>
            <w:gridSpan w:val="15"/>
            <w:vAlign w:val="center"/>
          </w:tcPr>
          <w:p>
            <w:pPr>
              <w:spacing w:before="0" w:beforeLines="0" w:after="0" w:afterLines="0" w:line="240" w:lineRule="auto"/>
              <w:ind w:firstLine="0" w:firstLineChars="0"/>
              <w:jc w:val="center"/>
              <w:rPr>
                <w:b/>
                <w:color w:val="auto"/>
                <w:sz w:val="21"/>
                <w:szCs w:val="21"/>
              </w:rPr>
            </w:pPr>
            <w:r>
              <w:rPr>
                <w:b/>
                <w:color w:val="auto"/>
                <w:sz w:val="21"/>
                <w:szCs w:val="21"/>
              </w:rPr>
              <w:drawing>
                <wp:inline distT="0" distB="0" distL="114300" distR="114300">
                  <wp:extent cx="9525" cy="9525"/>
                  <wp:effectExtent l="0" t="0" r="0" b="0"/>
                  <wp:docPr id="4" name="图片 3" descr="说明: page43image23556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说明: page43image23556240"/>
                          <pic:cNvPicPr>
                            <a:picLocks noChangeAspect="1"/>
                          </pic:cNvPicPr>
                        </pic:nvPicPr>
                        <pic:blipFill>
                          <a:blip r:embed="rId60"/>
                          <a:stretch>
                            <a:fillRect/>
                          </a:stretch>
                        </pic:blipFill>
                        <pic:spPr>
                          <a:xfrm>
                            <a:off x="0" y="0"/>
                            <a:ext cx="9525" cy="9525"/>
                          </a:xfrm>
                          <a:prstGeom prst="rect">
                            <a:avLst/>
                          </a:prstGeom>
                          <a:noFill/>
                          <a:ln>
                            <a:noFill/>
                          </a:ln>
                        </pic:spPr>
                      </pic:pic>
                    </a:graphicData>
                  </a:graphic>
                </wp:inline>
              </w:drawing>
            </w:r>
            <w:r>
              <w:rPr>
                <w:b/>
                <w:color w:val="auto"/>
                <w:sz w:val="21"/>
                <w:szCs w:val="21"/>
              </w:rPr>
              <w:t>自查项目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评价等级与范围</w:t>
            </w: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评价等级</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一级</w:t>
            </w:r>
            <w:r>
              <w:rPr>
                <w:color w:val="auto"/>
                <w:sz w:val="21"/>
                <w:szCs w:val="21"/>
              </w:rPr>
              <w:sym w:font="Wingdings 2" w:char="00A3"/>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二级</w:t>
            </w:r>
            <w:r>
              <w:rPr>
                <w:color w:val="auto"/>
                <w:sz w:val="21"/>
                <w:szCs w:val="21"/>
              </w:rPr>
              <w:sym w:font="Wingdings 2" w:char="0052"/>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三级   </w:t>
            </w:r>
            <w:r>
              <w:rPr>
                <w:color w:val="auto"/>
                <w:sz w:val="21"/>
                <w:szCs w:val="21"/>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评价范围</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边长=50km□</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边长 5~50km□</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边长=5 km </w:t>
            </w:r>
            <w:r>
              <w:rPr>
                <w:color w:val="auto"/>
                <w:sz w:val="21"/>
                <w:szCs w:val="21"/>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评价因子</w:t>
            </w: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SO</w:t>
            </w:r>
            <w:r>
              <w:rPr>
                <w:color w:val="auto"/>
                <w:sz w:val="21"/>
                <w:szCs w:val="21"/>
                <w:vertAlign w:val="subscript"/>
              </w:rPr>
              <w:t>2</w:t>
            </w:r>
            <w:r>
              <w:rPr>
                <w:color w:val="auto"/>
                <w:sz w:val="21"/>
                <w:szCs w:val="21"/>
              </w:rPr>
              <w:t xml:space="preserve"> +NOx </w:t>
            </w:r>
          </w:p>
          <w:p>
            <w:pPr>
              <w:spacing w:before="0" w:beforeLines="0" w:after="0" w:afterLines="0" w:line="240" w:lineRule="auto"/>
              <w:ind w:firstLine="0" w:firstLineChars="0"/>
              <w:jc w:val="center"/>
              <w:rPr>
                <w:color w:val="auto"/>
                <w:sz w:val="21"/>
                <w:szCs w:val="21"/>
              </w:rPr>
            </w:pPr>
            <w:r>
              <w:rPr>
                <w:color w:val="auto"/>
                <w:sz w:val="21"/>
                <w:szCs w:val="21"/>
              </w:rPr>
              <w:t>排放量</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 2000t/a□</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500 ~ 2000t/a□</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&lt;500 t/a </w:t>
            </w:r>
            <w:r>
              <w:rPr>
                <w:color w:val="auto"/>
                <w:sz w:val="21"/>
                <w:szCs w:val="21"/>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评价因子</w:t>
            </w:r>
          </w:p>
        </w:tc>
        <w:tc>
          <w:tcPr>
            <w:tcW w:w="3664" w:type="dxa"/>
            <w:gridSpan w:val="9"/>
            <w:vAlign w:val="center"/>
          </w:tcPr>
          <w:p>
            <w:pPr>
              <w:spacing w:before="0" w:beforeLines="0" w:after="0" w:afterLines="0" w:line="240" w:lineRule="auto"/>
              <w:ind w:firstLine="0" w:firstLineChars="0"/>
              <w:rPr>
                <w:color w:val="auto"/>
                <w:sz w:val="21"/>
                <w:szCs w:val="21"/>
              </w:rPr>
            </w:pPr>
            <w:r>
              <w:rPr>
                <w:color w:val="auto"/>
                <w:sz w:val="21"/>
                <w:szCs w:val="21"/>
              </w:rPr>
              <w:t>其他污染物（HCl、H</w:t>
            </w:r>
            <w:r>
              <w:rPr>
                <w:color w:val="auto"/>
                <w:sz w:val="21"/>
                <w:szCs w:val="21"/>
                <w:vertAlign w:val="subscript"/>
              </w:rPr>
              <w:t>2</w:t>
            </w:r>
            <w:r>
              <w:rPr>
                <w:color w:val="auto"/>
                <w:sz w:val="21"/>
                <w:szCs w:val="21"/>
              </w:rPr>
              <w:t>S、NH</w:t>
            </w:r>
            <w:r>
              <w:rPr>
                <w:color w:val="auto"/>
                <w:sz w:val="21"/>
                <w:szCs w:val="21"/>
                <w:vertAlign w:val="subscript"/>
              </w:rPr>
              <w:t>3</w:t>
            </w:r>
            <w:r>
              <w:rPr>
                <w:rFonts w:hint="eastAsia"/>
                <w:color w:val="auto"/>
                <w:sz w:val="21"/>
                <w:szCs w:val="21"/>
              </w:rPr>
              <w:t>、NMHC</w:t>
            </w:r>
            <w:r>
              <w:rPr>
                <w:color w:val="auto"/>
                <w:sz w:val="21"/>
                <w:szCs w:val="21"/>
              </w:rPr>
              <w:t>）</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包括二次 PM2.5□ 不包括二次 PM2.5 </w:t>
            </w:r>
            <w:r>
              <w:rPr>
                <w:color w:val="auto"/>
                <w:sz w:val="21"/>
                <w:szCs w:val="21"/>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评价标准</w:t>
            </w: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评价标准</w:t>
            </w:r>
          </w:p>
        </w:tc>
        <w:tc>
          <w:tcPr>
            <w:tcW w:w="1778" w:type="dxa"/>
            <w:gridSpan w:val="5"/>
            <w:vAlign w:val="center"/>
          </w:tcPr>
          <w:p>
            <w:pPr>
              <w:spacing w:before="0" w:beforeLines="0" w:after="0" w:afterLines="0" w:line="240" w:lineRule="auto"/>
              <w:ind w:firstLine="0" w:firstLineChars="0"/>
              <w:jc w:val="center"/>
              <w:rPr>
                <w:color w:val="auto"/>
                <w:sz w:val="21"/>
                <w:szCs w:val="21"/>
              </w:rPr>
            </w:pPr>
            <w:r>
              <w:rPr>
                <w:color w:val="auto"/>
                <w:sz w:val="21"/>
                <w:szCs w:val="21"/>
              </w:rPr>
              <w:t>国家标准</w:t>
            </w:r>
            <w:r>
              <w:rPr>
                <w:color w:val="auto"/>
                <w:sz w:val="21"/>
                <w:szCs w:val="21"/>
              </w:rPr>
              <w:sym w:font="Wingdings 2" w:char="0052"/>
            </w:r>
          </w:p>
        </w:tc>
        <w:tc>
          <w:tcPr>
            <w:tcW w:w="1886"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地方标准□</w:t>
            </w:r>
          </w:p>
        </w:tc>
        <w:tc>
          <w:tcPr>
            <w:tcW w:w="1207"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附录D </w:t>
            </w:r>
            <w:r>
              <w:rPr>
                <w:color w:val="auto"/>
                <w:sz w:val="21"/>
                <w:szCs w:val="21"/>
              </w:rPr>
              <w:sym w:font="Wingdings 2" w:char="0052"/>
            </w:r>
          </w:p>
        </w:tc>
        <w:tc>
          <w:tcPr>
            <w:tcW w:w="1505"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其他标准 </w:t>
            </w:r>
            <w:r>
              <w:rPr>
                <w:color w:val="auto"/>
                <w:sz w:val="21"/>
                <w:szCs w:val="21"/>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restart"/>
            <w:vAlign w:val="center"/>
          </w:tcPr>
          <w:p>
            <w:pPr>
              <w:spacing w:before="0" w:beforeLines="0" w:after="0" w:afterLines="0" w:line="240" w:lineRule="auto"/>
              <w:ind w:firstLine="0" w:firstLineChars="0"/>
              <w:jc w:val="center"/>
              <w:rPr>
                <w:color w:val="auto"/>
                <w:sz w:val="21"/>
                <w:szCs w:val="21"/>
              </w:rPr>
            </w:pPr>
          </w:p>
          <w:p>
            <w:pPr>
              <w:spacing w:before="0" w:beforeLines="0" w:after="0" w:afterLines="0" w:line="240" w:lineRule="auto"/>
              <w:ind w:firstLine="0" w:firstLineChars="0"/>
              <w:jc w:val="center"/>
              <w:rPr>
                <w:color w:val="auto"/>
                <w:sz w:val="21"/>
                <w:szCs w:val="21"/>
              </w:rPr>
            </w:pPr>
            <w:r>
              <w:rPr>
                <w:color w:val="auto"/>
                <w:sz w:val="21"/>
                <w:szCs w:val="21"/>
              </w:rPr>
              <w:t>现状评价</w:t>
            </w:r>
          </w:p>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环境功能区</w:t>
            </w:r>
          </w:p>
        </w:tc>
        <w:tc>
          <w:tcPr>
            <w:tcW w:w="1778" w:type="dxa"/>
            <w:gridSpan w:val="5"/>
            <w:vAlign w:val="center"/>
          </w:tcPr>
          <w:p>
            <w:pPr>
              <w:spacing w:before="0" w:beforeLines="0" w:after="0" w:afterLines="0" w:line="240" w:lineRule="auto"/>
              <w:ind w:firstLine="0" w:firstLineChars="0"/>
              <w:jc w:val="center"/>
              <w:rPr>
                <w:color w:val="auto"/>
                <w:sz w:val="21"/>
                <w:szCs w:val="21"/>
              </w:rPr>
            </w:pPr>
            <w:r>
              <w:rPr>
                <w:color w:val="auto"/>
                <w:sz w:val="21"/>
                <w:szCs w:val="21"/>
              </w:rPr>
              <w:t>一类区□</w:t>
            </w:r>
          </w:p>
        </w:tc>
        <w:tc>
          <w:tcPr>
            <w:tcW w:w="2286" w:type="dxa"/>
            <w:gridSpan w:val="5"/>
            <w:vAlign w:val="center"/>
          </w:tcPr>
          <w:p>
            <w:pPr>
              <w:spacing w:before="0" w:beforeLines="0" w:after="0" w:afterLines="0" w:line="240" w:lineRule="auto"/>
              <w:ind w:firstLine="0" w:firstLineChars="0"/>
              <w:jc w:val="center"/>
              <w:rPr>
                <w:color w:val="auto"/>
                <w:sz w:val="21"/>
                <w:szCs w:val="21"/>
              </w:rPr>
            </w:pPr>
            <w:r>
              <w:rPr>
                <w:color w:val="auto"/>
                <w:sz w:val="21"/>
                <w:szCs w:val="21"/>
              </w:rPr>
              <w:t>二类区</w:t>
            </w:r>
            <w:r>
              <w:rPr>
                <w:color w:val="auto"/>
                <w:sz w:val="21"/>
                <w:szCs w:val="21"/>
              </w:rPr>
              <w:sym w:font="Wingdings 2" w:char="0052"/>
            </w:r>
          </w:p>
        </w:tc>
        <w:tc>
          <w:tcPr>
            <w:tcW w:w="2312" w:type="dxa"/>
            <w:gridSpan w:val="5"/>
            <w:vAlign w:val="center"/>
          </w:tcPr>
          <w:p>
            <w:pPr>
              <w:spacing w:before="0" w:beforeLines="0" w:after="0" w:afterLines="0" w:line="240" w:lineRule="auto"/>
              <w:ind w:firstLine="0" w:firstLineChars="0"/>
              <w:jc w:val="center"/>
              <w:rPr>
                <w:color w:val="auto"/>
                <w:sz w:val="21"/>
                <w:szCs w:val="21"/>
              </w:rPr>
            </w:pPr>
            <w:r>
              <w:rPr>
                <w:color w:val="auto"/>
                <w:sz w:val="21"/>
                <w:szCs w:val="21"/>
              </w:rPr>
              <w:t>一类区和二类区□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评价基准年</w:t>
            </w:r>
          </w:p>
        </w:tc>
        <w:tc>
          <w:tcPr>
            <w:tcW w:w="6376" w:type="dxa"/>
            <w:gridSpan w:val="15"/>
            <w:vAlign w:val="center"/>
          </w:tcPr>
          <w:p>
            <w:pPr>
              <w:spacing w:before="0" w:beforeLines="0" w:after="0" w:afterLines="0" w:line="240" w:lineRule="auto"/>
              <w:ind w:firstLine="0" w:firstLineChars="0"/>
              <w:jc w:val="center"/>
              <w:rPr>
                <w:color w:val="auto"/>
                <w:sz w:val="21"/>
                <w:szCs w:val="21"/>
              </w:rPr>
            </w:pPr>
            <w:r>
              <w:rPr>
                <w:color w:val="auto"/>
                <w:sz w:val="21"/>
                <w:szCs w:val="21"/>
              </w:rPr>
              <w:t>(2018)年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环境空气质量</w:t>
            </w:r>
          </w:p>
          <w:p>
            <w:pPr>
              <w:spacing w:before="0" w:beforeLines="0" w:after="0" w:afterLines="0" w:line="240" w:lineRule="auto"/>
              <w:ind w:firstLine="0" w:firstLineChars="0"/>
              <w:jc w:val="center"/>
              <w:rPr>
                <w:color w:val="auto"/>
                <w:sz w:val="21"/>
                <w:szCs w:val="21"/>
              </w:rPr>
            </w:pPr>
            <w:r>
              <w:rPr>
                <w:color w:val="auto"/>
                <w:sz w:val="21"/>
                <w:szCs w:val="21"/>
              </w:rPr>
              <w:t>现状调查数据来源</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长期例行监测数据□</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主管部门发布的数据</w:t>
            </w:r>
            <w:r>
              <w:rPr>
                <w:color w:val="auto"/>
                <w:sz w:val="21"/>
                <w:szCs w:val="21"/>
              </w:rPr>
              <w:sym w:font="Wingdings 2" w:char="0052"/>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现状补充监测</w:t>
            </w:r>
            <w:r>
              <w:rPr>
                <w:color w:val="auto"/>
                <w:sz w:val="21"/>
                <w:szCs w:val="21"/>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现状评价</w:t>
            </w:r>
          </w:p>
        </w:tc>
        <w:tc>
          <w:tcPr>
            <w:tcW w:w="3664" w:type="dxa"/>
            <w:gridSpan w:val="9"/>
            <w:vAlign w:val="center"/>
          </w:tcPr>
          <w:p>
            <w:pPr>
              <w:spacing w:before="0" w:beforeLines="0" w:after="0" w:afterLines="0" w:line="240" w:lineRule="auto"/>
              <w:ind w:firstLine="0" w:firstLineChars="0"/>
              <w:jc w:val="center"/>
              <w:rPr>
                <w:color w:val="auto"/>
                <w:sz w:val="21"/>
                <w:szCs w:val="21"/>
              </w:rPr>
            </w:pPr>
            <w:r>
              <w:rPr>
                <w:color w:val="auto"/>
                <w:sz w:val="21"/>
                <w:szCs w:val="21"/>
              </w:rPr>
              <w:t>达标区</w:t>
            </w:r>
            <w:r>
              <w:rPr>
                <w:color w:val="auto"/>
                <w:sz w:val="21"/>
                <w:szCs w:val="21"/>
              </w:rPr>
              <w:sym w:font="Wingdings 2" w:char="0052"/>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不达标区</w:t>
            </w:r>
            <w:r>
              <w:rPr>
                <w:color w:val="auto"/>
                <w:sz w:val="21"/>
                <w:szCs w:val="21"/>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Align w:val="center"/>
          </w:tcPr>
          <w:p>
            <w:pPr>
              <w:spacing w:before="0" w:beforeLines="0" w:after="0" w:afterLines="0" w:line="240" w:lineRule="auto"/>
              <w:ind w:firstLine="0" w:firstLineChars="0"/>
              <w:jc w:val="center"/>
              <w:rPr>
                <w:color w:val="auto"/>
                <w:sz w:val="21"/>
                <w:szCs w:val="21"/>
              </w:rPr>
            </w:pPr>
            <w:r>
              <w:rPr>
                <w:color w:val="auto"/>
                <w:sz w:val="21"/>
                <w:szCs w:val="21"/>
              </w:rPr>
              <w:t>污染源调查</w:t>
            </w: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调查内容</w:t>
            </w:r>
          </w:p>
        </w:tc>
        <w:tc>
          <w:tcPr>
            <w:tcW w:w="1778" w:type="dxa"/>
            <w:gridSpan w:val="5"/>
            <w:vAlign w:val="center"/>
          </w:tcPr>
          <w:p>
            <w:pPr>
              <w:spacing w:before="0" w:beforeLines="0" w:after="0" w:afterLines="0" w:line="240" w:lineRule="auto"/>
              <w:ind w:firstLine="0" w:firstLineChars="0"/>
              <w:jc w:val="center"/>
              <w:rPr>
                <w:color w:val="auto"/>
                <w:sz w:val="21"/>
                <w:szCs w:val="21"/>
              </w:rPr>
            </w:pPr>
            <w:r>
              <w:rPr>
                <w:color w:val="auto"/>
                <w:sz w:val="21"/>
                <w:szCs w:val="21"/>
              </w:rPr>
              <w:t>本项目正常排放源</w:t>
            </w:r>
            <w:r>
              <w:rPr>
                <w:color w:val="auto"/>
                <w:sz w:val="21"/>
                <w:szCs w:val="21"/>
              </w:rPr>
              <w:sym w:font="Wingdings 2" w:char="0052"/>
            </w:r>
            <w:r>
              <w:rPr>
                <w:color w:val="auto"/>
                <w:sz w:val="21"/>
                <w:szCs w:val="21"/>
              </w:rPr>
              <w:t xml:space="preserve"> 本项目非正常排放源 □ 现有污染源 □</w:t>
            </w:r>
          </w:p>
        </w:tc>
        <w:tc>
          <w:tcPr>
            <w:tcW w:w="1886"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拟替代的污染源□</w:t>
            </w:r>
          </w:p>
        </w:tc>
        <w:tc>
          <w:tcPr>
            <w:tcW w:w="1207"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其他在建、拟建项目污染源□</w:t>
            </w:r>
          </w:p>
        </w:tc>
        <w:tc>
          <w:tcPr>
            <w:tcW w:w="1505"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区域污染源□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restart"/>
            <w:vAlign w:val="center"/>
          </w:tcPr>
          <w:p>
            <w:pPr>
              <w:spacing w:before="0" w:beforeLines="0" w:after="0" w:afterLines="0" w:line="240" w:lineRule="auto"/>
              <w:ind w:firstLine="0" w:firstLineChars="0"/>
              <w:jc w:val="center"/>
              <w:rPr>
                <w:color w:val="auto"/>
                <w:sz w:val="21"/>
                <w:szCs w:val="21"/>
              </w:rPr>
            </w:pPr>
          </w:p>
          <w:p>
            <w:pPr>
              <w:spacing w:before="0" w:beforeLines="0" w:after="0" w:afterLines="0" w:line="240" w:lineRule="auto"/>
              <w:ind w:firstLine="0" w:firstLineChars="0"/>
              <w:jc w:val="center"/>
              <w:rPr>
                <w:color w:val="auto"/>
                <w:sz w:val="21"/>
                <w:szCs w:val="21"/>
              </w:rPr>
            </w:pPr>
            <w:r>
              <w:rPr>
                <w:color w:val="auto"/>
                <w:sz w:val="21"/>
                <w:szCs w:val="21"/>
              </w:rPr>
              <w:t>大气环境影 响预测与 评价</w:t>
            </w:r>
          </w:p>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预测模型</w:t>
            </w:r>
          </w:p>
        </w:tc>
        <w:tc>
          <w:tcPr>
            <w:tcW w:w="910" w:type="dxa"/>
            <w:vAlign w:val="center"/>
          </w:tcPr>
          <w:p>
            <w:pPr>
              <w:spacing w:before="0" w:beforeLines="0" w:after="0" w:afterLines="0" w:line="240" w:lineRule="auto"/>
              <w:ind w:firstLine="0" w:firstLineChars="0"/>
              <w:jc w:val="center"/>
              <w:rPr>
                <w:color w:val="auto"/>
                <w:sz w:val="21"/>
                <w:szCs w:val="21"/>
              </w:rPr>
            </w:pPr>
            <w:r>
              <w:rPr>
                <w:color w:val="auto"/>
                <w:sz w:val="21"/>
                <w:szCs w:val="21"/>
              </w:rPr>
              <w:t>AERMOD</w:t>
            </w:r>
          </w:p>
          <w:p>
            <w:pPr>
              <w:spacing w:before="0" w:beforeLines="0" w:after="0" w:afterLines="0" w:line="240" w:lineRule="auto"/>
              <w:ind w:firstLine="0" w:firstLineChars="0"/>
              <w:jc w:val="center"/>
              <w:rPr>
                <w:color w:val="auto"/>
                <w:sz w:val="21"/>
                <w:szCs w:val="21"/>
              </w:rPr>
            </w:pPr>
            <w:r>
              <w:rPr>
                <w:color w:val="auto"/>
                <w:sz w:val="21"/>
                <w:szCs w:val="21"/>
              </w:rPr>
              <w:t>□</w:t>
            </w:r>
          </w:p>
        </w:tc>
        <w:tc>
          <w:tcPr>
            <w:tcW w:w="868"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ADMS</w:t>
            </w:r>
          </w:p>
          <w:p>
            <w:pPr>
              <w:spacing w:before="0" w:beforeLines="0" w:after="0" w:afterLines="0" w:line="240" w:lineRule="auto"/>
              <w:ind w:firstLine="0" w:firstLineChars="0"/>
              <w:jc w:val="center"/>
              <w:rPr>
                <w:color w:val="auto"/>
                <w:sz w:val="21"/>
                <w:szCs w:val="21"/>
              </w:rPr>
            </w:pPr>
            <w:r>
              <w:rPr>
                <w:color w:val="auto"/>
                <w:sz w:val="21"/>
                <w:szCs w:val="21"/>
              </w:rPr>
              <w:t>□</w:t>
            </w:r>
          </w:p>
        </w:tc>
        <w:tc>
          <w:tcPr>
            <w:tcW w:w="807"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AUSTAL2000</w:t>
            </w:r>
          </w:p>
          <w:p>
            <w:pPr>
              <w:spacing w:before="0" w:beforeLines="0" w:after="0" w:afterLines="0" w:line="240" w:lineRule="auto"/>
              <w:ind w:firstLine="0" w:firstLineChars="0"/>
              <w:jc w:val="center"/>
              <w:rPr>
                <w:color w:val="auto"/>
                <w:sz w:val="21"/>
                <w:szCs w:val="21"/>
              </w:rPr>
            </w:pPr>
            <w:r>
              <w:rPr>
                <w:color w:val="auto"/>
                <w:sz w:val="21"/>
                <w:szCs w:val="21"/>
              </w:rPr>
              <w:t>□</w:t>
            </w:r>
          </w:p>
        </w:tc>
        <w:tc>
          <w:tcPr>
            <w:tcW w:w="1079"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EDMS/AEDT</w:t>
            </w:r>
          </w:p>
          <w:p>
            <w:pPr>
              <w:spacing w:before="0" w:beforeLines="0" w:after="0" w:afterLines="0" w:line="240" w:lineRule="auto"/>
              <w:ind w:firstLine="0" w:firstLineChars="0"/>
              <w:jc w:val="center"/>
              <w:rPr>
                <w:color w:val="auto"/>
                <w:sz w:val="21"/>
                <w:szCs w:val="21"/>
              </w:rPr>
            </w:pPr>
            <w:r>
              <w:rPr>
                <w:color w:val="auto"/>
                <w:sz w:val="21"/>
                <w:szCs w:val="21"/>
              </w:rPr>
              <w:t>□</w:t>
            </w:r>
          </w:p>
        </w:tc>
        <w:tc>
          <w:tcPr>
            <w:tcW w:w="888"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CALPUFF</w:t>
            </w:r>
          </w:p>
          <w:p>
            <w:pPr>
              <w:spacing w:before="0" w:beforeLines="0" w:after="0" w:afterLines="0" w:line="240" w:lineRule="auto"/>
              <w:ind w:firstLine="0" w:firstLineChars="0"/>
              <w:jc w:val="center"/>
              <w:rPr>
                <w:color w:val="auto"/>
                <w:sz w:val="21"/>
                <w:szCs w:val="21"/>
              </w:rPr>
            </w:pPr>
            <w:r>
              <w:rPr>
                <w:color w:val="auto"/>
                <w:sz w:val="21"/>
                <w:szCs w:val="21"/>
              </w:rPr>
              <w:t>□</w:t>
            </w:r>
          </w:p>
        </w:tc>
        <w:tc>
          <w:tcPr>
            <w:tcW w:w="912"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网格模型</w:t>
            </w:r>
          </w:p>
          <w:p>
            <w:pPr>
              <w:spacing w:before="0" w:beforeLines="0" w:after="0" w:afterLines="0" w:line="240" w:lineRule="auto"/>
              <w:ind w:firstLine="0" w:firstLineChars="0"/>
              <w:jc w:val="center"/>
              <w:rPr>
                <w:color w:val="auto"/>
                <w:sz w:val="21"/>
                <w:szCs w:val="21"/>
              </w:rPr>
            </w:pPr>
            <w:r>
              <w:rPr>
                <w:color w:val="auto"/>
                <w:sz w:val="21"/>
                <w:szCs w:val="21"/>
              </w:rPr>
              <w:t>□</w:t>
            </w:r>
          </w:p>
        </w:tc>
        <w:tc>
          <w:tcPr>
            <w:tcW w:w="912" w:type="dxa"/>
            <w:vAlign w:val="center"/>
          </w:tcPr>
          <w:p>
            <w:pPr>
              <w:spacing w:before="0" w:beforeLines="0" w:after="0" w:afterLines="0" w:line="240" w:lineRule="auto"/>
              <w:ind w:firstLine="0" w:firstLineChars="0"/>
              <w:jc w:val="center"/>
              <w:rPr>
                <w:color w:val="auto"/>
                <w:sz w:val="21"/>
                <w:szCs w:val="21"/>
              </w:rPr>
            </w:pPr>
            <w:r>
              <w:rPr>
                <w:color w:val="auto"/>
                <w:sz w:val="21"/>
                <w:szCs w:val="21"/>
              </w:rPr>
              <w:t>其他</w:t>
            </w:r>
          </w:p>
          <w:p>
            <w:pPr>
              <w:spacing w:before="0" w:beforeLines="0" w:after="0" w:afterLines="0" w:line="240" w:lineRule="auto"/>
              <w:ind w:firstLine="0" w:firstLineChars="0"/>
              <w:jc w:val="center"/>
              <w:rPr>
                <w:color w:val="auto"/>
                <w:sz w:val="21"/>
                <w:szCs w:val="21"/>
              </w:rPr>
            </w:pPr>
            <w:r>
              <w:rPr>
                <w:color w:val="auto"/>
                <w:sz w:val="21"/>
                <w:szCs w:val="21"/>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预测范围</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边长≥ 50km□</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边长5~50km □</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边长 = 5 km</w:t>
            </w:r>
            <w:r>
              <w:rPr>
                <w:color w:val="auto"/>
                <w:sz w:val="21"/>
                <w:szCs w:val="21"/>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预测因子</w:t>
            </w:r>
          </w:p>
        </w:tc>
        <w:tc>
          <w:tcPr>
            <w:tcW w:w="2550"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HCl、H</w:t>
            </w:r>
            <w:r>
              <w:rPr>
                <w:color w:val="auto"/>
                <w:sz w:val="21"/>
                <w:szCs w:val="21"/>
                <w:vertAlign w:val="subscript"/>
              </w:rPr>
              <w:t>2</w:t>
            </w:r>
            <w:r>
              <w:rPr>
                <w:color w:val="auto"/>
                <w:sz w:val="21"/>
                <w:szCs w:val="21"/>
              </w:rPr>
              <w:t>S、NH</w:t>
            </w:r>
            <w:r>
              <w:rPr>
                <w:color w:val="auto"/>
                <w:sz w:val="21"/>
                <w:szCs w:val="21"/>
                <w:vertAlign w:val="subscript"/>
              </w:rPr>
              <w:t>3</w:t>
            </w:r>
            <w:r>
              <w:rPr>
                <w:rFonts w:hint="eastAsia"/>
                <w:color w:val="auto"/>
                <w:sz w:val="21"/>
                <w:szCs w:val="21"/>
              </w:rPr>
              <w:t>、NMHC</w:t>
            </w:r>
          </w:p>
        </w:tc>
        <w:tc>
          <w:tcPr>
            <w:tcW w:w="3826" w:type="dxa"/>
            <w:gridSpan w:val="9"/>
            <w:vAlign w:val="center"/>
          </w:tcPr>
          <w:p>
            <w:pPr>
              <w:spacing w:before="0" w:beforeLines="0" w:after="0" w:afterLines="0" w:line="240" w:lineRule="auto"/>
              <w:ind w:firstLine="0" w:firstLineChars="0"/>
              <w:jc w:val="center"/>
              <w:rPr>
                <w:color w:val="auto"/>
                <w:sz w:val="21"/>
                <w:szCs w:val="21"/>
              </w:rPr>
            </w:pPr>
            <w:r>
              <w:rPr>
                <w:color w:val="auto"/>
                <w:sz w:val="21"/>
                <w:szCs w:val="21"/>
              </w:rPr>
              <w:t>包括二次 PM2.5 □ 不包括二次 PM2.5</w:t>
            </w:r>
            <w:r>
              <w:rPr>
                <w:color w:val="auto"/>
                <w:sz w:val="21"/>
                <w:szCs w:val="21"/>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正常排放短期浓度贡献值</w:t>
            </w:r>
          </w:p>
        </w:tc>
        <w:tc>
          <w:tcPr>
            <w:tcW w:w="2550"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𝐶本项目最大占标率≤100%</w:t>
            </w:r>
            <w:r>
              <w:rPr>
                <w:color w:val="auto"/>
                <w:sz w:val="21"/>
                <w:szCs w:val="21"/>
              </w:rPr>
              <w:sym w:font="Wingdings 2" w:char="00A3"/>
            </w:r>
          </w:p>
        </w:tc>
        <w:tc>
          <w:tcPr>
            <w:tcW w:w="3826" w:type="dxa"/>
            <w:gridSpan w:val="9"/>
            <w:vAlign w:val="center"/>
          </w:tcPr>
          <w:p>
            <w:pPr>
              <w:spacing w:before="0" w:beforeLines="0" w:after="0" w:afterLines="0" w:line="240" w:lineRule="auto"/>
              <w:ind w:firstLine="0" w:firstLineChars="0"/>
              <w:jc w:val="center"/>
              <w:rPr>
                <w:color w:val="auto"/>
                <w:sz w:val="21"/>
                <w:szCs w:val="21"/>
              </w:rPr>
            </w:pPr>
            <w:r>
              <w:rPr>
                <w:color w:val="auto"/>
                <w:sz w:val="21"/>
                <w:szCs w:val="21"/>
              </w:rPr>
              <w:t>𝐶本项目最大占标率&gt;100%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正常排放年均浓度 贡献值</w:t>
            </w:r>
          </w:p>
        </w:tc>
        <w:tc>
          <w:tcPr>
            <w:tcW w:w="1105"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一类区</w:t>
            </w:r>
          </w:p>
        </w:tc>
        <w:tc>
          <w:tcPr>
            <w:tcW w:w="2559" w:type="dxa"/>
            <w:gridSpan w:val="7"/>
            <w:vAlign w:val="center"/>
          </w:tcPr>
          <w:p>
            <w:pPr>
              <w:spacing w:before="0" w:beforeLines="0" w:after="0" w:afterLines="0" w:line="240" w:lineRule="auto"/>
              <w:ind w:firstLine="0" w:firstLineChars="0"/>
              <w:jc w:val="center"/>
              <w:rPr>
                <w:color w:val="auto"/>
                <w:sz w:val="21"/>
                <w:szCs w:val="21"/>
              </w:rPr>
            </w:pPr>
            <w:r>
              <w:rPr>
                <w:color w:val="auto"/>
                <w:sz w:val="21"/>
                <w:szCs w:val="21"/>
              </w:rPr>
              <w:t>𝐶本项目最大占标率≤10% □</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𝐶本项目最大标率&gt;10%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Merge w:val="continue"/>
            <w:vAlign w:val="center"/>
          </w:tcPr>
          <w:p>
            <w:pPr>
              <w:spacing w:before="0" w:beforeLines="0" w:after="0" w:afterLines="0" w:line="240" w:lineRule="auto"/>
              <w:ind w:firstLine="0" w:firstLineChars="0"/>
              <w:jc w:val="center"/>
              <w:rPr>
                <w:color w:val="auto"/>
                <w:sz w:val="21"/>
                <w:szCs w:val="21"/>
              </w:rPr>
            </w:pPr>
          </w:p>
        </w:tc>
        <w:tc>
          <w:tcPr>
            <w:tcW w:w="1105" w:type="dxa"/>
            <w:gridSpan w:val="2"/>
            <w:vAlign w:val="center"/>
          </w:tcPr>
          <w:p>
            <w:pPr>
              <w:spacing w:before="0" w:beforeLines="0" w:after="0" w:afterLines="0" w:line="240" w:lineRule="auto"/>
              <w:ind w:firstLine="0" w:firstLineChars="0"/>
              <w:jc w:val="center"/>
              <w:rPr>
                <w:color w:val="auto"/>
                <w:sz w:val="21"/>
                <w:szCs w:val="21"/>
              </w:rPr>
            </w:pPr>
            <w:r>
              <w:rPr>
                <w:color w:val="auto"/>
                <w:sz w:val="21"/>
                <w:szCs w:val="21"/>
              </w:rPr>
              <w:t>二类区</w:t>
            </w:r>
          </w:p>
        </w:tc>
        <w:tc>
          <w:tcPr>
            <w:tcW w:w="2559" w:type="dxa"/>
            <w:gridSpan w:val="7"/>
            <w:vAlign w:val="center"/>
          </w:tcPr>
          <w:p>
            <w:pPr>
              <w:spacing w:before="0" w:beforeLines="0" w:after="0" w:afterLines="0" w:line="240" w:lineRule="auto"/>
              <w:ind w:firstLine="0" w:firstLineChars="0"/>
              <w:jc w:val="center"/>
              <w:rPr>
                <w:color w:val="auto"/>
                <w:sz w:val="21"/>
                <w:szCs w:val="21"/>
              </w:rPr>
            </w:pPr>
            <w:r>
              <w:rPr>
                <w:color w:val="auto"/>
                <w:sz w:val="21"/>
                <w:szCs w:val="21"/>
              </w:rPr>
              <w:t>𝐶本项目最大占标率≤30%</w:t>
            </w:r>
            <w:r>
              <w:rPr>
                <w:color w:val="auto"/>
                <w:sz w:val="21"/>
                <w:szCs w:val="21"/>
              </w:rPr>
              <w:sym w:font="Wingdings 2" w:char="0052"/>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𝐶本项目最大标率&gt;30%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非正常排放 1h 浓度 贡献值</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非正常持续时长 ( )h</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𝐶非正常占标率≤100% □</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𝐶非正常占标率&gt;100%□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保证率日平均浓度和年平均浓度叠加值</w:t>
            </w:r>
          </w:p>
        </w:tc>
        <w:tc>
          <w:tcPr>
            <w:tcW w:w="3664" w:type="dxa"/>
            <w:gridSpan w:val="9"/>
            <w:vAlign w:val="center"/>
          </w:tcPr>
          <w:p>
            <w:pPr>
              <w:spacing w:before="0" w:beforeLines="0" w:after="0" w:afterLines="0" w:line="240" w:lineRule="auto"/>
              <w:ind w:firstLine="0" w:firstLineChars="0"/>
              <w:jc w:val="center"/>
              <w:rPr>
                <w:color w:val="auto"/>
                <w:sz w:val="21"/>
                <w:szCs w:val="21"/>
              </w:rPr>
            </w:pPr>
            <w:r>
              <w:rPr>
                <w:color w:val="auto"/>
                <w:sz w:val="21"/>
                <w:szCs w:val="21"/>
              </w:rPr>
              <w:t>𝐶叠加达标 □</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𝐶叠加不达标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区域环境质量的整体变化情况</w:t>
            </w:r>
          </w:p>
        </w:tc>
        <w:tc>
          <w:tcPr>
            <w:tcW w:w="3664" w:type="dxa"/>
            <w:gridSpan w:val="9"/>
            <w:vAlign w:val="center"/>
          </w:tcPr>
          <w:p>
            <w:pPr>
              <w:spacing w:before="0" w:beforeLines="0" w:after="0" w:afterLines="0" w:line="240" w:lineRule="auto"/>
              <w:ind w:firstLine="0" w:firstLineChars="0"/>
              <w:jc w:val="center"/>
              <w:rPr>
                <w:color w:val="auto"/>
                <w:sz w:val="21"/>
                <w:szCs w:val="21"/>
              </w:rPr>
            </w:pPr>
            <w:r>
              <w:rPr>
                <w:color w:val="auto"/>
                <w:sz w:val="21"/>
                <w:szCs w:val="21"/>
              </w:rPr>
              <w:t>k ≤-20% □</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k &gt;-20%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环境监测 计划</w:t>
            </w:r>
          </w:p>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污染源监测</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监测因子:(</w:t>
            </w:r>
            <w:r>
              <w:rPr>
                <w:rFonts w:ascii="Times New Roman" w:hAnsi="Times New Roman"/>
                <w:color w:val="auto"/>
                <w:sz w:val="21"/>
                <w:szCs w:val="16"/>
              </w:rPr>
              <w:t>H</w:t>
            </w:r>
            <w:r>
              <w:rPr>
                <w:rFonts w:ascii="Times New Roman" w:hAnsi="Times New Roman"/>
                <w:color w:val="auto"/>
                <w:sz w:val="21"/>
                <w:szCs w:val="16"/>
                <w:vertAlign w:val="subscript"/>
              </w:rPr>
              <w:t>2</w:t>
            </w:r>
            <w:r>
              <w:rPr>
                <w:rFonts w:ascii="Times New Roman" w:hAnsi="Times New Roman"/>
                <w:color w:val="auto"/>
                <w:sz w:val="21"/>
                <w:szCs w:val="16"/>
              </w:rPr>
              <w:t>S、NH</w:t>
            </w:r>
            <w:r>
              <w:rPr>
                <w:rFonts w:ascii="Times New Roman" w:hAnsi="Times New Roman"/>
                <w:color w:val="auto"/>
                <w:sz w:val="21"/>
                <w:szCs w:val="16"/>
                <w:vertAlign w:val="subscript"/>
              </w:rPr>
              <w:t>3</w:t>
            </w:r>
            <w:r>
              <w:rPr>
                <w:rFonts w:ascii="Times New Roman" w:hAnsi="Times New Roman"/>
                <w:color w:val="auto"/>
                <w:sz w:val="21"/>
                <w:szCs w:val="16"/>
              </w:rPr>
              <w:t>、臭气浓度、HCl</w:t>
            </w:r>
            <w:r>
              <w:rPr>
                <w:rFonts w:hint="eastAsia" w:ascii="Times New Roman" w:hAnsi="Times New Roman"/>
                <w:color w:val="auto"/>
                <w:sz w:val="21"/>
                <w:szCs w:val="16"/>
              </w:rPr>
              <w:t>、</w:t>
            </w:r>
            <w:r>
              <w:rPr>
                <w:rFonts w:ascii="Times New Roman" w:hAnsi="Times New Roman" w:eastAsiaTheme="minorEastAsia"/>
                <w:bCs/>
                <w:color w:val="auto"/>
                <w:sz w:val="21"/>
                <w:szCs w:val="16"/>
              </w:rPr>
              <w:t>NMHC</w:t>
            </w:r>
            <w:r>
              <w:rPr>
                <w:color w:val="auto"/>
                <w:sz w:val="21"/>
                <w:szCs w:val="21"/>
              </w:rPr>
              <w:t>)</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 xml:space="preserve">有组织废气监测 </w:t>
            </w:r>
            <w:r>
              <w:rPr>
                <w:color w:val="auto"/>
                <w:sz w:val="21"/>
                <w:szCs w:val="21"/>
              </w:rPr>
              <w:sym w:font="Wingdings 2" w:char="0052"/>
            </w:r>
            <w:r>
              <w:rPr>
                <w:color w:val="auto"/>
                <w:sz w:val="21"/>
                <w:szCs w:val="21"/>
              </w:rPr>
              <w:t xml:space="preserve"> 无组织废气监测 </w:t>
            </w:r>
            <w:r>
              <w:rPr>
                <w:color w:val="auto"/>
                <w:sz w:val="21"/>
                <w:szCs w:val="21"/>
              </w:rPr>
              <w:sym w:font="Wingdings 2" w:char="0052"/>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无监测</w:t>
            </w:r>
            <w:r>
              <w:rPr>
                <w:color w:val="auto"/>
                <w:sz w:val="21"/>
                <w:szCs w:val="21"/>
              </w:rPr>
              <w:sym w:font="Wingdings 2" w:char="00A3"/>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环境质量监测</w:t>
            </w:r>
          </w:p>
        </w:tc>
        <w:tc>
          <w:tcPr>
            <w:tcW w:w="1375" w:type="dxa"/>
            <w:gridSpan w:val="3"/>
            <w:vAlign w:val="center"/>
          </w:tcPr>
          <w:p>
            <w:pPr>
              <w:spacing w:before="0" w:beforeLines="0" w:after="0" w:afterLines="0" w:line="240" w:lineRule="auto"/>
              <w:ind w:firstLine="0" w:firstLineChars="0"/>
              <w:jc w:val="center"/>
              <w:rPr>
                <w:color w:val="auto"/>
                <w:sz w:val="21"/>
                <w:szCs w:val="21"/>
              </w:rPr>
            </w:pPr>
            <w:r>
              <w:rPr>
                <w:color w:val="auto"/>
                <w:sz w:val="21"/>
                <w:szCs w:val="21"/>
              </w:rPr>
              <w:t>监测因子:( )</w:t>
            </w:r>
          </w:p>
        </w:tc>
        <w:tc>
          <w:tcPr>
            <w:tcW w:w="2289"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监测点位数(  )</w:t>
            </w:r>
          </w:p>
        </w:tc>
        <w:tc>
          <w:tcPr>
            <w:tcW w:w="2712" w:type="dxa"/>
            <w:gridSpan w:val="6"/>
            <w:vAlign w:val="center"/>
          </w:tcPr>
          <w:p>
            <w:pPr>
              <w:spacing w:before="0" w:beforeLines="0" w:after="0" w:afterLines="0" w:line="240" w:lineRule="auto"/>
              <w:ind w:firstLine="0" w:firstLineChars="0"/>
              <w:jc w:val="center"/>
              <w:rPr>
                <w:color w:val="auto"/>
                <w:sz w:val="21"/>
                <w:szCs w:val="21"/>
              </w:rPr>
            </w:pPr>
            <w:r>
              <w:rPr>
                <w:color w:val="auto"/>
                <w:sz w:val="21"/>
                <w:szCs w:val="21"/>
              </w:rPr>
              <w:t>无监测</w:t>
            </w:r>
            <w:r>
              <w:rPr>
                <w:color w:val="auto"/>
                <w:sz w:val="21"/>
                <w:szCs w:val="21"/>
              </w:rPr>
              <w:sym w:font="Wingdings 2" w:char="0052"/>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restart"/>
            <w:vAlign w:val="center"/>
          </w:tcPr>
          <w:p>
            <w:pPr>
              <w:spacing w:before="0" w:beforeLines="0" w:after="0" w:afterLines="0" w:line="240" w:lineRule="auto"/>
              <w:ind w:firstLine="0" w:firstLineChars="0"/>
              <w:jc w:val="center"/>
              <w:rPr>
                <w:color w:val="auto"/>
                <w:sz w:val="21"/>
                <w:szCs w:val="21"/>
              </w:rPr>
            </w:pPr>
          </w:p>
          <w:p>
            <w:pPr>
              <w:spacing w:before="0" w:beforeLines="0" w:after="0" w:afterLines="0" w:line="240" w:lineRule="auto"/>
              <w:ind w:firstLine="0" w:firstLineChars="0"/>
              <w:jc w:val="center"/>
              <w:rPr>
                <w:color w:val="auto"/>
                <w:sz w:val="21"/>
                <w:szCs w:val="21"/>
              </w:rPr>
            </w:pPr>
            <w:r>
              <w:rPr>
                <w:color w:val="auto"/>
                <w:sz w:val="21"/>
                <w:szCs w:val="21"/>
              </w:rPr>
              <w:t>评价结论</w:t>
            </w:r>
          </w:p>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环境影响</w:t>
            </w:r>
          </w:p>
        </w:tc>
        <w:tc>
          <w:tcPr>
            <w:tcW w:w="6376" w:type="dxa"/>
            <w:gridSpan w:val="15"/>
            <w:vAlign w:val="center"/>
          </w:tcPr>
          <w:p>
            <w:pPr>
              <w:spacing w:before="0" w:beforeLines="0" w:after="0" w:afterLines="0" w:line="240" w:lineRule="auto"/>
              <w:ind w:firstLine="0" w:firstLineChars="0"/>
              <w:jc w:val="center"/>
              <w:rPr>
                <w:color w:val="auto"/>
                <w:sz w:val="21"/>
                <w:szCs w:val="21"/>
              </w:rPr>
            </w:pPr>
            <w:r>
              <w:rPr>
                <w:color w:val="auto"/>
                <w:sz w:val="21"/>
                <w:szCs w:val="21"/>
              </w:rPr>
              <w:t>可以接受</w:t>
            </w:r>
            <w:r>
              <w:rPr>
                <w:color w:val="auto"/>
                <w:sz w:val="21"/>
                <w:szCs w:val="21"/>
              </w:rPr>
              <w:sym w:font="Wingdings 2" w:char="0052"/>
            </w:r>
            <w:r>
              <w:rPr>
                <w:color w:val="auto"/>
                <w:sz w:val="21"/>
                <w:szCs w:val="21"/>
              </w:rPr>
              <w:t>不可以接受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大气环境防护距离</w:t>
            </w:r>
          </w:p>
        </w:tc>
        <w:tc>
          <w:tcPr>
            <w:tcW w:w="6376" w:type="dxa"/>
            <w:gridSpan w:val="15"/>
            <w:vAlign w:val="center"/>
          </w:tcPr>
          <w:p>
            <w:pPr>
              <w:spacing w:before="0" w:beforeLines="0" w:after="0" w:afterLines="0" w:line="240" w:lineRule="auto"/>
              <w:ind w:firstLine="0" w:firstLineChars="0"/>
              <w:jc w:val="center"/>
              <w:rPr>
                <w:color w:val="auto"/>
                <w:sz w:val="21"/>
                <w:szCs w:val="21"/>
              </w:rPr>
            </w:pPr>
            <w:r>
              <w:rPr>
                <w:color w:val="auto"/>
                <w:sz w:val="21"/>
                <w:szCs w:val="21"/>
              </w:rPr>
              <w:t>距( )厂界最远( )m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700" w:type="dxa"/>
            <w:vMerge w:val="continue"/>
            <w:vAlign w:val="center"/>
          </w:tcPr>
          <w:p>
            <w:pPr>
              <w:spacing w:before="0" w:beforeLines="0" w:after="0" w:afterLines="0" w:line="240" w:lineRule="auto"/>
              <w:ind w:firstLine="0" w:firstLineChars="0"/>
              <w:jc w:val="center"/>
              <w:rPr>
                <w:color w:val="auto"/>
                <w:sz w:val="21"/>
                <w:szCs w:val="21"/>
              </w:rPr>
            </w:pPr>
          </w:p>
        </w:tc>
        <w:tc>
          <w:tcPr>
            <w:tcW w:w="1584" w:type="dxa"/>
            <w:vAlign w:val="center"/>
          </w:tcPr>
          <w:p>
            <w:pPr>
              <w:spacing w:before="0" w:beforeLines="0" w:after="0" w:afterLines="0" w:line="240" w:lineRule="auto"/>
              <w:ind w:firstLine="0" w:firstLineChars="0"/>
              <w:jc w:val="center"/>
              <w:rPr>
                <w:color w:val="auto"/>
                <w:sz w:val="21"/>
                <w:szCs w:val="21"/>
              </w:rPr>
            </w:pPr>
            <w:r>
              <w:rPr>
                <w:color w:val="auto"/>
                <w:sz w:val="21"/>
                <w:szCs w:val="21"/>
              </w:rPr>
              <w:t>污染源年排放量</w:t>
            </w:r>
          </w:p>
        </w:tc>
        <w:tc>
          <w:tcPr>
            <w:tcW w:w="1594" w:type="dxa"/>
            <w:gridSpan w:val="4"/>
            <w:vAlign w:val="center"/>
          </w:tcPr>
          <w:p>
            <w:pPr>
              <w:spacing w:before="0" w:beforeLines="0" w:after="0" w:afterLines="0" w:line="240" w:lineRule="auto"/>
              <w:ind w:firstLine="0" w:firstLineChars="0"/>
              <w:jc w:val="center"/>
              <w:rPr>
                <w:color w:val="auto"/>
                <w:sz w:val="21"/>
                <w:szCs w:val="21"/>
              </w:rPr>
            </w:pPr>
            <w:r>
              <w:rPr>
                <w:snapToGrid w:val="0"/>
                <w:color w:val="auto"/>
                <w:spacing w:val="-2"/>
                <w:sz w:val="21"/>
                <w:szCs w:val="21"/>
              </w:rPr>
              <w:t>HCl</w:t>
            </w:r>
            <w:r>
              <w:rPr>
                <w:color w:val="auto"/>
                <w:sz w:val="21"/>
                <w:szCs w:val="21"/>
              </w:rPr>
              <w:t>:(0.0018)t/a</w:t>
            </w:r>
          </w:p>
        </w:tc>
        <w:tc>
          <w:tcPr>
            <w:tcW w:w="1594"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H</w:t>
            </w:r>
            <w:r>
              <w:rPr>
                <w:color w:val="auto"/>
                <w:sz w:val="21"/>
                <w:szCs w:val="21"/>
                <w:vertAlign w:val="subscript"/>
              </w:rPr>
              <w:t>2</w:t>
            </w:r>
            <w:r>
              <w:rPr>
                <w:color w:val="auto"/>
                <w:sz w:val="21"/>
                <w:szCs w:val="21"/>
              </w:rPr>
              <w:t>S:(0.0057)t/a</w:t>
            </w:r>
          </w:p>
        </w:tc>
        <w:tc>
          <w:tcPr>
            <w:tcW w:w="1594" w:type="dxa"/>
            <w:gridSpan w:val="4"/>
            <w:vAlign w:val="center"/>
          </w:tcPr>
          <w:p>
            <w:pPr>
              <w:spacing w:before="0" w:beforeLines="0" w:after="0" w:afterLines="0" w:line="240" w:lineRule="auto"/>
              <w:ind w:firstLine="0" w:firstLineChars="0"/>
              <w:jc w:val="center"/>
              <w:rPr>
                <w:color w:val="auto"/>
                <w:sz w:val="21"/>
                <w:szCs w:val="21"/>
              </w:rPr>
            </w:pPr>
            <w:r>
              <w:rPr>
                <w:color w:val="auto"/>
                <w:sz w:val="21"/>
                <w:szCs w:val="21"/>
              </w:rPr>
              <w:t>NH</w:t>
            </w:r>
            <w:r>
              <w:rPr>
                <w:color w:val="auto"/>
                <w:sz w:val="21"/>
                <w:szCs w:val="21"/>
                <w:vertAlign w:val="subscript"/>
              </w:rPr>
              <w:t>3</w:t>
            </w:r>
            <w:r>
              <w:rPr>
                <w:color w:val="auto"/>
                <w:sz w:val="21"/>
                <w:szCs w:val="21"/>
              </w:rPr>
              <w:t>:(0.14)t/a</w:t>
            </w:r>
          </w:p>
        </w:tc>
        <w:tc>
          <w:tcPr>
            <w:tcW w:w="1594" w:type="dxa"/>
            <w:gridSpan w:val="3"/>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NMHC</w:t>
            </w:r>
            <w:r>
              <w:rPr>
                <w:color w:val="auto"/>
                <w:sz w:val="21"/>
                <w:szCs w:val="21"/>
              </w:rPr>
              <w:t>:(</w:t>
            </w:r>
            <w:r>
              <w:rPr>
                <w:rFonts w:hint="eastAsia"/>
                <w:color w:val="auto"/>
                <w:sz w:val="21"/>
                <w:szCs w:val="21"/>
              </w:rPr>
              <w:t>0.335</w:t>
            </w:r>
            <w:r>
              <w:rPr>
                <w:color w:val="auto"/>
                <w:sz w:val="21"/>
                <w:szCs w:val="21"/>
              </w:rPr>
              <w:t>)t/a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5" w:type="dxa"/>
            <w:left w:w="15" w:type="dxa"/>
            <w:bottom w:w="15" w:type="dxa"/>
            <w:right w:w="15" w:type="dxa"/>
          </w:tblCellMar>
        </w:tblPrEx>
        <w:trPr>
          <w:jc w:val="center"/>
        </w:trPr>
        <w:tc>
          <w:tcPr>
            <w:tcW w:w="8660" w:type="dxa"/>
            <w:gridSpan w:val="17"/>
            <w:vAlign w:val="center"/>
          </w:tcPr>
          <w:p>
            <w:pPr>
              <w:spacing w:before="0" w:beforeLines="0" w:after="0" w:afterLines="0" w:line="240" w:lineRule="auto"/>
              <w:ind w:firstLine="0" w:firstLineChars="0"/>
              <w:jc w:val="center"/>
              <w:rPr>
                <w:color w:val="auto"/>
                <w:sz w:val="21"/>
                <w:szCs w:val="21"/>
              </w:rPr>
            </w:pPr>
            <w:r>
              <w:rPr>
                <w:color w:val="auto"/>
                <w:sz w:val="21"/>
                <w:szCs w:val="21"/>
              </w:rPr>
              <w:t>注:“□” 为勾选项 ，填“√” ;“( )” 为内容填写项</w:t>
            </w:r>
          </w:p>
        </w:tc>
      </w:tr>
    </w:tbl>
    <w:p>
      <w:pPr>
        <w:adjustRightInd w:val="0"/>
        <w:snapToGrid w:val="0"/>
        <w:spacing w:before="120" w:beforeLines="50" w:after="0" w:afterLines="0"/>
        <w:ind w:firstLine="480"/>
        <w:rPr>
          <w:rFonts w:cs="Calibri"/>
          <w:bCs/>
          <w:color w:val="auto"/>
          <w:szCs w:val="22"/>
        </w:rPr>
      </w:pPr>
      <w:r>
        <w:rPr>
          <w:rFonts w:hint="eastAsia" w:cs="Calibri"/>
          <w:bCs/>
          <w:color w:val="auto"/>
          <w:szCs w:val="22"/>
        </w:rPr>
        <w:t>6、小结</w:t>
      </w:r>
    </w:p>
    <w:p>
      <w:pPr>
        <w:pStyle w:val="2"/>
        <w:spacing w:before="0" w:beforeLines="0" w:after="0" w:afterLines="0"/>
        <w:ind w:firstLine="480"/>
        <w:rPr>
          <w:color w:val="auto"/>
        </w:rPr>
      </w:pPr>
      <w:r>
        <w:rPr>
          <w:rFonts w:hint="eastAsia"/>
          <w:color w:val="auto"/>
        </w:rPr>
        <w:t>（1）正常工况下，项目点源、面源排放的主要大气污染物最大落地浓度均未超过相关质量标准限值的10%，各敏感点预测值均未超过相关质量标准限值。</w:t>
      </w:r>
    </w:p>
    <w:p>
      <w:pPr>
        <w:pStyle w:val="2"/>
        <w:spacing w:before="0" w:beforeLines="0" w:after="0" w:afterLines="0"/>
        <w:ind w:firstLine="480"/>
        <w:rPr>
          <w:color w:val="auto"/>
        </w:rPr>
      </w:pPr>
      <w:r>
        <w:rPr>
          <w:rFonts w:hint="eastAsia"/>
          <w:color w:val="auto"/>
        </w:rPr>
        <w:t>（2）项目不需设置大气环境防护距离。</w:t>
      </w:r>
    </w:p>
    <w:p>
      <w:pPr>
        <w:pStyle w:val="2"/>
        <w:spacing w:before="0" w:beforeLines="0" w:after="0" w:afterLines="0"/>
        <w:ind w:firstLine="480"/>
        <w:rPr>
          <w:color w:val="auto"/>
          <w:sz w:val="28"/>
          <w:szCs w:val="28"/>
        </w:rPr>
      </w:pPr>
      <w:r>
        <w:rPr>
          <w:rFonts w:hint="eastAsia"/>
          <w:color w:val="auto"/>
        </w:rPr>
        <w:t>综上所述，项目运营期间正常工况下排放的大气污染物对区域大气环境及敏感点影响较小，不会造成区域环境空气质量超标现象。</w:t>
      </w:r>
    </w:p>
    <w:p>
      <w:pPr>
        <w:pStyle w:val="5"/>
        <w:adjustRightInd w:val="0"/>
        <w:snapToGrid w:val="0"/>
        <w:spacing w:before="0" w:beforeLines="0" w:after="0" w:afterLines="0"/>
        <w:rPr>
          <w:color w:val="auto"/>
          <w:sz w:val="24"/>
          <w:szCs w:val="24"/>
        </w:rPr>
      </w:pPr>
      <w:r>
        <w:rPr>
          <w:color w:val="auto"/>
          <w:sz w:val="24"/>
          <w:szCs w:val="24"/>
        </w:rPr>
        <w:t>5.2</w:t>
      </w:r>
      <w:r>
        <w:rPr>
          <w:rFonts w:hint="eastAsia"/>
          <w:color w:val="auto"/>
          <w:sz w:val="24"/>
          <w:szCs w:val="24"/>
        </w:rPr>
        <w:t>.2</w:t>
      </w:r>
      <w:r>
        <w:rPr>
          <w:color w:val="auto"/>
          <w:sz w:val="24"/>
          <w:szCs w:val="24"/>
        </w:rPr>
        <w:t>地表水环境影响分析与评价</w:t>
      </w:r>
    </w:p>
    <w:p>
      <w:pPr>
        <w:pStyle w:val="2"/>
        <w:spacing w:before="0" w:beforeLines="0" w:after="0" w:afterLines="0"/>
        <w:ind w:firstLine="480"/>
        <w:rPr>
          <w:color w:val="auto"/>
          <w:szCs w:val="24"/>
        </w:rPr>
      </w:pPr>
      <w:r>
        <w:rPr>
          <w:rFonts w:hint="eastAsia"/>
          <w:color w:val="auto"/>
          <w:szCs w:val="24"/>
        </w:rPr>
        <w:t>1</w:t>
      </w:r>
      <w:r>
        <w:rPr>
          <w:color w:val="auto"/>
          <w:szCs w:val="24"/>
        </w:rPr>
        <w:t>、污水产生情况</w:t>
      </w:r>
    </w:p>
    <w:p>
      <w:pPr>
        <w:spacing w:before="0" w:beforeLines="0" w:after="0" w:afterLines="0"/>
        <w:ind w:firstLine="480"/>
        <w:rPr>
          <w:color w:val="auto"/>
          <w:szCs w:val="24"/>
        </w:rPr>
      </w:pPr>
      <w:r>
        <w:rPr>
          <w:rFonts w:hint="eastAsia"/>
          <w:color w:val="auto"/>
          <w:szCs w:val="24"/>
        </w:rPr>
        <w:t>根据工程分析，本项目产生的废水有工艺废水、车间地面清洗废水、碱液喷淋塔废水、生活污水等。</w:t>
      </w:r>
      <w:r>
        <w:rPr>
          <w:rFonts w:hint="eastAsia"/>
          <w:color w:val="auto"/>
        </w:rPr>
        <w:t>综合</w:t>
      </w:r>
      <w:r>
        <w:rPr>
          <w:color w:val="auto"/>
        </w:rPr>
        <w:t>废水</w:t>
      </w:r>
      <w:r>
        <w:rPr>
          <w:rFonts w:hint="eastAsia"/>
          <w:color w:val="auto"/>
        </w:rPr>
        <w:t>产生</w:t>
      </w:r>
      <w:r>
        <w:rPr>
          <w:color w:val="auto"/>
        </w:rPr>
        <w:t>量为</w:t>
      </w:r>
      <w:r>
        <w:rPr>
          <w:rFonts w:hint="eastAsia"/>
          <w:color w:val="auto"/>
          <w:szCs w:val="30"/>
        </w:rPr>
        <w:t>357115.1</w:t>
      </w:r>
      <w:r>
        <w:rPr>
          <w:color w:val="auto"/>
        </w:rPr>
        <w:t>m</w:t>
      </w:r>
      <w:r>
        <w:rPr>
          <w:color w:val="auto"/>
          <w:vertAlign w:val="superscript"/>
        </w:rPr>
        <w:t>3</w:t>
      </w:r>
      <w:r>
        <w:rPr>
          <w:color w:val="auto"/>
        </w:rPr>
        <w:t>/</w:t>
      </w:r>
      <w:r>
        <w:rPr>
          <w:rFonts w:hint="eastAsia"/>
          <w:color w:val="auto"/>
        </w:rPr>
        <w:t>a，</w:t>
      </w:r>
      <w:r>
        <w:rPr>
          <w:rFonts w:hint="eastAsia"/>
          <w:color w:val="auto"/>
          <w:szCs w:val="24"/>
        </w:rPr>
        <w:t>废水水质为</w:t>
      </w:r>
      <w:r>
        <w:rPr>
          <w:color w:val="auto"/>
          <w:szCs w:val="24"/>
        </w:rPr>
        <w:t>COD</w:t>
      </w:r>
      <w:r>
        <w:rPr>
          <w:color w:val="auto"/>
          <w:szCs w:val="24"/>
          <w:vertAlign w:val="subscript"/>
        </w:rPr>
        <w:t>Cr</w:t>
      </w:r>
      <w:r>
        <w:rPr>
          <w:rFonts w:hint="eastAsia"/>
          <w:color w:val="auto"/>
          <w:szCs w:val="24"/>
        </w:rPr>
        <w:t>3225.89</w:t>
      </w:r>
      <w:r>
        <w:rPr>
          <w:color w:val="auto"/>
          <w:szCs w:val="24"/>
        </w:rPr>
        <w:t>mg/L、</w:t>
      </w:r>
      <w:r>
        <w:rPr>
          <w:rFonts w:hint="eastAsia"/>
          <w:color w:val="auto"/>
          <w:szCs w:val="24"/>
        </w:rPr>
        <w:t>NH</w:t>
      </w:r>
      <w:r>
        <w:rPr>
          <w:rFonts w:hint="eastAsia"/>
          <w:color w:val="auto"/>
          <w:szCs w:val="24"/>
          <w:vertAlign w:val="subscript"/>
        </w:rPr>
        <w:t>3</w:t>
      </w:r>
      <w:r>
        <w:rPr>
          <w:rFonts w:hint="eastAsia"/>
          <w:color w:val="auto"/>
          <w:szCs w:val="24"/>
        </w:rPr>
        <w:t>-N52.86</w:t>
      </w:r>
      <w:r>
        <w:rPr>
          <w:color w:val="auto"/>
          <w:szCs w:val="24"/>
        </w:rPr>
        <w:t>mg/L、</w:t>
      </w:r>
      <w:r>
        <w:rPr>
          <w:rFonts w:hint="eastAsia"/>
          <w:color w:val="auto"/>
          <w:szCs w:val="24"/>
        </w:rPr>
        <w:t>BOD1365.30</w:t>
      </w:r>
      <w:r>
        <w:rPr>
          <w:color w:val="auto"/>
          <w:szCs w:val="24"/>
        </w:rPr>
        <w:t>mg/L、</w:t>
      </w:r>
      <w:r>
        <w:rPr>
          <w:rFonts w:hint="eastAsia"/>
          <w:color w:val="auto"/>
          <w:szCs w:val="24"/>
        </w:rPr>
        <w:t>SS85.10</w:t>
      </w:r>
      <w:r>
        <w:rPr>
          <w:color w:val="auto"/>
          <w:szCs w:val="24"/>
        </w:rPr>
        <w:t>mg/L</w:t>
      </w:r>
      <w:r>
        <w:rPr>
          <w:rFonts w:hint="eastAsia"/>
          <w:color w:val="auto"/>
          <w:szCs w:val="24"/>
        </w:rPr>
        <w:t>、动植物油9.45</w:t>
      </w:r>
      <w:r>
        <w:rPr>
          <w:color w:val="auto"/>
          <w:szCs w:val="24"/>
        </w:rPr>
        <w:t>mg/L</w:t>
      </w:r>
      <w:r>
        <w:rPr>
          <w:rFonts w:hint="eastAsia"/>
          <w:color w:val="auto"/>
          <w:szCs w:val="24"/>
        </w:rPr>
        <w:t>。</w:t>
      </w:r>
    </w:p>
    <w:p>
      <w:pPr>
        <w:pStyle w:val="2"/>
        <w:spacing w:before="0" w:beforeLines="0" w:after="0" w:afterLines="0"/>
        <w:ind w:firstLine="480"/>
        <w:rPr>
          <w:color w:val="auto"/>
          <w:szCs w:val="24"/>
        </w:rPr>
      </w:pPr>
      <w:r>
        <w:rPr>
          <w:rFonts w:hint="eastAsia"/>
          <w:color w:val="auto"/>
          <w:szCs w:val="24"/>
        </w:rPr>
        <w:t>2</w:t>
      </w:r>
      <w:r>
        <w:rPr>
          <w:color w:val="auto"/>
          <w:szCs w:val="24"/>
        </w:rPr>
        <w:t>、污水处理情况</w:t>
      </w:r>
    </w:p>
    <w:p>
      <w:pPr>
        <w:spacing w:before="0" w:beforeLines="0" w:after="0" w:afterLines="0"/>
        <w:ind w:firstLine="480"/>
        <w:rPr>
          <w:b/>
          <w:bCs/>
          <w:color w:val="auto"/>
        </w:rPr>
      </w:pPr>
      <w:r>
        <w:rPr>
          <w:color w:val="auto"/>
        </w:rPr>
        <w:t>本项目</w:t>
      </w:r>
      <w:r>
        <w:rPr>
          <w:rFonts w:hint="eastAsia"/>
          <w:color w:val="auto"/>
        </w:rPr>
        <w:t>食堂废水经隔油池、生活污水经化粪池预处理，生产废水经厂区污水站“气浮+初沉+A</w:t>
      </w:r>
      <w:r>
        <w:rPr>
          <w:rFonts w:hint="eastAsia"/>
          <w:color w:val="auto"/>
          <w:vertAlign w:val="superscript"/>
        </w:rPr>
        <w:t>2</w:t>
      </w:r>
      <w:r>
        <w:rPr>
          <w:rFonts w:hint="eastAsia"/>
          <w:color w:val="auto"/>
        </w:rPr>
        <w:t>/O+沉淀”处理后符合纳管标准，集中送至</w:t>
      </w:r>
      <w:r>
        <w:rPr>
          <w:rFonts w:hint="eastAsia"/>
          <w:color w:val="auto"/>
          <w:szCs w:val="30"/>
        </w:rPr>
        <w:t>江山市第二污水处理厂</w:t>
      </w:r>
      <w:r>
        <w:rPr>
          <w:rFonts w:hint="eastAsia"/>
          <w:color w:val="auto"/>
        </w:rPr>
        <w:t>处理，最终经污水处理厂处理达</w:t>
      </w:r>
      <w:r>
        <w:rPr>
          <w:color w:val="auto"/>
          <w:szCs w:val="30"/>
        </w:rPr>
        <w:t>（GB18918-2002）中一级标准A类标准以及《城镇污水处理厂主要水污染物排放标准》（DB33/2169-2018）中表1要求后排入</w:t>
      </w:r>
      <w:r>
        <w:rPr>
          <w:rFonts w:hint="eastAsia"/>
          <w:color w:val="auto"/>
          <w:szCs w:val="30"/>
        </w:rPr>
        <w:t>江山港</w:t>
      </w:r>
      <w:r>
        <w:rPr>
          <w:rFonts w:hint="eastAsia"/>
          <w:color w:val="auto"/>
        </w:rPr>
        <w:t>。以下为综合废水处理工艺图。</w:t>
      </w:r>
    </w:p>
    <w:p>
      <w:pPr>
        <w:spacing w:before="0" w:beforeLines="0" w:after="0" w:afterLines="0"/>
        <w:ind w:firstLine="0" w:firstLineChars="0"/>
        <w:jc w:val="center"/>
        <w:rPr>
          <w:color w:val="auto"/>
          <w:szCs w:val="24"/>
          <w:lang w:val="zh-CN"/>
        </w:rPr>
      </w:pPr>
      <w:r>
        <w:rPr>
          <w:rFonts w:ascii="Calibri" w:hAnsi="Calibri"/>
          <w:color w:val="auto"/>
          <w:szCs w:val="24"/>
          <w:lang w:val="zh-CN"/>
        </w:rPr>
        <w:object>
          <v:shape id="_x0000_i1034" o:spt="75" type="#_x0000_t75" style="height:571.9pt;width:436.1pt;" o:ole="t" filled="f" o:preferrelative="t" stroked="f" coordsize="21600,21600">
            <v:path/>
            <v:fill on="f" focussize="0,0"/>
            <v:stroke on="f" joinstyle="miter"/>
            <v:imagedata r:id="rId62" o:title=""/>
            <o:lock v:ext="edit" aspectratio="t"/>
            <w10:wrap type="none"/>
            <w10:anchorlock/>
          </v:shape>
          <o:OLEObject Type="Embed" ProgID="Visio.Drawing.11" ShapeID="_x0000_i1034" DrawAspect="Content" ObjectID="_1468075734" r:id="rId61">
            <o:LockedField>false</o:LockedField>
          </o:OLEObject>
        </w:object>
      </w:r>
      <w:r>
        <w:rPr>
          <w:rFonts w:hint="eastAsia"/>
          <w:b/>
          <w:bCs/>
          <w:color w:val="auto"/>
          <w:szCs w:val="22"/>
        </w:rPr>
        <w:t>图5-2 综合废水处理工艺图</w:t>
      </w:r>
    </w:p>
    <w:p>
      <w:pPr>
        <w:pStyle w:val="2"/>
        <w:spacing w:before="0" w:beforeLines="0" w:after="0" w:afterLines="0"/>
        <w:ind w:firstLine="480"/>
        <w:rPr>
          <w:color w:val="auto"/>
          <w:szCs w:val="24"/>
        </w:rPr>
      </w:pPr>
      <w:r>
        <w:rPr>
          <w:rFonts w:hint="eastAsia"/>
          <w:color w:val="auto"/>
          <w:szCs w:val="24"/>
        </w:rPr>
        <w:t>3</w:t>
      </w:r>
      <w:r>
        <w:rPr>
          <w:color w:val="auto"/>
          <w:szCs w:val="24"/>
          <w:lang w:val="en-GB"/>
        </w:rPr>
        <w:t>、</w:t>
      </w:r>
      <w:r>
        <w:rPr>
          <w:rFonts w:hint="eastAsia"/>
          <w:color w:val="auto"/>
          <w:szCs w:val="24"/>
        </w:rPr>
        <w:t>排污纳管可行性分析</w:t>
      </w:r>
    </w:p>
    <w:p>
      <w:pPr>
        <w:spacing w:before="60" w:after="60"/>
        <w:ind w:firstLine="480"/>
        <w:rPr>
          <w:color w:val="auto"/>
        </w:rPr>
      </w:pPr>
      <w:r>
        <w:rPr>
          <w:rFonts w:hint="eastAsia"/>
          <w:color w:val="auto"/>
        </w:rPr>
        <w:t>本项目</w:t>
      </w:r>
      <w:r>
        <w:rPr>
          <w:color w:val="auto"/>
        </w:rPr>
        <w:t>污水经过厂区自建污水处理站处理后纳入</w:t>
      </w:r>
      <w:r>
        <w:rPr>
          <w:rFonts w:hint="eastAsia"/>
          <w:color w:val="auto"/>
          <w:szCs w:val="30"/>
        </w:rPr>
        <w:t>江山市第二污水处理厂</w:t>
      </w:r>
      <w:r>
        <w:rPr>
          <w:color w:val="auto"/>
        </w:rPr>
        <w:t>处理达标排放。</w:t>
      </w:r>
      <w:r>
        <w:rPr>
          <w:rFonts w:hint="eastAsia"/>
          <w:color w:val="auto"/>
        </w:rPr>
        <w:t>根据调查，</w:t>
      </w:r>
      <w:r>
        <w:rPr>
          <w:rFonts w:hint="eastAsia"/>
          <w:color w:val="auto"/>
          <w:szCs w:val="30"/>
        </w:rPr>
        <w:t>江山市第二污水处理厂</w:t>
      </w:r>
      <w:r>
        <w:rPr>
          <w:color w:val="auto"/>
        </w:rPr>
        <w:t>2018年1-10月共处理水量488.71万吨</w:t>
      </w:r>
      <w:r>
        <w:rPr>
          <w:rFonts w:hint="eastAsia"/>
          <w:color w:val="auto"/>
        </w:rPr>
        <w:t>，</w:t>
      </w:r>
      <w:r>
        <w:rPr>
          <w:color w:val="auto"/>
        </w:rPr>
        <w:t>日均处理量为1.61万吨</w:t>
      </w:r>
      <w:r>
        <w:rPr>
          <w:rFonts w:hint="eastAsia"/>
          <w:color w:val="auto"/>
        </w:rPr>
        <w:t>，</w:t>
      </w:r>
      <w:r>
        <w:rPr>
          <w:color w:val="auto"/>
        </w:rPr>
        <w:t>运行负荷率为81.3%。</w:t>
      </w:r>
      <w:r>
        <w:rPr>
          <w:rFonts w:hint="eastAsia"/>
          <w:color w:val="auto"/>
        </w:rPr>
        <w:t>本项目完成后全厂废水排放量约为928.5m</w:t>
      </w:r>
      <w:r>
        <w:rPr>
          <w:rFonts w:hint="eastAsia"/>
          <w:color w:val="auto"/>
          <w:vertAlign w:val="superscript"/>
        </w:rPr>
        <w:t>3</w:t>
      </w:r>
      <w:r>
        <w:rPr>
          <w:rFonts w:hint="eastAsia"/>
          <w:color w:val="auto"/>
        </w:rPr>
        <w:t>/d</w:t>
      </w:r>
      <w:r>
        <w:rPr>
          <w:color w:val="auto"/>
        </w:rPr>
        <w:t>，在其污水处理规模之内，因此本项目废水经自行预处理后可以纳入</w:t>
      </w:r>
      <w:r>
        <w:rPr>
          <w:rFonts w:hint="eastAsia"/>
          <w:color w:val="auto"/>
          <w:szCs w:val="30"/>
        </w:rPr>
        <w:t>江山市第二污水处理厂</w:t>
      </w:r>
      <w:r>
        <w:rPr>
          <w:color w:val="auto"/>
        </w:rPr>
        <w:t>集中处理后达标排放至</w:t>
      </w:r>
      <w:r>
        <w:rPr>
          <w:rFonts w:hint="eastAsia"/>
          <w:color w:val="auto"/>
          <w:szCs w:val="30"/>
        </w:rPr>
        <w:t>江山港</w:t>
      </w:r>
      <w:r>
        <w:rPr>
          <w:color w:val="auto"/>
        </w:rPr>
        <w:t>。</w:t>
      </w:r>
    </w:p>
    <w:p>
      <w:pPr>
        <w:pStyle w:val="10"/>
        <w:spacing w:before="0" w:beforeLines="0" w:after="0" w:afterLines="0"/>
        <w:ind w:firstLine="480" w:firstLineChars="200"/>
        <w:rPr>
          <w:color w:val="auto"/>
        </w:rPr>
      </w:pPr>
      <w:r>
        <w:rPr>
          <w:rFonts w:hint="eastAsia"/>
          <w:color w:val="auto"/>
        </w:rPr>
        <w:t>4</w:t>
      </w:r>
      <w:r>
        <w:rPr>
          <w:color w:val="auto"/>
        </w:rPr>
        <w:t>、排放后环境影响分析</w:t>
      </w:r>
    </w:p>
    <w:p>
      <w:pPr>
        <w:spacing w:before="0" w:beforeLines="0" w:after="0" w:afterLines="0"/>
        <w:ind w:firstLine="480"/>
        <w:rPr>
          <w:bCs/>
          <w:color w:val="auto"/>
        </w:rPr>
      </w:pPr>
      <w:r>
        <w:rPr>
          <w:bCs/>
          <w:color w:val="auto"/>
        </w:rPr>
        <w:t>项目生产废水和生活污水经厂区内部预处理后纳管，建设项目所排废水中主要污染物COD</w:t>
      </w:r>
      <w:r>
        <w:rPr>
          <w:bCs/>
          <w:color w:val="auto"/>
          <w:vertAlign w:val="subscript"/>
        </w:rPr>
        <w:t>Cr</w:t>
      </w:r>
      <w:r>
        <w:rPr>
          <w:bCs/>
          <w:color w:val="auto"/>
        </w:rPr>
        <w:t>、</w:t>
      </w:r>
      <w:r>
        <w:rPr>
          <w:rFonts w:hint="eastAsia"/>
          <w:bCs/>
          <w:color w:val="auto"/>
        </w:rPr>
        <w:t>NH</w:t>
      </w:r>
      <w:r>
        <w:rPr>
          <w:rFonts w:hint="eastAsia"/>
          <w:bCs/>
          <w:color w:val="auto"/>
          <w:vertAlign w:val="subscript"/>
        </w:rPr>
        <w:t>3</w:t>
      </w:r>
      <w:r>
        <w:rPr>
          <w:rFonts w:hint="eastAsia"/>
          <w:bCs/>
          <w:color w:val="auto"/>
        </w:rPr>
        <w:t>-N</w:t>
      </w:r>
      <w:r>
        <w:rPr>
          <w:bCs/>
          <w:color w:val="auto"/>
        </w:rPr>
        <w:t>、SS</w:t>
      </w:r>
      <w:r>
        <w:rPr>
          <w:rFonts w:hint="eastAsia"/>
          <w:bCs/>
          <w:color w:val="auto"/>
        </w:rPr>
        <w:t>、BOD、动植物油</w:t>
      </w:r>
      <w:r>
        <w:rPr>
          <w:bCs/>
          <w:color w:val="auto"/>
        </w:rPr>
        <w:t>等均可达到污水处理厂接管要求，进入该污水处理厂处理；</w:t>
      </w:r>
      <w:r>
        <w:rPr>
          <w:bCs/>
          <w:color w:val="auto"/>
          <w:lang w:val="en-GB"/>
        </w:rPr>
        <w:t>废水经污水处理厂处理</w:t>
      </w:r>
      <w:r>
        <w:rPr>
          <w:bCs/>
          <w:color w:val="auto"/>
        </w:rPr>
        <w:t>达</w:t>
      </w:r>
      <w:r>
        <w:rPr>
          <w:color w:val="auto"/>
        </w:rPr>
        <w:t>标</w:t>
      </w:r>
      <w:r>
        <w:rPr>
          <w:bCs/>
          <w:color w:val="auto"/>
        </w:rPr>
        <w:t>后排入</w:t>
      </w:r>
      <w:r>
        <w:rPr>
          <w:rFonts w:hint="eastAsia"/>
          <w:color w:val="auto"/>
          <w:szCs w:val="30"/>
        </w:rPr>
        <w:t>江山港</w:t>
      </w:r>
      <w:r>
        <w:rPr>
          <w:bCs/>
          <w:color w:val="auto"/>
        </w:rPr>
        <w:t>，不会降低项目区现有水环境功能。</w:t>
      </w:r>
    </w:p>
    <w:p>
      <w:pPr>
        <w:spacing w:before="0" w:beforeLines="0" w:after="0" w:afterLines="0"/>
        <w:ind w:firstLine="480"/>
        <w:rPr>
          <w:color w:val="auto"/>
        </w:rPr>
      </w:pPr>
      <w:r>
        <w:rPr>
          <w:rFonts w:hint="eastAsia"/>
          <w:color w:val="auto"/>
        </w:rPr>
        <w:t>5</w:t>
      </w:r>
      <w:r>
        <w:rPr>
          <w:color w:val="auto"/>
        </w:rPr>
        <w:t>、建设项目污染物排放信息表</w:t>
      </w:r>
    </w:p>
    <w:p>
      <w:pPr>
        <w:spacing w:before="0" w:beforeLines="0" w:after="0" w:afterLines="0"/>
        <w:ind w:firstLine="480"/>
        <w:rPr>
          <w:color w:val="auto"/>
        </w:rPr>
      </w:pPr>
      <w:r>
        <w:rPr>
          <w:rFonts w:hint="eastAsia"/>
          <w:color w:val="auto"/>
        </w:rPr>
        <w:t>（1）</w:t>
      </w:r>
      <w:r>
        <w:rPr>
          <w:color w:val="auto"/>
        </w:rPr>
        <w:t>废水类别、污染物及污染治理设施信息表</w:t>
      </w:r>
    </w:p>
    <w:p>
      <w:pPr>
        <w:spacing w:before="0" w:beforeLines="0" w:after="0" w:afterLines="0"/>
        <w:ind w:firstLine="0" w:firstLineChars="0"/>
        <w:jc w:val="center"/>
        <w:rPr>
          <w:b/>
          <w:color w:val="auto"/>
        </w:rPr>
      </w:pPr>
      <w:r>
        <w:rPr>
          <w:b/>
          <w:color w:val="auto"/>
        </w:rPr>
        <w:t>表</w:t>
      </w:r>
      <w:r>
        <w:rPr>
          <w:rFonts w:hint="eastAsia"/>
          <w:b/>
          <w:color w:val="auto"/>
        </w:rPr>
        <w:t>5</w:t>
      </w:r>
      <w:r>
        <w:rPr>
          <w:b/>
          <w:color w:val="auto"/>
        </w:rPr>
        <w:t>-</w:t>
      </w:r>
      <w:r>
        <w:rPr>
          <w:rFonts w:hint="eastAsia"/>
          <w:b/>
          <w:color w:val="auto"/>
        </w:rPr>
        <w:t xml:space="preserve">22 </w:t>
      </w:r>
      <w:r>
        <w:rPr>
          <w:b/>
          <w:color w:val="auto"/>
        </w:rPr>
        <w:t>废水类别、污染物及污染治理设施信息表</w:t>
      </w:r>
    </w:p>
    <w:tbl>
      <w:tblPr>
        <w:tblStyle w:val="23"/>
        <w:tblW w:w="9735"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95"/>
        <w:gridCol w:w="887"/>
        <w:gridCol w:w="874"/>
        <w:gridCol w:w="672"/>
        <w:gridCol w:w="1062"/>
        <w:gridCol w:w="949"/>
        <w:gridCol w:w="715"/>
        <w:gridCol w:w="750"/>
        <w:gridCol w:w="1027"/>
        <w:gridCol w:w="839"/>
        <w:gridCol w:w="146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5" w:type="dxa"/>
            <w:vMerge w:val="restart"/>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序号</w:t>
            </w:r>
          </w:p>
        </w:tc>
        <w:tc>
          <w:tcPr>
            <w:tcW w:w="887" w:type="dxa"/>
            <w:vMerge w:val="restart"/>
            <w:vAlign w:val="center"/>
          </w:tcPr>
          <w:p>
            <w:pPr>
              <w:spacing w:before="0" w:beforeLines="0" w:after="0" w:afterLines="0" w:line="240" w:lineRule="auto"/>
              <w:ind w:firstLine="0" w:firstLineChars="0"/>
              <w:jc w:val="center"/>
              <w:rPr>
                <w:b/>
                <w:color w:val="auto"/>
                <w:sz w:val="21"/>
                <w:szCs w:val="21"/>
              </w:rPr>
            </w:pPr>
            <w:r>
              <w:rPr>
                <w:b/>
                <w:color w:val="auto"/>
                <w:sz w:val="21"/>
                <w:szCs w:val="21"/>
              </w:rPr>
              <w:t>废水类别</w:t>
            </w:r>
          </w:p>
        </w:tc>
        <w:tc>
          <w:tcPr>
            <w:tcW w:w="874" w:type="dxa"/>
            <w:vMerge w:val="restart"/>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污染物种类</w:t>
            </w:r>
          </w:p>
        </w:tc>
        <w:tc>
          <w:tcPr>
            <w:tcW w:w="672" w:type="dxa"/>
            <w:vMerge w:val="restart"/>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排放去向</w:t>
            </w:r>
          </w:p>
        </w:tc>
        <w:tc>
          <w:tcPr>
            <w:tcW w:w="1062" w:type="dxa"/>
            <w:vMerge w:val="restart"/>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排放规律</w:t>
            </w:r>
          </w:p>
        </w:tc>
        <w:tc>
          <w:tcPr>
            <w:tcW w:w="2414" w:type="dxa"/>
            <w:gridSpan w:val="3"/>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污染治理设施</w:t>
            </w:r>
          </w:p>
        </w:tc>
        <w:tc>
          <w:tcPr>
            <w:tcW w:w="1027" w:type="dxa"/>
            <w:vMerge w:val="restart"/>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排放口编号</w:t>
            </w:r>
          </w:p>
        </w:tc>
        <w:tc>
          <w:tcPr>
            <w:tcW w:w="839" w:type="dxa"/>
            <w:vMerge w:val="restart"/>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排放口设置是否符合要求</w:t>
            </w:r>
          </w:p>
        </w:tc>
        <w:tc>
          <w:tcPr>
            <w:tcW w:w="1465" w:type="dxa"/>
            <w:vMerge w:val="restart"/>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排放口类型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87" w:type="dxa"/>
            <w:vMerge w:val="continue"/>
            <w:vAlign w:val="center"/>
          </w:tcPr>
          <w:p>
            <w:pPr>
              <w:spacing w:before="0" w:beforeLines="0" w:after="0" w:afterLines="0" w:line="240" w:lineRule="auto"/>
              <w:ind w:firstLine="0" w:firstLineChars="0"/>
              <w:jc w:val="center"/>
              <w:rPr>
                <w:color w:val="auto"/>
                <w:sz w:val="21"/>
                <w:szCs w:val="21"/>
              </w:rPr>
            </w:pPr>
          </w:p>
        </w:tc>
        <w:tc>
          <w:tcPr>
            <w:tcW w:w="874"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67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062"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949"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污染治理设施编号</w:t>
            </w:r>
          </w:p>
        </w:tc>
        <w:tc>
          <w:tcPr>
            <w:tcW w:w="715"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污染治理设施</w:t>
            </w:r>
          </w:p>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名称</w:t>
            </w:r>
          </w:p>
        </w:tc>
        <w:tc>
          <w:tcPr>
            <w:tcW w:w="750"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污染治理设施工艺</w:t>
            </w:r>
          </w:p>
        </w:tc>
        <w:tc>
          <w:tcPr>
            <w:tcW w:w="102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3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6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47" w:hRule="atLeast"/>
          <w:jc w:val="center"/>
        </w:trPr>
        <w:tc>
          <w:tcPr>
            <w:tcW w:w="49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eastAsia="Times New Roman"/>
                <w:color w:val="auto"/>
                <w:sz w:val="21"/>
                <w:szCs w:val="21"/>
              </w:rPr>
              <w:t>1</w:t>
            </w:r>
          </w:p>
        </w:tc>
        <w:tc>
          <w:tcPr>
            <w:tcW w:w="88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生产废水</w:t>
            </w:r>
          </w:p>
        </w:tc>
        <w:tc>
          <w:tcPr>
            <w:tcW w:w="874" w:type="dxa"/>
            <w:vAlign w:val="center"/>
          </w:tcPr>
          <w:p>
            <w:pPr>
              <w:adjustRightInd w:val="0"/>
              <w:snapToGrid w:val="0"/>
              <w:spacing w:before="0" w:beforeLines="0" w:after="0" w:afterLines="0" w:line="240" w:lineRule="auto"/>
              <w:ind w:firstLine="0" w:firstLineChars="0"/>
              <w:jc w:val="left"/>
              <w:rPr>
                <w:bCs/>
                <w:color w:val="auto"/>
                <w:sz w:val="21"/>
                <w:szCs w:val="21"/>
              </w:rPr>
            </w:pPr>
            <w:r>
              <w:rPr>
                <w:bCs/>
                <w:color w:val="auto"/>
                <w:sz w:val="21"/>
                <w:szCs w:val="21"/>
              </w:rPr>
              <w:t>COD、</w:t>
            </w:r>
            <w:r>
              <w:rPr>
                <w:rFonts w:hint="eastAsia"/>
                <w:bCs/>
                <w:color w:val="auto"/>
                <w:sz w:val="21"/>
                <w:szCs w:val="21"/>
              </w:rPr>
              <w:t>氨氮、SS、</w:t>
            </w:r>
          </w:p>
          <w:p>
            <w:pPr>
              <w:adjustRightInd w:val="0"/>
              <w:snapToGrid w:val="0"/>
              <w:spacing w:before="0" w:beforeLines="0" w:after="0" w:afterLines="0" w:line="240" w:lineRule="auto"/>
              <w:ind w:firstLine="0" w:firstLineChars="0"/>
              <w:jc w:val="left"/>
              <w:rPr>
                <w:bCs/>
                <w:color w:val="auto"/>
                <w:sz w:val="21"/>
                <w:szCs w:val="21"/>
              </w:rPr>
            </w:pPr>
            <w:r>
              <w:rPr>
                <w:rFonts w:hint="eastAsia"/>
                <w:bCs/>
                <w:color w:val="auto"/>
                <w:sz w:val="21"/>
                <w:szCs w:val="21"/>
              </w:rPr>
              <w:t>BOD</w:t>
            </w:r>
            <w:r>
              <w:rPr>
                <w:rFonts w:hint="eastAsia"/>
                <w:bCs/>
                <w:color w:val="auto"/>
                <w:sz w:val="21"/>
                <w:szCs w:val="21"/>
                <w:vertAlign w:val="subscript"/>
              </w:rPr>
              <w:t>5</w:t>
            </w:r>
            <w:r>
              <w:rPr>
                <w:rFonts w:hint="eastAsia"/>
                <w:bCs/>
                <w:color w:val="auto"/>
                <w:sz w:val="21"/>
                <w:szCs w:val="21"/>
              </w:rPr>
              <w:t>、</w:t>
            </w:r>
          </w:p>
          <w:p>
            <w:pPr>
              <w:adjustRightInd w:val="0"/>
              <w:snapToGrid w:val="0"/>
              <w:spacing w:before="0" w:beforeLines="0" w:after="0" w:afterLines="0" w:line="240" w:lineRule="auto"/>
              <w:ind w:firstLine="0" w:firstLineChars="0"/>
              <w:jc w:val="left"/>
              <w:rPr>
                <w:bCs/>
                <w:color w:val="auto"/>
                <w:sz w:val="21"/>
                <w:szCs w:val="21"/>
              </w:rPr>
            </w:pPr>
            <w:r>
              <w:rPr>
                <w:rFonts w:hint="eastAsia"/>
                <w:bCs/>
                <w:color w:val="auto"/>
                <w:sz w:val="21"/>
                <w:szCs w:val="21"/>
              </w:rPr>
              <w:t>动植物油</w:t>
            </w:r>
          </w:p>
        </w:tc>
        <w:tc>
          <w:tcPr>
            <w:tcW w:w="672" w:type="dxa"/>
            <w:vMerge w:val="restart"/>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进入城市污水处理厂</w:t>
            </w:r>
          </w:p>
        </w:tc>
        <w:tc>
          <w:tcPr>
            <w:tcW w:w="1062" w:type="dxa"/>
            <w:vMerge w:val="restart"/>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间断排放，排放期间流量不稳定，但有规律，且属于周期性规律</w:t>
            </w:r>
          </w:p>
        </w:tc>
        <w:tc>
          <w:tcPr>
            <w:tcW w:w="949" w:type="dxa"/>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TW</w:t>
            </w:r>
            <w:r>
              <w:rPr>
                <w:rFonts w:eastAsia="Times New Roman"/>
                <w:bCs/>
                <w:color w:val="auto"/>
                <w:sz w:val="21"/>
                <w:szCs w:val="21"/>
              </w:rPr>
              <w:t>001</w:t>
            </w:r>
          </w:p>
        </w:tc>
        <w:tc>
          <w:tcPr>
            <w:tcW w:w="715"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生产</w:t>
            </w:r>
            <w:r>
              <w:rPr>
                <w:bCs/>
                <w:color w:val="auto"/>
                <w:sz w:val="21"/>
                <w:szCs w:val="21"/>
              </w:rPr>
              <w:t>废水处理系统</w:t>
            </w:r>
          </w:p>
        </w:tc>
        <w:tc>
          <w:tcPr>
            <w:tcW w:w="750"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气浮+初沉+A</w:t>
            </w:r>
            <w:r>
              <w:rPr>
                <w:rFonts w:hint="eastAsia"/>
                <w:bCs/>
                <w:color w:val="auto"/>
                <w:sz w:val="21"/>
                <w:szCs w:val="21"/>
                <w:vertAlign w:val="superscript"/>
              </w:rPr>
              <w:t>2</w:t>
            </w:r>
            <w:r>
              <w:rPr>
                <w:rFonts w:hint="eastAsia"/>
                <w:bCs/>
                <w:color w:val="auto"/>
                <w:sz w:val="21"/>
                <w:szCs w:val="21"/>
              </w:rPr>
              <w:t>/O+沉淀</w:t>
            </w:r>
          </w:p>
        </w:tc>
        <w:tc>
          <w:tcPr>
            <w:tcW w:w="1027" w:type="dxa"/>
            <w:vMerge w:val="restart"/>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DW</w:t>
            </w:r>
            <w:r>
              <w:rPr>
                <w:rFonts w:eastAsia="Times New Roman"/>
                <w:bCs/>
                <w:color w:val="auto"/>
                <w:sz w:val="21"/>
                <w:szCs w:val="21"/>
              </w:rPr>
              <w:t>001</w:t>
            </w:r>
          </w:p>
        </w:tc>
        <w:tc>
          <w:tcPr>
            <w:tcW w:w="839" w:type="dxa"/>
            <w:vMerge w:val="restart"/>
            <w:vAlign w:val="center"/>
          </w:tcPr>
          <w:p>
            <w:pPr>
              <w:adjustRightInd w:val="0"/>
              <w:snapToGrid w:val="0"/>
              <w:spacing w:before="0" w:beforeLines="0" w:after="0" w:afterLines="0" w:line="240" w:lineRule="auto"/>
              <w:ind w:firstLine="0" w:firstLineChars="0"/>
              <w:jc w:val="center"/>
              <w:rPr>
                <w:bCs/>
                <w:color w:val="auto"/>
                <w:sz w:val="21"/>
                <w:szCs w:val="21"/>
              </w:rPr>
            </w:pPr>
            <w:r>
              <w:rPr>
                <w:color w:val="auto"/>
                <w:sz w:val="21"/>
                <w:szCs w:val="21"/>
              </w:rPr>
              <w:sym w:font="Wingdings 2" w:char="0052"/>
            </w:r>
            <w:r>
              <w:rPr>
                <w:bCs/>
                <w:color w:val="auto"/>
                <w:sz w:val="21"/>
                <w:szCs w:val="21"/>
              </w:rPr>
              <w:t>是</w:t>
            </w:r>
          </w:p>
          <w:p>
            <w:pPr>
              <w:adjustRightInd w:val="0"/>
              <w:snapToGrid w:val="0"/>
              <w:spacing w:before="0" w:beforeLines="0" w:after="0" w:afterLines="0" w:line="240" w:lineRule="auto"/>
              <w:ind w:firstLine="0" w:firstLineChars="0"/>
              <w:jc w:val="center"/>
              <w:rPr>
                <w:bCs/>
                <w:color w:val="auto"/>
                <w:sz w:val="21"/>
                <w:szCs w:val="21"/>
              </w:rPr>
            </w:pPr>
            <w:r>
              <w:rPr>
                <w:color w:val="auto"/>
                <w:sz w:val="21"/>
                <w:szCs w:val="21"/>
              </w:rPr>
              <w:sym w:font="Wingdings 2" w:char="00A3"/>
            </w:r>
            <w:r>
              <w:rPr>
                <w:color w:val="auto"/>
                <w:sz w:val="21"/>
                <w:szCs w:val="21"/>
              </w:rPr>
              <w:t xml:space="preserve"> </w:t>
            </w:r>
            <w:r>
              <w:rPr>
                <w:bCs/>
                <w:color w:val="auto"/>
                <w:sz w:val="21"/>
                <w:szCs w:val="21"/>
              </w:rPr>
              <w:t>否</w:t>
            </w:r>
          </w:p>
        </w:tc>
        <w:tc>
          <w:tcPr>
            <w:tcW w:w="1465" w:type="dxa"/>
            <w:vMerge w:val="restart"/>
            <w:vAlign w:val="center"/>
          </w:tcPr>
          <w:p>
            <w:pPr>
              <w:adjustRightInd w:val="0"/>
              <w:snapToGrid w:val="0"/>
              <w:spacing w:before="0" w:beforeLines="0" w:after="0" w:afterLines="0" w:line="240" w:lineRule="auto"/>
              <w:ind w:firstLine="0" w:firstLineChars="0"/>
              <w:rPr>
                <w:bCs/>
                <w:color w:val="auto"/>
                <w:sz w:val="21"/>
                <w:szCs w:val="21"/>
              </w:rPr>
            </w:pPr>
            <w:r>
              <w:rPr>
                <w:color w:val="auto"/>
                <w:sz w:val="21"/>
                <w:szCs w:val="21"/>
              </w:rPr>
              <w:sym w:font="Wingdings 2" w:char="0052"/>
            </w:r>
            <w:r>
              <w:rPr>
                <w:bCs/>
                <w:color w:val="auto"/>
                <w:sz w:val="21"/>
                <w:szCs w:val="21"/>
              </w:rPr>
              <w:t>企业总排</w:t>
            </w:r>
          </w:p>
          <w:p>
            <w:pPr>
              <w:adjustRightInd w:val="0"/>
              <w:snapToGrid w:val="0"/>
              <w:spacing w:before="0" w:beforeLines="0" w:after="0" w:afterLines="0" w:line="240" w:lineRule="auto"/>
              <w:ind w:firstLine="0" w:firstLineChars="0"/>
              <w:rPr>
                <w:bCs/>
                <w:color w:val="auto"/>
                <w:sz w:val="21"/>
                <w:szCs w:val="21"/>
              </w:rPr>
            </w:pPr>
            <w:r>
              <w:rPr>
                <w:color w:val="auto"/>
                <w:sz w:val="21"/>
                <w:szCs w:val="21"/>
              </w:rPr>
              <w:sym w:font="Wingdings 2" w:char="00A3"/>
            </w:r>
            <w:r>
              <w:rPr>
                <w:bCs/>
                <w:color w:val="auto"/>
                <w:sz w:val="21"/>
                <w:szCs w:val="21"/>
              </w:rPr>
              <w:t>雨水排放</w:t>
            </w:r>
          </w:p>
          <w:p>
            <w:pPr>
              <w:adjustRightInd w:val="0"/>
              <w:snapToGrid w:val="0"/>
              <w:spacing w:before="0" w:beforeLines="0" w:after="0" w:afterLines="0" w:line="240" w:lineRule="auto"/>
              <w:ind w:firstLine="0" w:firstLineChars="0"/>
              <w:rPr>
                <w:bCs/>
                <w:color w:val="auto"/>
                <w:sz w:val="21"/>
                <w:szCs w:val="21"/>
              </w:rPr>
            </w:pPr>
            <w:r>
              <w:rPr>
                <w:color w:val="auto"/>
                <w:sz w:val="21"/>
                <w:szCs w:val="21"/>
              </w:rPr>
              <w:sym w:font="Wingdings 2" w:char="00A3"/>
            </w:r>
            <w:r>
              <w:rPr>
                <w:bCs/>
                <w:color w:val="auto"/>
                <w:sz w:val="21"/>
                <w:szCs w:val="21"/>
              </w:rPr>
              <w:t>清净下水排放</w:t>
            </w:r>
          </w:p>
          <w:p>
            <w:pPr>
              <w:adjustRightInd w:val="0"/>
              <w:snapToGrid w:val="0"/>
              <w:spacing w:before="0" w:beforeLines="0" w:after="0" w:afterLines="0" w:line="240" w:lineRule="auto"/>
              <w:ind w:firstLine="0" w:firstLineChars="0"/>
              <w:rPr>
                <w:bCs/>
                <w:color w:val="auto"/>
                <w:sz w:val="21"/>
                <w:szCs w:val="21"/>
              </w:rPr>
            </w:pPr>
            <w:r>
              <w:rPr>
                <w:color w:val="auto"/>
                <w:sz w:val="21"/>
                <w:szCs w:val="21"/>
              </w:rPr>
              <w:sym w:font="Wingdings 2" w:char="00A3"/>
            </w:r>
            <w:r>
              <w:rPr>
                <w:bCs/>
                <w:color w:val="auto"/>
                <w:sz w:val="21"/>
                <w:szCs w:val="21"/>
              </w:rPr>
              <w:t>温排水排放</w:t>
            </w:r>
          </w:p>
          <w:p>
            <w:pPr>
              <w:adjustRightInd w:val="0"/>
              <w:snapToGrid w:val="0"/>
              <w:spacing w:before="0" w:beforeLines="0" w:after="0" w:afterLines="0" w:line="240" w:lineRule="auto"/>
              <w:ind w:firstLine="0" w:firstLineChars="0"/>
              <w:rPr>
                <w:bCs/>
                <w:color w:val="auto"/>
                <w:sz w:val="21"/>
                <w:szCs w:val="21"/>
              </w:rPr>
            </w:pPr>
            <w:r>
              <w:rPr>
                <w:color w:val="auto"/>
                <w:sz w:val="21"/>
                <w:szCs w:val="21"/>
              </w:rPr>
              <w:sym w:font="Wingdings 2" w:char="00A3"/>
            </w:r>
            <w:r>
              <w:rPr>
                <w:bCs/>
                <w:color w:val="auto"/>
                <w:sz w:val="21"/>
                <w:szCs w:val="21"/>
              </w:rPr>
              <w:t>车间或车间处理设施排放口</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9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2</w:t>
            </w:r>
          </w:p>
        </w:tc>
        <w:tc>
          <w:tcPr>
            <w:tcW w:w="88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生活污水</w:t>
            </w:r>
          </w:p>
        </w:tc>
        <w:tc>
          <w:tcPr>
            <w:tcW w:w="874" w:type="dxa"/>
            <w:vAlign w:val="center"/>
          </w:tcPr>
          <w:p>
            <w:pPr>
              <w:adjustRightInd w:val="0"/>
              <w:snapToGrid w:val="0"/>
              <w:spacing w:before="0" w:beforeLines="0" w:after="0" w:afterLines="0" w:line="240" w:lineRule="auto"/>
              <w:ind w:firstLine="0" w:firstLineChars="0"/>
              <w:jc w:val="left"/>
              <w:rPr>
                <w:color w:val="auto"/>
              </w:rPr>
            </w:pPr>
            <w:r>
              <w:rPr>
                <w:bCs/>
                <w:color w:val="auto"/>
                <w:sz w:val="21"/>
                <w:szCs w:val="21"/>
              </w:rPr>
              <w:t>COD</w:t>
            </w:r>
            <w:r>
              <w:rPr>
                <w:rFonts w:hint="eastAsia"/>
                <w:bCs/>
                <w:color w:val="auto"/>
                <w:sz w:val="21"/>
                <w:szCs w:val="21"/>
              </w:rPr>
              <w:t>、氨氮</w:t>
            </w:r>
          </w:p>
        </w:tc>
        <w:tc>
          <w:tcPr>
            <w:tcW w:w="672"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1062"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949"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TW002</w:t>
            </w:r>
          </w:p>
        </w:tc>
        <w:tc>
          <w:tcPr>
            <w:tcW w:w="715"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生活污水</w:t>
            </w:r>
            <w:r>
              <w:rPr>
                <w:bCs/>
                <w:color w:val="auto"/>
                <w:sz w:val="21"/>
                <w:szCs w:val="21"/>
              </w:rPr>
              <w:t>处理系统</w:t>
            </w:r>
          </w:p>
        </w:tc>
        <w:tc>
          <w:tcPr>
            <w:tcW w:w="750"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隔油池+化粪池</w:t>
            </w:r>
          </w:p>
        </w:tc>
        <w:tc>
          <w:tcPr>
            <w:tcW w:w="1027"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39"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65" w:type="dxa"/>
            <w:vMerge w:val="continue"/>
            <w:vAlign w:val="center"/>
          </w:tcPr>
          <w:p>
            <w:pPr>
              <w:adjustRightInd w:val="0"/>
              <w:snapToGrid w:val="0"/>
              <w:spacing w:before="0" w:beforeLines="0" w:after="0" w:afterLines="0" w:line="240" w:lineRule="auto"/>
              <w:ind w:firstLine="0" w:firstLineChars="0"/>
              <w:rPr>
                <w:color w:val="auto"/>
                <w:sz w:val="21"/>
                <w:szCs w:val="21"/>
              </w:rPr>
            </w:pPr>
          </w:p>
        </w:tc>
      </w:tr>
    </w:tbl>
    <w:p>
      <w:pPr>
        <w:pStyle w:val="2"/>
        <w:spacing w:before="60" w:after="60"/>
        <w:ind w:firstLine="480"/>
        <w:rPr>
          <w:rFonts w:eastAsia="黑体"/>
          <w:color w:val="auto"/>
          <w:szCs w:val="24"/>
        </w:rPr>
      </w:pPr>
      <w:r>
        <w:rPr>
          <w:rFonts w:hint="eastAsia"/>
          <w:color w:val="auto"/>
          <w:szCs w:val="24"/>
        </w:rPr>
        <w:t>（2）</w:t>
      </w:r>
      <w:r>
        <w:rPr>
          <w:color w:val="auto"/>
          <w:szCs w:val="24"/>
        </w:rPr>
        <w:t>废水排放口基本情况表</w:t>
      </w:r>
    </w:p>
    <w:p>
      <w:pPr>
        <w:pStyle w:val="2"/>
        <w:spacing w:before="60" w:after="60"/>
        <w:ind w:firstLine="482"/>
        <w:jc w:val="center"/>
        <w:rPr>
          <w:b/>
          <w:color w:val="auto"/>
          <w:szCs w:val="24"/>
        </w:rPr>
      </w:pPr>
    </w:p>
    <w:p>
      <w:pPr>
        <w:pStyle w:val="2"/>
        <w:spacing w:before="60" w:after="60"/>
        <w:ind w:firstLine="482"/>
        <w:jc w:val="center"/>
        <w:rPr>
          <w:b/>
          <w:color w:val="auto"/>
          <w:szCs w:val="24"/>
        </w:rPr>
      </w:pPr>
    </w:p>
    <w:p>
      <w:pPr>
        <w:pStyle w:val="2"/>
        <w:spacing w:before="60" w:after="60"/>
        <w:ind w:firstLine="482"/>
        <w:jc w:val="center"/>
        <w:rPr>
          <w:b/>
          <w:color w:val="auto"/>
          <w:szCs w:val="24"/>
        </w:rPr>
      </w:pPr>
    </w:p>
    <w:p>
      <w:pPr>
        <w:pStyle w:val="2"/>
        <w:spacing w:before="60" w:after="60"/>
        <w:ind w:firstLine="482"/>
        <w:jc w:val="center"/>
        <w:rPr>
          <w:b/>
          <w:color w:val="auto"/>
          <w:szCs w:val="24"/>
        </w:rPr>
      </w:pPr>
    </w:p>
    <w:p>
      <w:pPr>
        <w:pStyle w:val="2"/>
        <w:spacing w:before="60" w:after="60"/>
        <w:ind w:firstLine="482"/>
        <w:jc w:val="center"/>
        <w:rPr>
          <w:b/>
          <w:color w:val="auto"/>
          <w:szCs w:val="24"/>
        </w:rPr>
      </w:pPr>
    </w:p>
    <w:p>
      <w:pPr>
        <w:pStyle w:val="2"/>
        <w:spacing w:before="60" w:after="60"/>
        <w:ind w:firstLine="482"/>
        <w:jc w:val="center"/>
        <w:rPr>
          <w:b/>
          <w:color w:val="auto"/>
          <w:szCs w:val="24"/>
        </w:rPr>
      </w:pPr>
      <w:r>
        <w:rPr>
          <w:rFonts w:hint="eastAsia"/>
          <w:b/>
          <w:color w:val="auto"/>
          <w:szCs w:val="24"/>
        </w:rPr>
        <w:t>5</w:t>
      </w:r>
      <w:r>
        <w:rPr>
          <w:b/>
          <w:color w:val="auto"/>
          <w:szCs w:val="24"/>
        </w:rPr>
        <w:t>-</w:t>
      </w:r>
      <w:r>
        <w:rPr>
          <w:rFonts w:hint="eastAsia"/>
          <w:b/>
          <w:color w:val="auto"/>
          <w:szCs w:val="24"/>
        </w:rPr>
        <w:t xml:space="preserve">23 </w:t>
      </w:r>
      <w:r>
        <w:rPr>
          <w:b/>
          <w:color w:val="auto"/>
          <w:szCs w:val="24"/>
        </w:rPr>
        <w:t>废水间接排放口基本信息表</w:t>
      </w:r>
    </w:p>
    <w:tbl>
      <w:tblPr>
        <w:tblStyle w:val="23"/>
        <w:tblW w:w="90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2"/>
        <w:gridCol w:w="800"/>
        <w:gridCol w:w="795"/>
        <w:gridCol w:w="810"/>
        <w:gridCol w:w="645"/>
        <w:gridCol w:w="735"/>
        <w:gridCol w:w="1425"/>
        <w:gridCol w:w="679"/>
        <w:gridCol w:w="670"/>
        <w:gridCol w:w="802"/>
        <w:gridCol w:w="13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2" w:type="dxa"/>
            <w:vMerge w:val="restart"/>
            <w:tcBorders>
              <w:top w:val="single" w:color="auto" w:sz="4" w:space="0"/>
              <w:left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序号</w:t>
            </w:r>
          </w:p>
        </w:tc>
        <w:tc>
          <w:tcPr>
            <w:tcW w:w="800" w:type="dxa"/>
            <w:vMerge w:val="restart"/>
            <w:tcBorders>
              <w:top w:val="single" w:color="auto" w:sz="4" w:space="0"/>
              <w:bottom w:val="single" w:color="auto" w:sz="6" w:space="0"/>
            </w:tcBorders>
            <w:vAlign w:val="center"/>
          </w:tcPr>
          <w:p>
            <w:pPr>
              <w:spacing w:before="0" w:beforeLines="0" w:after="0" w:afterLines="0" w:line="240" w:lineRule="auto"/>
              <w:ind w:firstLine="0" w:firstLineChars="0"/>
              <w:jc w:val="center"/>
              <w:rPr>
                <w:b/>
                <w:color w:val="auto"/>
                <w:sz w:val="21"/>
                <w:szCs w:val="21"/>
              </w:rPr>
            </w:pPr>
            <w:r>
              <w:rPr>
                <w:b/>
                <w:color w:val="auto"/>
                <w:sz w:val="21"/>
                <w:szCs w:val="21"/>
              </w:rPr>
              <w:t>排放口编号</w:t>
            </w:r>
          </w:p>
        </w:tc>
        <w:tc>
          <w:tcPr>
            <w:tcW w:w="1605" w:type="dxa"/>
            <w:gridSpan w:val="2"/>
            <w:tcBorders>
              <w:top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bCs/>
                <w:color w:val="auto"/>
                <w:sz w:val="21"/>
                <w:szCs w:val="21"/>
              </w:rPr>
            </w:pPr>
            <w:r>
              <w:rPr>
                <w:b/>
                <w:color w:val="auto"/>
                <w:sz w:val="21"/>
                <w:szCs w:val="21"/>
              </w:rPr>
              <w:t>排放口地理坐标</w:t>
            </w:r>
          </w:p>
        </w:tc>
        <w:tc>
          <w:tcPr>
            <w:tcW w:w="645" w:type="dxa"/>
            <w:vMerge w:val="restart"/>
            <w:tcBorders>
              <w:top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废水排放量（t/a）</w:t>
            </w:r>
          </w:p>
        </w:tc>
        <w:tc>
          <w:tcPr>
            <w:tcW w:w="735" w:type="dxa"/>
            <w:vMerge w:val="restart"/>
            <w:tcBorders>
              <w:top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排放去向</w:t>
            </w:r>
          </w:p>
        </w:tc>
        <w:tc>
          <w:tcPr>
            <w:tcW w:w="1425" w:type="dxa"/>
            <w:vMerge w:val="restart"/>
            <w:tcBorders>
              <w:top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排放规律</w:t>
            </w:r>
          </w:p>
        </w:tc>
        <w:tc>
          <w:tcPr>
            <w:tcW w:w="679" w:type="dxa"/>
            <w:vMerge w:val="restart"/>
            <w:tcBorders>
              <w:top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间接排放时段</w:t>
            </w:r>
          </w:p>
        </w:tc>
        <w:tc>
          <w:tcPr>
            <w:tcW w:w="2805" w:type="dxa"/>
            <w:gridSpan w:val="3"/>
            <w:tcBorders>
              <w:top w:val="single" w:color="auto" w:sz="4" w:space="0"/>
              <w:bottom w:val="single" w:color="auto" w:sz="6" w:space="0"/>
              <w:right w:val="single" w:color="auto" w:sz="4" w:space="0"/>
            </w:tcBorders>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受纳污水处理厂信息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2" w:type="dxa"/>
            <w:vMerge w:val="continue"/>
            <w:tcBorders>
              <w:top w:val="single" w:color="auto" w:sz="6" w:space="0"/>
              <w:left w:val="single" w:color="auto" w:sz="4"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p>
        </w:tc>
        <w:tc>
          <w:tcPr>
            <w:tcW w:w="800" w:type="dxa"/>
            <w:vMerge w:val="continue"/>
            <w:tcBorders>
              <w:top w:val="single" w:color="auto" w:sz="6" w:space="0"/>
              <w:bottom w:val="single" w:color="auto" w:sz="6" w:space="0"/>
            </w:tcBorders>
            <w:vAlign w:val="center"/>
          </w:tcPr>
          <w:p>
            <w:pPr>
              <w:spacing w:before="0" w:beforeLines="0" w:after="0" w:afterLines="0" w:line="240" w:lineRule="auto"/>
              <w:ind w:firstLine="0" w:firstLineChars="0"/>
              <w:jc w:val="center"/>
              <w:rPr>
                <w:b/>
                <w:color w:val="auto"/>
                <w:sz w:val="21"/>
                <w:szCs w:val="21"/>
              </w:rPr>
            </w:pPr>
          </w:p>
        </w:tc>
        <w:tc>
          <w:tcPr>
            <w:tcW w:w="795" w:type="dxa"/>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经度</w:t>
            </w:r>
          </w:p>
        </w:tc>
        <w:tc>
          <w:tcPr>
            <w:tcW w:w="810" w:type="dxa"/>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纬度</w:t>
            </w:r>
          </w:p>
        </w:tc>
        <w:tc>
          <w:tcPr>
            <w:tcW w:w="645" w:type="dxa"/>
            <w:vMerge w:val="continue"/>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p>
        </w:tc>
        <w:tc>
          <w:tcPr>
            <w:tcW w:w="735" w:type="dxa"/>
            <w:vMerge w:val="continue"/>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p>
        </w:tc>
        <w:tc>
          <w:tcPr>
            <w:tcW w:w="1425" w:type="dxa"/>
            <w:vMerge w:val="continue"/>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p>
        </w:tc>
        <w:tc>
          <w:tcPr>
            <w:tcW w:w="679" w:type="dxa"/>
            <w:vMerge w:val="continue"/>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p>
        </w:tc>
        <w:tc>
          <w:tcPr>
            <w:tcW w:w="670" w:type="dxa"/>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名称</w:t>
            </w:r>
          </w:p>
        </w:tc>
        <w:tc>
          <w:tcPr>
            <w:tcW w:w="802" w:type="dxa"/>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污染物种类</w:t>
            </w:r>
          </w:p>
        </w:tc>
        <w:tc>
          <w:tcPr>
            <w:tcW w:w="1333" w:type="dxa"/>
            <w:tcBorders>
              <w:top w:val="single" w:color="auto" w:sz="6" w:space="0"/>
              <w:bottom w:val="single" w:color="auto" w:sz="6" w:space="0"/>
              <w:right w:val="single" w:color="auto" w:sz="4" w:space="0"/>
            </w:tcBorders>
            <w:vAlign w:val="center"/>
          </w:tcPr>
          <w:p>
            <w:pPr>
              <w:adjustRightInd w:val="0"/>
              <w:snapToGrid w:val="0"/>
              <w:spacing w:before="0" w:beforeLines="0" w:after="0" w:afterLines="0" w:line="240" w:lineRule="auto"/>
              <w:ind w:firstLine="0" w:firstLineChars="0"/>
              <w:jc w:val="center"/>
              <w:rPr>
                <w:b/>
                <w:color w:val="auto"/>
                <w:sz w:val="21"/>
                <w:szCs w:val="21"/>
              </w:rPr>
            </w:pPr>
            <w:r>
              <w:rPr>
                <w:b/>
                <w:bCs/>
                <w:color w:val="auto"/>
                <w:sz w:val="21"/>
                <w:szCs w:val="21"/>
              </w:rPr>
              <w:t>国家或地方污染物排放标准</w:t>
            </w:r>
            <w:r>
              <w:rPr>
                <w:b/>
                <w:color w:val="auto"/>
                <w:sz w:val="21"/>
                <w:szCs w:val="21"/>
              </w:rPr>
              <w:t>浓度限值/（m</w:t>
            </w:r>
            <w:r>
              <w:rPr>
                <w:b/>
                <w:color w:val="auto"/>
                <w:kern w:val="28"/>
                <w:sz w:val="21"/>
                <w:szCs w:val="21"/>
              </w:rPr>
              <w:t>g/L</w:t>
            </w:r>
            <w:r>
              <w:rPr>
                <w:b/>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2" w:type="dxa"/>
            <w:vMerge w:val="restart"/>
            <w:tcBorders>
              <w:top w:val="single" w:color="auto" w:sz="6" w:space="0"/>
              <w:left w:val="single" w:color="auto" w:sz="4" w:space="0"/>
            </w:tcBorders>
            <w:vAlign w:val="center"/>
          </w:tcPr>
          <w:p>
            <w:pPr>
              <w:adjustRightInd w:val="0"/>
              <w:snapToGrid w:val="0"/>
              <w:spacing w:before="0" w:beforeLines="0" w:after="0" w:afterLines="0" w:line="240" w:lineRule="auto"/>
              <w:ind w:firstLine="0" w:firstLineChars="0"/>
              <w:jc w:val="center"/>
              <w:rPr>
                <w:rFonts w:eastAsia="Times New Roman"/>
                <w:color w:val="auto"/>
                <w:sz w:val="21"/>
                <w:szCs w:val="21"/>
              </w:rPr>
            </w:pPr>
            <w:r>
              <w:rPr>
                <w:rFonts w:eastAsia="Times New Roman"/>
                <w:color w:val="auto"/>
                <w:sz w:val="21"/>
                <w:szCs w:val="21"/>
              </w:rPr>
              <w:t>1</w:t>
            </w:r>
          </w:p>
          <w:p>
            <w:pPr>
              <w:adjustRightInd w:val="0"/>
              <w:snapToGrid w:val="0"/>
              <w:spacing w:before="0" w:beforeLines="0" w:after="0" w:afterLines="0" w:line="240" w:lineRule="auto"/>
              <w:ind w:firstLine="0" w:firstLineChars="0"/>
              <w:jc w:val="center"/>
              <w:rPr>
                <w:color w:val="auto"/>
                <w:sz w:val="21"/>
                <w:szCs w:val="21"/>
              </w:rPr>
            </w:pPr>
          </w:p>
        </w:tc>
        <w:tc>
          <w:tcPr>
            <w:tcW w:w="800" w:type="dxa"/>
            <w:vMerge w:val="restart"/>
            <w:tcBorders>
              <w:top w:val="single" w:color="auto" w:sz="6"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DW</w:t>
            </w:r>
            <w:r>
              <w:rPr>
                <w:rFonts w:eastAsia="Times New Roman"/>
                <w:color w:val="auto"/>
                <w:sz w:val="21"/>
                <w:szCs w:val="21"/>
              </w:rPr>
              <w:t>001</w:t>
            </w:r>
          </w:p>
          <w:p>
            <w:pPr>
              <w:spacing w:before="0" w:beforeLines="0" w:after="0" w:afterLines="0" w:line="240" w:lineRule="auto"/>
              <w:ind w:firstLine="0" w:firstLineChars="0"/>
              <w:jc w:val="center"/>
              <w:rPr>
                <w:color w:val="auto"/>
                <w:sz w:val="21"/>
                <w:szCs w:val="21"/>
              </w:rPr>
            </w:pPr>
          </w:p>
        </w:tc>
        <w:tc>
          <w:tcPr>
            <w:tcW w:w="795"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118</w:t>
            </w:r>
            <w:r>
              <w:rPr>
                <w:bCs/>
                <w:color w:val="auto"/>
                <w:sz w:val="21"/>
                <w:szCs w:val="21"/>
              </w:rPr>
              <w:t>°</w:t>
            </w:r>
            <w:r>
              <w:rPr>
                <w:rFonts w:hint="eastAsia"/>
                <w:bCs/>
                <w:color w:val="auto"/>
                <w:sz w:val="21"/>
                <w:szCs w:val="21"/>
              </w:rPr>
              <w:t>31</w:t>
            </w:r>
            <w:r>
              <w:rPr>
                <w:bCs/>
                <w:color w:val="auto"/>
                <w:sz w:val="21"/>
                <w:szCs w:val="21"/>
              </w:rPr>
              <w:t>’</w:t>
            </w:r>
            <w:r>
              <w:rPr>
                <w:rFonts w:hint="eastAsia"/>
                <w:bCs/>
                <w:color w:val="auto"/>
                <w:sz w:val="21"/>
                <w:szCs w:val="21"/>
              </w:rPr>
              <w:t>58.28</w:t>
            </w:r>
            <w:r>
              <w:rPr>
                <w:bCs/>
                <w:color w:val="auto"/>
                <w:sz w:val="21"/>
                <w:szCs w:val="21"/>
              </w:rPr>
              <w:t>’’</w:t>
            </w:r>
          </w:p>
        </w:tc>
        <w:tc>
          <w:tcPr>
            <w:tcW w:w="810"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28</w:t>
            </w:r>
            <w:r>
              <w:rPr>
                <w:bCs/>
                <w:color w:val="auto"/>
                <w:sz w:val="21"/>
                <w:szCs w:val="21"/>
              </w:rPr>
              <w:t>°</w:t>
            </w:r>
            <w:r>
              <w:rPr>
                <w:rFonts w:hint="eastAsia"/>
                <w:bCs/>
                <w:color w:val="auto"/>
                <w:sz w:val="21"/>
                <w:szCs w:val="21"/>
              </w:rPr>
              <w:t>37</w:t>
            </w:r>
            <w:r>
              <w:rPr>
                <w:bCs/>
                <w:color w:val="auto"/>
                <w:sz w:val="21"/>
                <w:szCs w:val="21"/>
              </w:rPr>
              <w:t>’</w:t>
            </w:r>
            <w:r>
              <w:rPr>
                <w:rFonts w:hint="eastAsia"/>
                <w:bCs/>
                <w:color w:val="auto"/>
                <w:sz w:val="21"/>
                <w:szCs w:val="21"/>
              </w:rPr>
              <w:t>8.86</w:t>
            </w:r>
            <w:r>
              <w:rPr>
                <w:bCs/>
                <w:color w:val="auto"/>
                <w:sz w:val="21"/>
                <w:szCs w:val="21"/>
              </w:rPr>
              <w:t>’’</w:t>
            </w:r>
          </w:p>
        </w:tc>
        <w:tc>
          <w:tcPr>
            <w:tcW w:w="645"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338901.1</w:t>
            </w:r>
          </w:p>
        </w:tc>
        <w:tc>
          <w:tcPr>
            <w:tcW w:w="735"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进入</w:t>
            </w:r>
            <w:r>
              <w:rPr>
                <w:rFonts w:hint="eastAsia"/>
                <w:bCs/>
                <w:color w:val="auto"/>
                <w:sz w:val="21"/>
                <w:szCs w:val="21"/>
              </w:rPr>
              <w:t>园区</w:t>
            </w:r>
            <w:r>
              <w:rPr>
                <w:bCs/>
                <w:color w:val="auto"/>
                <w:sz w:val="21"/>
                <w:szCs w:val="21"/>
              </w:rPr>
              <w:t>污水处理厂</w:t>
            </w:r>
          </w:p>
          <w:p>
            <w:pPr>
              <w:adjustRightInd w:val="0"/>
              <w:snapToGrid w:val="0"/>
              <w:spacing w:before="0" w:beforeLines="0" w:after="0" w:afterLines="0" w:line="240" w:lineRule="auto"/>
              <w:ind w:firstLine="0" w:firstLineChars="0"/>
              <w:jc w:val="center"/>
              <w:rPr>
                <w:bCs/>
                <w:color w:val="auto"/>
                <w:sz w:val="21"/>
                <w:szCs w:val="21"/>
              </w:rPr>
            </w:pPr>
          </w:p>
        </w:tc>
        <w:tc>
          <w:tcPr>
            <w:tcW w:w="1425"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间断排放，排放期间流量不稳定，但有规律，且属于周期性规律</w:t>
            </w:r>
          </w:p>
        </w:tc>
        <w:tc>
          <w:tcPr>
            <w:tcW w:w="679"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eastAsia="Times New Roman"/>
                <w:bCs/>
                <w:color w:val="auto"/>
                <w:sz w:val="21"/>
                <w:szCs w:val="21"/>
              </w:rPr>
              <w:t>9</w:t>
            </w:r>
            <w:r>
              <w:rPr>
                <w:bCs/>
                <w:color w:val="auto"/>
                <w:sz w:val="21"/>
                <w:szCs w:val="21"/>
              </w:rPr>
              <w:t>:</w:t>
            </w:r>
            <w:r>
              <w:rPr>
                <w:rFonts w:eastAsia="Times New Roman"/>
                <w:bCs/>
                <w:color w:val="auto"/>
                <w:sz w:val="21"/>
                <w:szCs w:val="21"/>
              </w:rPr>
              <w:t>00</w:t>
            </w:r>
            <w:r>
              <w:rPr>
                <w:bCs/>
                <w:color w:val="auto"/>
                <w:sz w:val="21"/>
                <w:szCs w:val="21"/>
              </w:rPr>
              <w:t>-</w:t>
            </w:r>
            <w:r>
              <w:rPr>
                <w:rFonts w:eastAsia="Times New Roman"/>
                <w:bCs/>
                <w:color w:val="auto"/>
                <w:sz w:val="21"/>
                <w:szCs w:val="21"/>
              </w:rPr>
              <w:t>17</w:t>
            </w:r>
            <w:r>
              <w:rPr>
                <w:bCs/>
                <w:color w:val="auto"/>
                <w:sz w:val="21"/>
                <w:szCs w:val="21"/>
              </w:rPr>
              <w:t>:</w:t>
            </w:r>
            <w:r>
              <w:rPr>
                <w:rFonts w:eastAsia="Times New Roman"/>
                <w:bCs/>
                <w:color w:val="auto"/>
                <w:sz w:val="21"/>
                <w:szCs w:val="21"/>
              </w:rPr>
              <w:t>00</w:t>
            </w:r>
          </w:p>
        </w:tc>
        <w:tc>
          <w:tcPr>
            <w:tcW w:w="670" w:type="dxa"/>
            <w:vMerge w:val="restart"/>
            <w:tcBorders>
              <w:top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江山市第二污水处理厂</w:t>
            </w:r>
          </w:p>
        </w:tc>
        <w:tc>
          <w:tcPr>
            <w:tcW w:w="802" w:type="dxa"/>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COD</w:t>
            </w:r>
            <w:r>
              <w:rPr>
                <w:bCs/>
                <w:color w:val="auto"/>
                <w:sz w:val="21"/>
                <w:szCs w:val="21"/>
                <w:vertAlign w:val="subscript"/>
              </w:rPr>
              <w:t>Cr</w:t>
            </w:r>
          </w:p>
        </w:tc>
        <w:tc>
          <w:tcPr>
            <w:tcW w:w="1333" w:type="dxa"/>
            <w:tcBorders>
              <w:top w:val="single" w:color="auto" w:sz="6" w:space="0"/>
              <w:bottom w:val="single" w:color="auto" w:sz="6"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2" w:type="dxa"/>
            <w:vMerge w:val="continue"/>
            <w:tcBorders>
              <w:lef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800" w:type="dxa"/>
            <w:vMerge w:val="continue"/>
            <w:vAlign w:val="center"/>
          </w:tcPr>
          <w:p>
            <w:pPr>
              <w:spacing w:before="0" w:beforeLines="0" w:after="0" w:afterLines="0" w:line="240" w:lineRule="auto"/>
              <w:ind w:firstLine="0" w:firstLineChars="0"/>
              <w:jc w:val="center"/>
              <w:rPr>
                <w:color w:val="auto"/>
                <w:sz w:val="21"/>
                <w:szCs w:val="21"/>
              </w:rPr>
            </w:pPr>
          </w:p>
        </w:tc>
        <w:tc>
          <w:tcPr>
            <w:tcW w:w="79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10"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4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73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142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79"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70"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02" w:type="dxa"/>
            <w:tcBorders>
              <w:top w:val="single" w:color="auto" w:sz="6" w:space="0"/>
              <w:bottom w:val="single" w:color="auto" w:sz="6"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NH</w:t>
            </w:r>
            <w:r>
              <w:rPr>
                <w:rFonts w:eastAsia="Times New Roman"/>
                <w:bCs/>
                <w:color w:val="auto"/>
                <w:sz w:val="21"/>
                <w:szCs w:val="21"/>
                <w:vertAlign w:val="subscript"/>
              </w:rPr>
              <w:t>3</w:t>
            </w:r>
            <w:r>
              <w:rPr>
                <w:bCs/>
                <w:color w:val="auto"/>
                <w:sz w:val="21"/>
                <w:szCs w:val="21"/>
              </w:rPr>
              <w:t>-N</w:t>
            </w:r>
          </w:p>
        </w:tc>
        <w:tc>
          <w:tcPr>
            <w:tcW w:w="1333" w:type="dxa"/>
            <w:tcBorders>
              <w:top w:val="single" w:color="auto" w:sz="6" w:space="0"/>
              <w:bottom w:val="single" w:color="auto" w:sz="6"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2</w:t>
            </w:r>
            <w:r>
              <w:rPr>
                <w:color w:val="auto"/>
                <w:sz w:val="21"/>
                <w:szCs w:val="21"/>
              </w:rPr>
              <w:t>（</w:t>
            </w:r>
            <w:r>
              <w:rPr>
                <w:rFonts w:hint="eastAsia"/>
                <w:color w:val="auto"/>
                <w:sz w:val="21"/>
                <w:szCs w:val="21"/>
              </w:rPr>
              <w:t>4</w:t>
            </w:r>
            <w:r>
              <w:rPr>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2" w:type="dxa"/>
            <w:vMerge w:val="continue"/>
            <w:tcBorders>
              <w:lef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80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79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10"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64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735"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142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679"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670"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p>
        </w:tc>
        <w:tc>
          <w:tcPr>
            <w:tcW w:w="802" w:type="dxa"/>
            <w:tcBorders>
              <w:top w:val="single" w:color="auto" w:sz="6" w:space="0"/>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SS</w:t>
            </w:r>
          </w:p>
        </w:tc>
        <w:tc>
          <w:tcPr>
            <w:tcW w:w="1333" w:type="dxa"/>
            <w:tcBorders>
              <w:top w:val="single" w:color="auto" w:sz="6"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342" w:type="dxa"/>
            <w:vMerge w:val="continue"/>
            <w:tcBorders>
              <w:left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00"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79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10"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4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735"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142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79"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70"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02" w:type="dxa"/>
            <w:tcBorders>
              <w:top w:val="single" w:color="auto" w:sz="6" w:space="0"/>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BOD</w:t>
            </w:r>
          </w:p>
        </w:tc>
        <w:tc>
          <w:tcPr>
            <w:tcW w:w="1333" w:type="dxa"/>
            <w:tcBorders>
              <w:top w:val="single" w:color="auto" w:sz="6"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2" w:type="dxa"/>
            <w:vMerge w:val="continue"/>
            <w:tcBorders>
              <w:left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00"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79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10"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4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735"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1425" w:type="dxa"/>
            <w:vMerge w:val="continue"/>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79"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670" w:type="dxa"/>
            <w:vMerge w:val="continue"/>
            <w:tcBorders>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p>
        </w:tc>
        <w:tc>
          <w:tcPr>
            <w:tcW w:w="802" w:type="dxa"/>
            <w:tcBorders>
              <w:top w:val="single" w:color="auto" w:sz="6" w:space="0"/>
              <w:bottom w:val="single" w:color="auto" w:sz="4" w:space="0"/>
            </w:tcBorders>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动植物油</w:t>
            </w:r>
          </w:p>
        </w:tc>
        <w:tc>
          <w:tcPr>
            <w:tcW w:w="1333" w:type="dxa"/>
            <w:tcBorders>
              <w:top w:val="single" w:color="auto" w:sz="6"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r>
    </w:tbl>
    <w:p>
      <w:pPr>
        <w:pStyle w:val="2"/>
        <w:spacing w:before="60" w:after="0" w:afterLines="0"/>
        <w:ind w:firstLine="482"/>
        <w:jc w:val="center"/>
        <w:rPr>
          <w:b/>
          <w:color w:val="auto"/>
        </w:rPr>
      </w:pPr>
      <w:r>
        <w:rPr>
          <w:b/>
          <w:color w:val="auto"/>
          <w:szCs w:val="24"/>
        </w:rPr>
        <w:t>表</w:t>
      </w:r>
      <w:r>
        <w:rPr>
          <w:rFonts w:hint="eastAsia"/>
          <w:b/>
          <w:color w:val="auto"/>
          <w:szCs w:val="24"/>
        </w:rPr>
        <w:t>5</w:t>
      </w:r>
      <w:r>
        <w:rPr>
          <w:b/>
          <w:color w:val="auto"/>
          <w:szCs w:val="24"/>
        </w:rPr>
        <w:t>-</w:t>
      </w:r>
      <w:r>
        <w:rPr>
          <w:rFonts w:hint="eastAsia"/>
          <w:b/>
          <w:color w:val="auto"/>
          <w:szCs w:val="24"/>
        </w:rPr>
        <w:t xml:space="preserve">24 </w:t>
      </w:r>
      <w:r>
        <w:rPr>
          <w:b/>
          <w:color w:val="auto"/>
          <w:szCs w:val="24"/>
        </w:rPr>
        <w:t>废水污染物排放执行标准表</w:t>
      </w:r>
    </w:p>
    <w:tbl>
      <w:tblPr>
        <w:tblStyle w:val="23"/>
        <w:tblW w:w="87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76"/>
        <w:gridCol w:w="992"/>
        <w:gridCol w:w="1895"/>
        <w:gridCol w:w="2669"/>
        <w:gridCol w:w="26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restart"/>
            <w:vAlign w:val="center"/>
          </w:tcPr>
          <w:p>
            <w:pPr>
              <w:pStyle w:val="2"/>
              <w:spacing w:before="0" w:beforeLines="0" w:after="0" w:afterLines="0" w:line="240" w:lineRule="auto"/>
              <w:ind w:firstLine="0" w:firstLineChars="0"/>
              <w:jc w:val="center"/>
              <w:rPr>
                <w:b/>
                <w:color w:val="auto"/>
                <w:sz w:val="21"/>
                <w:szCs w:val="21"/>
              </w:rPr>
            </w:pPr>
            <w:r>
              <w:rPr>
                <w:b/>
                <w:color w:val="auto"/>
                <w:sz w:val="21"/>
                <w:szCs w:val="21"/>
              </w:rPr>
              <w:t>序号</w:t>
            </w:r>
          </w:p>
        </w:tc>
        <w:tc>
          <w:tcPr>
            <w:tcW w:w="992" w:type="dxa"/>
            <w:vMerge w:val="restart"/>
            <w:vAlign w:val="center"/>
          </w:tcPr>
          <w:p>
            <w:pPr>
              <w:pStyle w:val="2"/>
              <w:spacing w:before="0" w:beforeLines="0" w:after="0" w:afterLines="0" w:line="240" w:lineRule="auto"/>
              <w:ind w:firstLine="0" w:firstLineChars="0"/>
              <w:jc w:val="center"/>
              <w:rPr>
                <w:b/>
                <w:color w:val="auto"/>
                <w:sz w:val="21"/>
                <w:szCs w:val="21"/>
              </w:rPr>
            </w:pPr>
            <w:r>
              <w:rPr>
                <w:b/>
                <w:color w:val="auto"/>
                <w:sz w:val="21"/>
                <w:szCs w:val="21"/>
              </w:rPr>
              <w:t>排放口编号</w:t>
            </w:r>
          </w:p>
        </w:tc>
        <w:tc>
          <w:tcPr>
            <w:tcW w:w="1895" w:type="dxa"/>
            <w:vMerge w:val="restart"/>
            <w:vAlign w:val="center"/>
          </w:tcPr>
          <w:p>
            <w:pPr>
              <w:pStyle w:val="2"/>
              <w:spacing w:before="0" w:beforeLines="0" w:after="0" w:afterLines="0" w:line="240" w:lineRule="auto"/>
              <w:ind w:firstLine="0" w:firstLineChars="0"/>
              <w:jc w:val="center"/>
              <w:rPr>
                <w:b/>
                <w:color w:val="auto"/>
                <w:sz w:val="21"/>
                <w:szCs w:val="21"/>
              </w:rPr>
            </w:pPr>
            <w:r>
              <w:rPr>
                <w:b/>
                <w:color w:val="auto"/>
                <w:sz w:val="21"/>
                <w:szCs w:val="21"/>
              </w:rPr>
              <w:t>污染物种类</w:t>
            </w:r>
          </w:p>
        </w:tc>
        <w:tc>
          <w:tcPr>
            <w:tcW w:w="5339" w:type="dxa"/>
            <w:gridSpan w:val="2"/>
            <w:vAlign w:val="center"/>
          </w:tcPr>
          <w:p>
            <w:pPr>
              <w:pStyle w:val="2"/>
              <w:spacing w:before="0" w:beforeLines="0" w:after="0" w:afterLines="0" w:line="240" w:lineRule="auto"/>
              <w:ind w:firstLine="0" w:firstLineChars="0"/>
              <w:jc w:val="center"/>
              <w:rPr>
                <w:b/>
                <w:bCs/>
                <w:color w:val="auto"/>
                <w:sz w:val="21"/>
                <w:szCs w:val="21"/>
              </w:rPr>
            </w:pPr>
            <w:r>
              <w:rPr>
                <w:b/>
                <w:bCs/>
                <w:color w:val="auto"/>
                <w:sz w:val="21"/>
                <w:szCs w:val="21"/>
              </w:rPr>
              <w:t>国家或地方污染物排放标准及其他按规定商定的排放协议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continue"/>
            <w:vAlign w:val="center"/>
          </w:tcPr>
          <w:p>
            <w:pPr>
              <w:pStyle w:val="2"/>
              <w:spacing w:before="0" w:beforeLines="0" w:after="0" w:afterLines="0" w:line="240" w:lineRule="auto"/>
              <w:ind w:firstLine="0" w:firstLineChars="0"/>
              <w:jc w:val="center"/>
              <w:rPr>
                <w:b/>
                <w:color w:val="auto"/>
                <w:sz w:val="21"/>
                <w:szCs w:val="21"/>
              </w:rPr>
            </w:pPr>
          </w:p>
        </w:tc>
        <w:tc>
          <w:tcPr>
            <w:tcW w:w="992" w:type="dxa"/>
            <w:vMerge w:val="continue"/>
            <w:vAlign w:val="center"/>
          </w:tcPr>
          <w:p>
            <w:pPr>
              <w:pStyle w:val="2"/>
              <w:spacing w:before="0" w:beforeLines="0" w:after="0" w:afterLines="0" w:line="240" w:lineRule="auto"/>
              <w:ind w:firstLine="0" w:firstLineChars="0"/>
              <w:jc w:val="center"/>
              <w:rPr>
                <w:b/>
                <w:color w:val="auto"/>
                <w:sz w:val="21"/>
                <w:szCs w:val="21"/>
              </w:rPr>
            </w:pPr>
          </w:p>
        </w:tc>
        <w:tc>
          <w:tcPr>
            <w:tcW w:w="1895" w:type="dxa"/>
            <w:vMerge w:val="continue"/>
            <w:vAlign w:val="center"/>
          </w:tcPr>
          <w:p>
            <w:pPr>
              <w:pStyle w:val="2"/>
              <w:spacing w:before="0" w:beforeLines="0" w:after="0" w:afterLines="0" w:line="240" w:lineRule="auto"/>
              <w:ind w:firstLine="0" w:firstLineChars="0"/>
              <w:jc w:val="center"/>
              <w:rPr>
                <w:b/>
                <w:color w:val="auto"/>
                <w:sz w:val="21"/>
                <w:szCs w:val="21"/>
              </w:rPr>
            </w:pPr>
          </w:p>
        </w:tc>
        <w:tc>
          <w:tcPr>
            <w:tcW w:w="2669" w:type="dxa"/>
            <w:vAlign w:val="center"/>
          </w:tcPr>
          <w:p>
            <w:pPr>
              <w:pStyle w:val="2"/>
              <w:spacing w:before="0" w:beforeLines="0" w:after="0" w:afterLines="0" w:line="240" w:lineRule="auto"/>
              <w:ind w:firstLine="0" w:firstLineChars="0"/>
              <w:jc w:val="center"/>
              <w:rPr>
                <w:b/>
                <w:color w:val="auto"/>
                <w:sz w:val="21"/>
                <w:szCs w:val="21"/>
              </w:rPr>
            </w:pPr>
            <w:r>
              <w:rPr>
                <w:b/>
                <w:color w:val="auto"/>
                <w:sz w:val="21"/>
                <w:szCs w:val="21"/>
              </w:rPr>
              <w:t>名称</w:t>
            </w:r>
          </w:p>
        </w:tc>
        <w:tc>
          <w:tcPr>
            <w:tcW w:w="2670" w:type="dxa"/>
            <w:vAlign w:val="center"/>
          </w:tcPr>
          <w:p>
            <w:pPr>
              <w:pStyle w:val="2"/>
              <w:spacing w:before="0" w:beforeLines="0" w:after="0" w:afterLines="0" w:line="240" w:lineRule="auto"/>
              <w:ind w:firstLine="0" w:firstLineChars="0"/>
              <w:jc w:val="center"/>
              <w:rPr>
                <w:b/>
                <w:color w:val="auto"/>
                <w:sz w:val="21"/>
                <w:szCs w:val="21"/>
              </w:rPr>
            </w:pPr>
            <w:r>
              <w:rPr>
                <w:b/>
                <w:color w:val="auto"/>
                <w:sz w:val="21"/>
                <w:szCs w:val="21"/>
              </w:rPr>
              <w:t>浓度限值/（mg/L）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restart"/>
            <w:vAlign w:val="center"/>
          </w:tcPr>
          <w:p>
            <w:pPr>
              <w:pStyle w:val="2"/>
              <w:spacing w:before="0" w:beforeLines="0" w:after="0" w:afterLines="0" w:line="240" w:lineRule="auto"/>
              <w:ind w:firstLine="0" w:firstLineChars="0"/>
              <w:jc w:val="center"/>
              <w:rPr>
                <w:color w:val="auto"/>
                <w:sz w:val="21"/>
                <w:szCs w:val="21"/>
              </w:rPr>
            </w:pPr>
            <w:r>
              <w:rPr>
                <w:rFonts w:eastAsia="Times New Roman"/>
                <w:color w:val="auto"/>
                <w:sz w:val="21"/>
                <w:szCs w:val="21"/>
              </w:rPr>
              <w:t>1</w:t>
            </w:r>
          </w:p>
        </w:tc>
        <w:tc>
          <w:tcPr>
            <w:tcW w:w="992" w:type="dxa"/>
            <w:vMerge w:val="restart"/>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DW</w:t>
            </w:r>
            <w:r>
              <w:rPr>
                <w:rFonts w:eastAsia="Times New Roman"/>
                <w:color w:val="auto"/>
                <w:sz w:val="21"/>
                <w:szCs w:val="21"/>
              </w:rPr>
              <w:t>001</w:t>
            </w:r>
          </w:p>
        </w:tc>
        <w:tc>
          <w:tcPr>
            <w:tcW w:w="1895" w:type="dxa"/>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COD</w:t>
            </w:r>
            <w:r>
              <w:rPr>
                <w:bCs/>
                <w:color w:val="auto"/>
                <w:sz w:val="21"/>
                <w:szCs w:val="21"/>
                <w:vertAlign w:val="subscript"/>
              </w:rPr>
              <w:t>Cr</w:t>
            </w:r>
          </w:p>
        </w:tc>
        <w:tc>
          <w:tcPr>
            <w:tcW w:w="2669" w:type="dxa"/>
            <w:vMerge w:val="restart"/>
            <w:vAlign w:val="center"/>
          </w:tcPr>
          <w:p>
            <w:pPr>
              <w:pStyle w:val="2"/>
              <w:spacing w:before="0" w:beforeLines="0" w:after="0" w:afterLines="0" w:line="240" w:lineRule="auto"/>
              <w:ind w:firstLine="0" w:firstLineChars="0"/>
              <w:jc w:val="center"/>
              <w:rPr>
                <w:bCs/>
                <w:color w:val="auto"/>
                <w:sz w:val="21"/>
                <w:szCs w:val="21"/>
              </w:rPr>
            </w:pPr>
            <w:r>
              <w:rPr>
                <w:rFonts w:hint="eastAsia"/>
                <w:bCs/>
                <w:color w:val="auto"/>
                <w:sz w:val="21"/>
                <w:szCs w:val="21"/>
              </w:rPr>
              <w:t>江山市第二污水处理厂</w:t>
            </w:r>
            <w:r>
              <w:rPr>
                <w:bCs/>
                <w:color w:val="auto"/>
                <w:sz w:val="21"/>
                <w:szCs w:val="21"/>
              </w:rPr>
              <w:t>纳管水质要求</w:t>
            </w:r>
            <w:r>
              <w:rPr>
                <w:rFonts w:hint="eastAsia"/>
                <w:bCs/>
                <w:color w:val="auto"/>
                <w:sz w:val="21"/>
                <w:szCs w:val="21"/>
                <w:lang w:eastAsia="zh-CN"/>
              </w:rPr>
              <w:t>及</w:t>
            </w:r>
            <w:r>
              <w:rPr>
                <w:rFonts w:hint="eastAsia"/>
                <w:bCs/>
                <w:color w:val="auto"/>
                <w:sz w:val="21"/>
                <w:szCs w:val="21"/>
              </w:rPr>
              <w:t>《工业企业废水氮、磷污染物间接排放限值》（DB33/887-2013）</w:t>
            </w:r>
          </w:p>
        </w:tc>
        <w:tc>
          <w:tcPr>
            <w:tcW w:w="2670" w:type="dxa"/>
            <w:vAlign w:val="center"/>
          </w:tcPr>
          <w:p>
            <w:pPr>
              <w:pStyle w:val="2"/>
              <w:spacing w:before="0" w:beforeLines="0" w:after="0" w:afterLines="0" w:line="240" w:lineRule="auto"/>
              <w:ind w:firstLine="0" w:firstLineChars="0"/>
              <w:jc w:val="center"/>
              <w:rPr>
                <w:bCs/>
                <w:color w:val="auto"/>
                <w:sz w:val="21"/>
                <w:szCs w:val="21"/>
              </w:rPr>
            </w:pPr>
            <w:r>
              <w:rPr>
                <w:rFonts w:hint="eastAsia"/>
                <w:color w:val="auto"/>
                <w:sz w:val="21"/>
                <w:szCs w:val="21"/>
              </w:rPr>
              <w:t>500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992"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1895" w:type="dxa"/>
            <w:vAlign w:val="center"/>
          </w:tcPr>
          <w:p>
            <w:pPr>
              <w:adjustRightInd w:val="0"/>
              <w:snapToGrid w:val="0"/>
              <w:spacing w:before="0" w:beforeLines="0" w:after="0" w:afterLines="0" w:line="240" w:lineRule="auto"/>
              <w:ind w:firstLine="0" w:firstLineChars="0"/>
              <w:jc w:val="center"/>
              <w:rPr>
                <w:bCs/>
                <w:color w:val="auto"/>
                <w:sz w:val="21"/>
                <w:szCs w:val="21"/>
              </w:rPr>
            </w:pPr>
            <w:r>
              <w:rPr>
                <w:bCs/>
                <w:color w:val="auto"/>
                <w:sz w:val="21"/>
                <w:szCs w:val="21"/>
              </w:rPr>
              <w:t>NH</w:t>
            </w:r>
            <w:r>
              <w:rPr>
                <w:rFonts w:eastAsia="Times New Roman"/>
                <w:bCs/>
                <w:color w:val="auto"/>
                <w:sz w:val="21"/>
                <w:szCs w:val="21"/>
                <w:vertAlign w:val="subscript"/>
              </w:rPr>
              <w:t>3</w:t>
            </w:r>
            <w:r>
              <w:rPr>
                <w:bCs/>
                <w:color w:val="auto"/>
                <w:sz w:val="21"/>
                <w:szCs w:val="21"/>
              </w:rPr>
              <w:t>-N</w:t>
            </w:r>
          </w:p>
        </w:tc>
        <w:tc>
          <w:tcPr>
            <w:tcW w:w="2669" w:type="dxa"/>
            <w:vMerge w:val="continue"/>
            <w:vAlign w:val="center"/>
          </w:tcPr>
          <w:p>
            <w:pPr>
              <w:pStyle w:val="2"/>
              <w:spacing w:before="0" w:beforeLines="0" w:after="0" w:afterLines="0" w:line="240" w:lineRule="auto"/>
              <w:ind w:firstLine="0" w:firstLineChars="0"/>
              <w:jc w:val="center"/>
              <w:rPr>
                <w:bCs/>
                <w:color w:val="auto"/>
                <w:sz w:val="21"/>
                <w:szCs w:val="21"/>
              </w:rPr>
            </w:pPr>
          </w:p>
        </w:tc>
        <w:tc>
          <w:tcPr>
            <w:tcW w:w="2670" w:type="dxa"/>
            <w:vAlign w:val="center"/>
          </w:tcPr>
          <w:p>
            <w:pPr>
              <w:pStyle w:val="2"/>
              <w:spacing w:before="0" w:beforeLines="0" w:after="0" w:afterLines="0" w:line="240" w:lineRule="auto"/>
              <w:ind w:firstLine="0" w:firstLineChars="0"/>
              <w:jc w:val="center"/>
              <w:rPr>
                <w:rFonts w:hint="default" w:eastAsia="宋体"/>
                <w:bCs/>
                <w:color w:val="auto"/>
                <w:sz w:val="21"/>
                <w:szCs w:val="21"/>
                <w:lang w:val="en-US" w:eastAsia="zh-CN"/>
              </w:rPr>
            </w:pPr>
            <w:r>
              <w:rPr>
                <w:rFonts w:hint="eastAsia"/>
                <w:color w:val="auto"/>
                <w:sz w:val="21"/>
                <w:szCs w:val="21"/>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992"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1895"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SS</w:t>
            </w:r>
          </w:p>
        </w:tc>
        <w:tc>
          <w:tcPr>
            <w:tcW w:w="2669" w:type="dxa"/>
            <w:vMerge w:val="continue"/>
            <w:vAlign w:val="center"/>
          </w:tcPr>
          <w:p>
            <w:pPr>
              <w:pStyle w:val="2"/>
              <w:spacing w:before="0" w:beforeLines="0" w:after="0" w:afterLines="0" w:line="240" w:lineRule="auto"/>
              <w:ind w:firstLine="0" w:firstLineChars="0"/>
              <w:jc w:val="center"/>
              <w:rPr>
                <w:bCs/>
                <w:color w:val="auto"/>
                <w:sz w:val="21"/>
                <w:szCs w:val="21"/>
              </w:rPr>
            </w:pPr>
          </w:p>
        </w:tc>
        <w:tc>
          <w:tcPr>
            <w:tcW w:w="2670" w:type="dxa"/>
            <w:vAlign w:val="center"/>
          </w:tcPr>
          <w:p>
            <w:pPr>
              <w:pStyle w:val="2"/>
              <w:spacing w:before="0" w:beforeLines="0" w:after="0" w:afterLines="0" w:line="240" w:lineRule="auto"/>
              <w:ind w:firstLine="0" w:firstLineChars="0"/>
              <w:jc w:val="center"/>
              <w:rPr>
                <w:color w:val="auto"/>
                <w:sz w:val="21"/>
                <w:szCs w:val="21"/>
              </w:rPr>
            </w:pPr>
            <w:r>
              <w:rPr>
                <w:rFonts w:hint="eastAsia"/>
                <w:color w:val="auto"/>
                <w:sz w:val="21"/>
                <w:szCs w:val="21"/>
              </w:rPr>
              <w:t>400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992"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1895"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BOD</w:t>
            </w:r>
          </w:p>
        </w:tc>
        <w:tc>
          <w:tcPr>
            <w:tcW w:w="2669" w:type="dxa"/>
            <w:vMerge w:val="continue"/>
            <w:vAlign w:val="center"/>
          </w:tcPr>
          <w:p>
            <w:pPr>
              <w:pStyle w:val="2"/>
              <w:spacing w:before="0" w:beforeLines="0" w:after="0" w:afterLines="0" w:line="240" w:lineRule="auto"/>
              <w:ind w:firstLine="0" w:firstLineChars="0"/>
              <w:jc w:val="center"/>
              <w:rPr>
                <w:bCs/>
                <w:color w:val="auto"/>
                <w:sz w:val="21"/>
                <w:szCs w:val="21"/>
              </w:rPr>
            </w:pPr>
          </w:p>
        </w:tc>
        <w:tc>
          <w:tcPr>
            <w:tcW w:w="2670" w:type="dxa"/>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3</w:t>
            </w:r>
            <w:r>
              <w:rPr>
                <w:rFonts w:hint="eastAsia"/>
                <w:color w:val="auto"/>
                <w:sz w:val="21"/>
                <w:szCs w:val="21"/>
              </w:rPr>
              <w:t>5</w:t>
            </w:r>
            <w:r>
              <w:rPr>
                <w:color w:val="auto"/>
                <w:sz w:val="21"/>
                <w:szCs w:val="21"/>
              </w:rPr>
              <w:t>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76"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992" w:type="dxa"/>
            <w:vMerge w:val="continue"/>
            <w:vAlign w:val="center"/>
          </w:tcPr>
          <w:p>
            <w:pPr>
              <w:pStyle w:val="2"/>
              <w:spacing w:before="0" w:beforeLines="0" w:after="0" w:afterLines="0" w:line="240" w:lineRule="auto"/>
              <w:ind w:firstLine="0" w:firstLineChars="0"/>
              <w:jc w:val="center"/>
              <w:rPr>
                <w:color w:val="auto"/>
                <w:sz w:val="21"/>
                <w:szCs w:val="21"/>
              </w:rPr>
            </w:pPr>
          </w:p>
        </w:tc>
        <w:tc>
          <w:tcPr>
            <w:tcW w:w="1895"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bCs/>
                <w:color w:val="auto"/>
                <w:sz w:val="21"/>
                <w:szCs w:val="21"/>
              </w:rPr>
              <w:t>动植物油</w:t>
            </w:r>
          </w:p>
        </w:tc>
        <w:tc>
          <w:tcPr>
            <w:tcW w:w="2669" w:type="dxa"/>
            <w:vMerge w:val="continue"/>
            <w:vAlign w:val="center"/>
          </w:tcPr>
          <w:p>
            <w:pPr>
              <w:pStyle w:val="2"/>
              <w:spacing w:before="0" w:beforeLines="0" w:after="0" w:afterLines="0" w:line="240" w:lineRule="auto"/>
              <w:ind w:firstLine="0" w:firstLineChars="0"/>
              <w:jc w:val="center"/>
              <w:rPr>
                <w:bCs/>
                <w:color w:val="auto"/>
                <w:sz w:val="21"/>
                <w:szCs w:val="21"/>
              </w:rPr>
            </w:pPr>
          </w:p>
        </w:tc>
        <w:tc>
          <w:tcPr>
            <w:tcW w:w="2670" w:type="dxa"/>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100</w:t>
            </w:r>
          </w:p>
        </w:tc>
      </w:tr>
    </w:tbl>
    <w:p>
      <w:pPr>
        <w:spacing w:before="60" w:after="0" w:afterLines="0" w:line="480" w:lineRule="exact"/>
        <w:ind w:firstLine="480"/>
        <w:rPr>
          <w:color w:val="auto"/>
        </w:rPr>
      </w:pPr>
      <w:r>
        <w:rPr>
          <w:color w:val="auto"/>
          <w:szCs w:val="24"/>
        </w:rPr>
        <w:t>⑶</w:t>
      </w:r>
      <w:r>
        <w:rPr>
          <w:rFonts w:hint="eastAsia"/>
          <w:color w:val="auto"/>
          <w:szCs w:val="24"/>
        </w:rPr>
        <w:t>废</w:t>
      </w:r>
      <w:r>
        <w:rPr>
          <w:color w:val="auto"/>
        </w:rPr>
        <w:t>水污染物排放信息表</w:t>
      </w:r>
    </w:p>
    <w:p>
      <w:pPr>
        <w:spacing w:before="0" w:beforeLines="0" w:after="0" w:afterLines="0" w:line="480" w:lineRule="exact"/>
        <w:ind w:firstLine="482"/>
        <w:jc w:val="center"/>
        <w:rPr>
          <w:b/>
          <w:color w:val="auto"/>
        </w:rPr>
      </w:pPr>
      <w:r>
        <w:rPr>
          <w:b/>
          <w:color w:val="auto"/>
        </w:rPr>
        <w:t>表</w:t>
      </w:r>
      <w:r>
        <w:rPr>
          <w:rFonts w:hint="eastAsia"/>
          <w:b/>
          <w:color w:val="auto"/>
        </w:rPr>
        <w:t>5</w:t>
      </w:r>
      <w:r>
        <w:rPr>
          <w:b/>
          <w:color w:val="auto"/>
        </w:rPr>
        <w:t>-</w:t>
      </w:r>
      <w:r>
        <w:rPr>
          <w:rFonts w:hint="eastAsia"/>
          <w:b/>
          <w:color w:val="auto"/>
        </w:rPr>
        <w:t xml:space="preserve">25 </w:t>
      </w:r>
      <w:r>
        <w:rPr>
          <w:b/>
          <w:color w:val="auto"/>
        </w:rPr>
        <w:t>废水污染物排放信息表</w:t>
      </w:r>
    </w:p>
    <w:tbl>
      <w:tblPr>
        <w:tblStyle w:val="23"/>
        <w:tblW w:w="867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67"/>
        <w:gridCol w:w="890"/>
        <w:gridCol w:w="1804"/>
        <w:gridCol w:w="1899"/>
        <w:gridCol w:w="1807"/>
        <w:gridCol w:w="180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7"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序号</w:t>
            </w:r>
          </w:p>
        </w:tc>
        <w:tc>
          <w:tcPr>
            <w:tcW w:w="890" w:type="dxa"/>
            <w:vAlign w:val="center"/>
          </w:tcPr>
          <w:p>
            <w:pPr>
              <w:spacing w:before="0" w:beforeLines="0" w:after="0" w:afterLines="0" w:line="240" w:lineRule="auto"/>
              <w:ind w:firstLine="0" w:firstLineChars="0"/>
              <w:jc w:val="center"/>
              <w:rPr>
                <w:b/>
                <w:color w:val="auto"/>
                <w:sz w:val="21"/>
                <w:szCs w:val="21"/>
              </w:rPr>
            </w:pPr>
            <w:r>
              <w:rPr>
                <w:b/>
                <w:color w:val="auto"/>
                <w:sz w:val="21"/>
                <w:szCs w:val="21"/>
              </w:rPr>
              <w:t>排放口编号</w:t>
            </w:r>
          </w:p>
        </w:tc>
        <w:tc>
          <w:tcPr>
            <w:tcW w:w="1804" w:type="dxa"/>
            <w:vAlign w:val="center"/>
          </w:tcPr>
          <w:p>
            <w:pPr>
              <w:spacing w:before="0" w:beforeLines="0" w:after="0" w:afterLines="0" w:line="240" w:lineRule="auto"/>
              <w:ind w:firstLine="0" w:firstLineChars="0"/>
              <w:jc w:val="center"/>
              <w:rPr>
                <w:b/>
                <w:color w:val="auto"/>
                <w:sz w:val="21"/>
                <w:szCs w:val="21"/>
              </w:rPr>
            </w:pPr>
            <w:r>
              <w:rPr>
                <w:b/>
                <w:color w:val="auto"/>
                <w:sz w:val="21"/>
                <w:szCs w:val="21"/>
              </w:rPr>
              <w:t>污染物种类</w:t>
            </w:r>
          </w:p>
        </w:tc>
        <w:tc>
          <w:tcPr>
            <w:tcW w:w="1899" w:type="dxa"/>
            <w:vAlign w:val="center"/>
          </w:tcPr>
          <w:p>
            <w:pPr>
              <w:adjustRightInd w:val="0"/>
              <w:snapToGrid w:val="0"/>
              <w:spacing w:before="0" w:beforeLines="0" w:after="0" w:afterLines="0" w:line="240" w:lineRule="auto"/>
              <w:ind w:firstLine="0" w:firstLineChars="0"/>
              <w:jc w:val="center"/>
              <w:rPr>
                <w:b/>
                <w:color w:val="auto"/>
                <w:sz w:val="21"/>
                <w:szCs w:val="21"/>
              </w:rPr>
            </w:pPr>
            <w:r>
              <w:rPr>
                <w:b/>
                <w:color w:val="auto"/>
                <w:sz w:val="21"/>
                <w:szCs w:val="21"/>
              </w:rPr>
              <w:t>排放浓度/（m</w:t>
            </w:r>
            <w:r>
              <w:rPr>
                <w:b/>
                <w:color w:val="auto"/>
                <w:kern w:val="28"/>
                <w:sz w:val="21"/>
                <w:szCs w:val="21"/>
              </w:rPr>
              <w:t>g/L</w:t>
            </w:r>
            <w:r>
              <w:rPr>
                <w:b/>
                <w:color w:val="auto"/>
                <w:sz w:val="21"/>
                <w:szCs w:val="21"/>
              </w:rPr>
              <w:t>）</w:t>
            </w:r>
          </w:p>
        </w:tc>
        <w:tc>
          <w:tcPr>
            <w:tcW w:w="1807" w:type="dxa"/>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日排放量/（</w:t>
            </w:r>
            <w:r>
              <w:rPr>
                <w:rFonts w:hint="eastAsia"/>
                <w:b/>
                <w:bCs/>
                <w:color w:val="auto"/>
                <w:sz w:val="21"/>
                <w:szCs w:val="21"/>
              </w:rPr>
              <w:t>kg</w:t>
            </w:r>
            <w:r>
              <w:rPr>
                <w:b/>
                <w:bCs/>
                <w:color w:val="auto"/>
                <w:sz w:val="21"/>
                <w:szCs w:val="21"/>
              </w:rPr>
              <w:t>/d）</w:t>
            </w:r>
          </w:p>
        </w:tc>
        <w:tc>
          <w:tcPr>
            <w:tcW w:w="1807" w:type="dxa"/>
            <w:vAlign w:val="center"/>
          </w:tcPr>
          <w:p>
            <w:pPr>
              <w:adjustRightInd w:val="0"/>
              <w:snapToGrid w:val="0"/>
              <w:spacing w:before="0" w:beforeLines="0" w:after="0" w:afterLines="0" w:line="240" w:lineRule="auto"/>
              <w:ind w:firstLine="0" w:firstLineChars="0"/>
              <w:jc w:val="center"/>
              <w:rPr>
                <w:b/>
                <w:bCs/>
                <w:color w:val="auto"/>
                <w:sz w:val="21"/>
                <w:szCs w:val="21"/>
              </w:rPr>
            </w:pPr>
            <w:r>
              <w:rPr>
                <w:b/>
                <w:bCs/>
                <w:color w:val="auto"/>
                <w:sz w:val="21"/>
                <w:szCs w:val="21"/>
              </w:rPr>
              <w:t>年排放量/（t/a）</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7"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rFonts w:eastAsia="Times New Roman"/>
                <w:color w:val="auto"/>
                <w:sz w:val="21"/>
                <w:szCs w:val="21"/>
              </w:rPr>
              <w:t>1</w:t>
            </w:r>
          </w:p>
        </w:tc>
        <w:tc>
          <w:tcPr>
            <w:tcW w:w="890" w:type="dxa"/>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DW</w:t>
            </w:r>
            <w:r>
              <w:rPr>
                <w:rFonts w:eastAsia="Times New Roman"/>
                <w:color w:val="auto"/>
                <w:sz w:val="21"/>
                <w:szCs w:val="21"/>
              </w:rPr>
              <w:t>001</w:t>
            </w:r>
          </w:p>
        </w:tc>
        <w:tc>
          <w:tcPr>
            <w:tcW w:w="1804" w:type="dxa"/>
            <w:vAlign w:val="center"/>
          </w:tcPr>
          <w:p>
            <w:pPr>
              <w:pStyle w:val="30"/>
              <w:snapToGrid w:val="0"/>
              <w:rPr>
                <w:rFonts w:ascii="Times New Roman" w:hAnsi="Times New Roman"/>
                <w:bCs/>
                <w:color w:val="auto"/>
              </w:rPr>
            </w:pPr>
            <w:r>
              <w:rPr>
                <w:rFonts w:ascii="Times New Roman" w:hAnsi="Times New Roman"/>
                <w:color w:val="auto"/>
              </w:rPr>
              <w:t>COD</w:t>
            </w:r>
            <w:r>
              <w:rPr>
                <w:rFonts w:ascii="Times New Roman" w:hAnsi="Times New Roman"/>
                <w:color w:val="auto"/>
                <w:vertAlign w:val="subscript"/>
              </w:rPr>
              <w:t>Cr</w:t>
            </w:r>
          </w:p>
        </w:tc>
        <w:tc>
          <w:tcPr>
            <w:tcW w:w="1899"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40</w:t>
            </w:r>
          </w:p>
        </w:tc>
        <w:tc>
          <w:tcPr>
            <w:tcW w:w="1807" w:type="dxa"/>
            <w:vAlign w:val="center"/>
          </w:tcPr>
          <w:p>
            <w:pPr>
              <w:pStyle w:val="30"/>
              <w:widowControl/>
              <w:snapToGrid w:val="0"/>
              <w:textAlignment w:val="center"/>
              <w:rPr>
                <w:rFonts w:ascii="Times New Roman" w:hAnsi="Times New Roman"/>
                <w:bCs/>
                <w:color w:val="auto"/>
              </w:rPr>
            </w:pPr>
            <w:r>
              <w:rPr>
                <w:rFonts w:ascii="Times New Roman" w:hAnsi="Times New Roman"/>
                <w:bCs/>
                <w:color w:val="auto"/>
                <w:lang w:bidi="ar"/>
              </w:rPr>
              <w:t>37.15</w:t>
            </w:r>
          </w:p>
        </w:tc>
        <w:tc>
          <w:tcPr>
            <w:tcW w:w="1807" w:type="dxa"/>
            <w:vAlign w:val="center"/>
          </w:tcPr>
          <w:p>
            <w:pPr>
              <w:pStyle w:val="30"/>
              <w:snapToGrid w:val="0"/>
              <w:rPr>
                <w:rFonts w:ascii="Times New Roman" w:hAnsi="Times New Roman"/>
                <w:bCs/>
                <w:color w:val="auto"/>
              </w:rPr>
            </w:pPr>
            <w:r>
              <w:rPr>
                <w:rFonts w:hint="eastAsia" w:ascii="Times New Roman" w:hAnsi="Times New Roman"/>
                <w:color w:val="auto"/>
              </w:rPr>
              <w:t>13.56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90" w:type="dxa"/>
            <w:vMerge w:val="continue"/>
            <w:vAlign w:val="center"/>
          </w:tcPr>
          <w:p>
            <w:pPr>
              <w:spacing w:before="0" w:beforeLines="0" w:after="0" w:afterLines="0" w:line="240" w:lineRule="auto"/>
              <w:ind w:firstLine="0" w:firstLineChars="0"/>
              <w:jc w:val="center"/>
              <w:rPr>
                <w:color w:val="auto"/>
                <w:sz w:val="21"/>
                <w:szCs w:val="21"/>
              </w:rPr>
            </w:pPr>
          </w:p>
        </w:tc>
        <w:tc>
          <w:tcPr>
            <w:tcW w:w="1804" w:type="dxa"/>
            <w:vAlign w:val="center"/>
          </w:tcPr>
          <w:p>
            <w:pPr>
              <w:pStyle w:val="30"/>
              <w:snapToGrid w:val="0"/>
              <w:rPr>
                <w:rFonts w:ascii="Times New Roman" w:hAnsi="Times New Roman"/>
                <w:bCs/>
                <w:color w:val="auto"/>
              </w:rPr>
            </w:pPr>
            <w:r>
              <w:rPr>
                <w:rFonts w:ascii="Times New Roman" w:hAnsi="Times New Roman"/>
                <w:color w:val="auto"/>
              </w:rPr>
              <w:t>NH</w:t>
            </w:r>
            <w:r>
              <w:rPr>
                <w:rFonts w:ascii="Times New Roman" w:hAnsi="Times New Roman"/>
                <w:color w:val="auto"/>
                <w:vertAlign w:val="subscript"/>
              </w:rPr>
              <w:t>3</w:t>
            </w:r>
            <w:r>
              <w:rPr>
                <w:rFonts w:ascii="Times New Roman" w:hAnsi="Times New Roman"/>
                <w:color w:val="auto"/>
              </w:rPr>
              <w:t>-N</w:t>
            </w:r>
          </w:p>
        </w:tc>
        <w:tc>
          <w:tcPr>
            <w:tcW w:w="1899" w:type="dxa"/>
            <w:vAlign w:val="center"/>
          </w:tcPr>
          <w:p>
            <w:pPr>
              <w:adjustRightInd w:val="0"/>
              <w:snapToGrid w:val="0"/>
              <w:spacing w:before="0" w:beforeLines="0" w:after="0" w:afterLines="0" w:line="240" w:lineRule="auto"/>
              <w:ind w:firstLine="0" w:firstLineChars="0"/>
              <w:jc w:val="center"/>
              <w:rPr>
                <w:rFonts w:hint="eastAsia" w:eastAsia="宋体"/>
                <w:color w:val="auto"/>
                <w:sz w:val="21"/>
                <w:szCs w:val="21"/>
                <w:lang w:eastAsia="zh-CN"/>
              </w:rPr>
            </w:pPr>
            <w:r>
              <w:rPr>
                <w:rFonts w:hint="eastAsia"/>
                <w:color w:val="auto"/>
                <w:sz w:val="21"/>
                <w:szCs w:val="21"/>
                <w:lang w:val="en-US" w:eastAsia="zh-CN"/>
              </w:rPr>
              <w:t>2</w:t>
            </w:r>
          </w:p>
        </w:tc>
        <w:tc>
          <w:tcPr>
            <w:tcW w:w="1807" w:type="dxa"/>
            <w:vAlign w:val="center"/>
          </w:tcPr>
          <w:p>
            <w:pPr>
              <w:pStyle w:val="30"/>
              <w:widowControl/>
              <w:snapToGrid w:val="0"/>
              <w:textAlignment w:val="center"/>
              <w:rPr>
                <w:rFonts w:hint="default" w:ascii="Times New Roman" w:hAnsi="Times New Roman" w:eastAsia="宋体"/>
                <w:bCs/>
                <w:color w:val="auto"/>
                <w:lang w:val="en-US" w:eastAsia="zh-CN"/>
              </w:rPr>
            </w:pPr>
            <w:r>
              <w:rPr>
                <w:rFonts w:hint="eastAsia" w:ascii="Times New Roman" w:hAnsi="Times New Roman"/>
                <w:bCs/>
                <w:color w:val="auto"/>
                <w:lang w:val="en-US" w:eastAsia="zh-CN" w:bidi="ar"/>
              </w:rPr>
              <w:t>1.86</w:t>
            </w:r>
          </w:p>
        </w:tc>
        <w:tc>
          <w:tcPr>
            <w:tcW w:w="1807" w:type="dxa"/>
            <w:vAlign w:val="center"/>
          </w:tcPr>
          <w:p>
            <w:pPr>
              <w:pStyle w:val="30"/>
              <w:snapToGrid w:val="0"/>
              <w:rPr>
                <w:rFonts w:hint="default" w:ascii="Times New Roman" w:hAnsi="Times New Roman" w:eastAsia="宋体"/>
                <w:bCs/>
                <w:color w:val="auto"/>
                <w:lang w:val="en-US" w:eastAsia="zh-CN"/>
              </w:rPr>
            </w:pPr>
            <w:r>
              <w:rPr>
                <w:rFonts w:hint="eastAsia" w:ascii="Times New Roman" w:hAnsi="Times New Roman"/>
                <w:color w:val="auto"/>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90" w:type="dxa"/>
            <w:vMerge w:val="continue"/>
            <w:vAlign w:val="center"/>
          </w:tcPr>
          <w:p>
            <w:pPr>
              <w:spacing w:before="0" w:beforeLines="0" w:after="0" w:afterLines="0" w:line="240" w:lineRule="auto"/>
              <w:ind w:firstLine="0" w:firstLineChars="0"/>
              <w:jc w:val="center"/>
              <w:rPr>
                <w:color w:val="auto"/>
                <w:sz w:val="21"/>
                <w:szCs w:val="21"/>
              </w:rPr>
            </w:pPr>
          </w:p>
        </w:tc>
        <w:tc>
          <w:tcPr>
            <w:tcW w:w="1804" w:type="dxa"/>
            <w:vAlign w:val="center"/>
          </w:tcPr>
          <w:p>
            <w:pPr>
              <w:pStyle w:val="30"/>
              <w:snapToGrid w:val="0"/>
              <w:rPr>
                <w:rFonts w:ascii="Times New Roman" w:hAnsi="Times New Roman"/>
                <w:bCs/>
                <w:color w:val="auto"/>
              </w:rPr>
            </w:pPr>
            <w:r>
              <w:rPr>
                <w:rFonts w:ascii="Times New Roman" w:hAnsi="Times New Roman"/>
                <w:color w:val="auto"/>
              </w:rPr>
              <w:t>SS</w:t>
            </w:r>
          </w:p>
        </w:tc>
        <w:tc>
          <w:tcPr>
            <w:tcW w:w="1899"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1807" w:type="dxa"/>
            <w:vAlign w:val="center"/>
          </w:tcPr>
          <w:p>
            <w:pPr>
              <w:pStyle w:val="30"/>
              <w:widowControl/>
              <w:snapToGrid w:val="0"/>
              <w:textAlignment w:val="center"/>
              <w:rPr>
                <w:rFonts w:ascii="Times New Roman" w:hAnsi="Times New Roman"/>
                <w:bCs/>
                <w:color w:val="auto"/>
              </w:rPr>
            </w:pPr>
            <w:r>
              <w:rPr>
                <w:rFonts w:ascii="Times New Roman" w:hAnsi="Times New Roman"/>
                <w:bCs/>
                <w:color w:val="auto"/>
                <w:lang w:bidi="ar"/>
              </w:rPr>
              <w:t>9.29</w:t>
            </w:r>
          </w:p>
        </w:tc>
        <w:tc>
          <w:tcPr>
            <w:tcW w:w="1807" w:type="dxa"/>
            <w:vAlign w:val="center"/>
          </w:tcPr>
          <w:p>
            <w:pPr>
              <w:pStyle w:val="30"/>
              <w:snapToGrid w:val="0"/>
              <w:rPr>
                <w:rFonts w:ascii="Times New Roman" w:hAnsi="Times New Roman"/>
                <w:color w:val="auto"/>
                <w:lang w:bidi="ar"/>
              </w:rPr>
            </w:pPr>
            <w:r>
              <w:rPr>
                <w:rFonts w:hint="eastAsia" w:ascii="Times New Roman" w:hAnsi="Times New Roman"/>
                <w:color w:val="auto"/>
              </w:rPr>
              <w:t>3.39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90" w:type="dxa"/>
            <w:vMerge w:val="continue"/>
            <w:vAlign w:val="center"/>
          </w:tcPr>
          <w:p>
            <w:pPr>
              <w:spacing w:before="0" w:beforeLines="0" w:after="0" w:afterLines="0" w:line="240" w:lineRule="auto"/>
              <w:ind w:firstLine="0" w:firstLineChars="0"/>
              <w:jc w:val="center"/>
              <w:rPr>
                <w:color w:val="auto"/>
                <w:sz w:val="21"/>
                <w:szCs w:val="21"/>
              </w:rPr>
            </w:pPr>
          </w:p>
        </w:tc>
        <w:tc>
          <w:tcPr>
            <w:tcW w:w="1804" w:type="dxa"/>
            <w:vAlign w:val="center"/>
          </w:tcPr>
          <w:p>
            <w:pPr>
              <w:adjustRightInd w:val="0"/>
              <w:snapToGrid w:val="0"/>
              <w:spacing w:before="0" w:beforeLines="0" w:after="0" w:afterLines="0" w:line="240" w:lineRule="auto"/>
              <w:ind w:firstLine="0" w:firstLineChars="0"/>
              <w:jc w:val="center"/>
              <w:rPr>
                <w:bCs/>
                <w:color w:val="auto"/>
              </w:rPr>
            </w:pPr>
            <w:r>
              <w:rPr>
                <w:rFonts w:hint="eastAsia"/>
                <w:bCs/>
                <w:color w:val="auto"/>
                <w:sz w:val="21"/>
                <w:szCs w:val="21"/>
              </w:rPr>
              <w:t>BOD</w:t>
            </w:r>
          </w:p>
        </w:tc>
        <w:tc>
          <w:tcPr>
            <w:tcW w:w="1899"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1807" w:type="dxa"/>
            <w:vAlign w:val="center"/>
          </w:tcPr>
          <w:p>
            <w:pPr>
              <w:pStyle w:val="30"/>
              <w:widowControl/>
              <w:snapToGrid w:val="0"/>
              <w:textAlignment w:val="center"/>
              <w:rPr>
                <w:rFonts w:ascii="Times New Roman" w:hAnsi="Times New Roman"/>
                <w:bCs/>
                <w:color w:val="auto"/>
              </w:rPr>
            </w:pPr>
            <w:r>
              <w:rPr>
                <w:rFonts w:ascii="Times New Roman" w:hAnsi="Times New Roman"/>
                <w:bCs/>
                <w:color w:val="auto"/>
                <w:lang w:bidi="ar"/>
              </w:rPr>
              <w:t>9.29</w:t>
            </w:r>
          </w:p>
        </w:tc>
        <w:tc>
          <w:tcPr>
            <w:tcW w:w="1807" w:type="dxa"/>
            <w:vAlign w:val="center"/>
          </w:tcPr>
          <w:p>
            <w:pPr>
              <w:pStyle w:val="30"/>
              <w:snapToGrid w:val="0"/>
              <w:rPr>
                <w:rFonts w:ascii="Times New Roman" w:hAnsi="Times New Roman"/>
                <w:color w:val="auto"/>
                <w:lang w:bidi="ar"/>
              </w:rPr>
            </w:pPr>
            <w:r>
              <w:rPr>
                <w:rFonts w:hint="eastAsia" w:ascii="Times New Roman" w:hAnsi="Times New Roman"/>
                <w:color w:val="auto"/>
                <w:lang w:bidi="ar"/>
              </w:rPr>
              <w:t>3.39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6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890" w:type="dxa"/>
            <w:vMerge w:val="continue"/>
            <w:vAlign w:val="center"/>
          </w:tcPr>
          <w:p>
            <w:pPr>
              <w:spacing w:before="0" w:beforeLines="0" w:after="0" w:afterLines="0" w:line="240" w:lineRule="auto"/>
              <w:ind w:firstLine="0" w:firstLineChars="0"/>
              <w:jc w:val="center"/>
              <w:rPr>
                <w:color w:val="auto"/>
                <w:sz w:val="21"/>
                <w:szCs w:val="21"/>
              </w:rPr>
            </w:pPr>
          </w:p>
        </w:tc>
        <w:tc>
          <w:tcPr>
            <w:tcW w:w="1804" w:type="dxa"/>
            <w:vAlign w:val="center"/>
          </w:tcPr>
          <w:p>
            <w:pPr>
              <w:adjustRightInd w:val="0"/>
              <w:snapToGrid w:val="0"/>
              <w:spacing w:before="0" w:beforeLines="0" w:after="0" w:afterLines="0" w:line="240" w:lineRule="auto"/>
              <w:ind w:firstLine="0" w:firstLineChars="0"/>
              <w:jc w:val="center"/>
              <w:rPr>
                <w:bCs/>
                <w:color w:val="auto"/>
              </w:rPr>
            </w:pPr>
            <w:r>
              <w:rPr>
                <w:rFonts w:hint="eastAsia"/>
                <w:bCs/>
                <w:color w:val="auto"/>
                <w:sz w:val="21"/>
                <w:szCs w:val="21"/>
              </w:rPr>
              <w:t>动植物油</w:t>
            </w:r>
          </w:p>
        </w:tc>
        <w:tc>
          <w:tcPr>
            <w:tcW w:w="1899"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w:t>
            </w:r>
          </w:p>
        </w:tc>
        <w:tc>
          <w:tcPr>
            <w:tcW w:w="1807" w:type="dxa"/>
            <w:vAlign w:val="center"/>
          </w:tcPr>
          <w:p>
            <w:pPr>
              <w:pStyle w:val="30"/>
              <w:widowControl/>
              <w:snapToGrid w:val="0"/>
              <w:textAlignment w:val="center"/>
              <w:rPr>
                <w:rFonts w:ascii="Times New Roman" w:hAnsi="Times New Roman"/>
                <w:bCs/>
                <w:color w:val="auto"/>
              </w:rPr>
            </w:pPr>
            <w:r>
              <w:rPr>
                <w:rFonts w:ascii="Times New Roman" w:hAnsi="Times New Roman"/>
                <w:bCs/>
                <w:color w:val="auto"/>
                <w:lang w:bidi="ar"/>
              </w:rPr>
              <w:t>0.93</w:t>
            </w:r>
          </w:p>
        </w:tc>
        <w:tc>
          <w:tcPr>
            <w:tcW w:w="1807" w:type="dxa"/>
            <w:vAlign w:val="center"/>
          </w:tcPr>
          <w:p>
            <w:pPr>
              <w:pStyle w:val="30"/>
              <w:snapToGrid w:val="0"/>
              <w:rPr>
                <w:rFonts w:ascii="Times New Roman" w:hAnsi="Times New Roman"/>
                <w:color w:val="auto"/>
                <w:lang w:bidi="ar"/>
              </w:rPr>
            </w:pPr>
            <w:r>
              <w:rPr>
                <w:rFonts w:hint="eastAsia" w:ascii="Times New Roman" w:hAnsi="Times New Roman"/>
                <w:color w:val="auto"/>
              </w:rPr>
              <w:t>0.34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7" w:type="dxa"/>
            <w:gridSpan w:val="2"/>
            <w:vMerge w:val="restart"/>
            <w:vAlign w:val="center"/>
          </w:tcPr>
          <w:p>
            <w:pPr>
              <w:spacing w:before="0" w:beforeLines="0" w:after="0" w:afterLines="0" w:line="240" w:lineRule="auto"/>
              <w:ind w:firstLine="0" w:firstLineChars="0"/>
              <w:jc w:val="center"/>
              <w:rPr>
                <w:color w:val="auto"/>
                <w:sz w:val="21"/>
                <w:szCs w:val="21"/>
              </w:rPr>
            </w:pPr>
            <w:r>
              <w:rPr>
                <w:color w:val="auto"/>
                <w:sz w:val="21"/>
                <w:szCs w:val="21"/>
              </w:rPr>
              <w:t>全厂排放口合计</w:t>
            </w:r>
          </w:p>
        </w:tc>
        <w:tc>
          <w:tcPr>
            <w:tcW w:w="5510" w:type="dxa"/>
            <w:gridSpan w:val="3"/>
            <w:vAlign w:val="center"/>
          </w:tcPr>
          <w:p>
            <w:pPr>
              <w:pStyle w:val="30"/>
              <w:snapToGrid w:val="0"/>
              <w:rPr>
                <w:rFonts w:ascii="Times New Roman" w:hAnsi="Times New Roman"/>
                <w:bCs/>
                <w:color w:val="auto"/>
              </w:rPr>
            </w:pPr>
            <w:r>
              <w:rPr>
                <w:rFonts w:ascii="Times New Roman" w:hAnsi="Times New Roman"/>
                <w:color w:val="auto"/>
              </w:rPr>
              <w:t>COD</w:t>
            </w:r>
            <w:r>
              <w:rPr>
                <w:rFonts w:ascii="Times New Roman" w:hAnsi="Times New Roman"/>
                <w:color w:val="auto"/>
                <w:vertAlign w:val="subscript"/>
              </w:rPr>
              <w:t>Cr</w:t>
            </w:r>
          </w:p>
        </w:tc>
        <w:tc>
          <w:tcPr>
            <w:tcW w:w="1807" w:type="dxa"/>
            <w:vAlign w:val="center"/>
          </w:tcPr>
          <w:p>
            <w:pPr>
              <w:pStyle w:val="30"/>
              <w:snapToGrid w:val="0"/>
              <w:rPr>
                <w:rFonts w:ascii="Times New Roman" w:hAnsi="Times New Roman"/>
                <w:bCs/>
                <w:color w:val="auto"/>
              </w:rPr>
            </w:pPr>
            <w:r>
              <w:rPr>
                <w:rFonts w:hint="eastAsia" w:ascii="Times New Roman" w:hAnsi="Times New Roman"/>
                <w:color w:val="auto"/>
              </w:rPr>
              <w:t>13.56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7" w:type="dxa"/>
            <w:gridSpan w:val="2"/>
            <w:vMerge w:val="continue"/>
            <w:vAlign w:val="center"/>
          </w:tcPr>
          <w:p>
            <w:pPr>
              <w:spacing w:before="0" w:beforeLines="0" w:after="0" w:afterLines="0" w:line="240" w:lineRule="auto"/>
              <w:ind w:firstLine="0" w:firstLineChars="0"/>
              <w:jc w:val="center"/>
              <w:rPr>
                <w:color w:val="auto"/>
                <w:sz w:val="21"/>
                <w:szCs w:val="21"/>
              </w:rPr>
            </w:pPr>
          </w:p>
        </w:tc>
        <w:tc>
          <w:tcPr>
            <w:tcW w:w="5510" w:type="dxa"/>
            <w:gridSpan w:val="3"/>
            <w:vAlign w:val="center"/>
          </w:tcPr>
          <w:p>
            <w:pPr>
              <w:pStyle w:val="30"/>
              <w:snapToGrid w:val="0"/>
              <w:rPr>
                <w:rFonts w:ascii="Times New Roman" w:hAnsi="Times New Roman"/>
                <w:bCs/>
                <w:color w:val="auto"/>
              </w:rPr>
            </w:pPr>
            <w:r>
              <w:rPr>
                <w:rFonts w:ascii="Times New Roman" w:hAnsi="Times New Roman"/>
                <w:color w:val="auto"/>
              </w:rPr>
              <w:t>NH</w:t>
            </w:r>
            <w:r>
              <w:rPr>
                <w:rFonts w:ascii="Times New Roman" w:hAnsi="Times New Roman"/>
                <w:color w:val="auto"/>
                <w:vertAlign w:val="subscript"/>
              </w:rPr>
              <w:t>3</w:t>
            </w:r>
            <w:r>
              <w:rPr>
                <w:rFonts w:ascii="Times New Roman" w:hAnsi="Times New Roman"/>
                <w:color w:val="auto"/>
              </w:rPr>
              <w:t>-N</w:t>
            </w:r>
          </w:p>
        </w:tc>
        <w:tc>
          <w:tcPr>
            <w:tcW w:w="1807" w:type="dxa"/>
            <w:vAlign w:val="center"/>
          </w:tcPr>
          <w:p>
            <w:pPr>
              <w:pStyle w:val="30"/>
              <w:snapToGrid w:val="0"/>
              <w:rPr>
                <w:rFonts w:hint="default" w:ascii="Times New Roman" w:hAnsi="Times New Roman" w:eastAsia="宋体"/>
                <w:bCs/>
                <w:color w:val="auto"/>
                <w:lang w:val="en-US" w:eastAsia="zh-CN"/>
              </w:rPr>
            </w:pPr>
            <w:r>
              <w:rPr>
                <w:rFonts w:hint="eastAsia" w:ascii="Times New Roman" w:hAnsi="Times New Roman"/>
                <w:color w:val="auto"/>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7" w:type="dxa"/>
            <w:gridSpan w:val="2"/>
            <w:vMerge w:val="continue"/>
            <w:vAlign w:val="center"/>
          </w:tcPr>
          <w:p>
            <w:pPr>
              <w:spacing w:before="0" w:beforeLines="0" w:after="0" w:afterLines="0" w:line="240" w:lineRule="auto"/>
              <w:ind w:firstLine="0" w:firstLineChars="0"/>
              <w:jc w:val="center"/>
              <w:rPr>
                <w:color w:val="auto"/>
                <w:sz w:val="21"/>
                <w:szCs w:val="21"/>
              </w:rPr>
            </w:pPr>
          </w:p>
        </w:tc>
        <w:tc>
          <w:tcPr>
            <w:tcW w:w="5510" w:type="dxa"/>
            <w:gridSpan w:val="3"/>
            <w:vAlign w:val="center"/>
          </w:tcPr>
          <w:p>
            <w:pPr>
              <w:pStyle w:val="30"/>
              <w:snapToGrid w:val="0"/>
              <w:rPr>
                <w:rFonts w:ascii="Times New Roman" w:hAnsi="Times New Roman"/>
                <w:bCs/>
                <w:color w:val="auto"/>
              </w:rPr>
            </w:pPr>
            <w:r>
              <w:rPr>
                <w:rFonts w:ascii="Times New Roman" w:hAnsi="Times New Roman"/>
                <w:color w:val="auto"/>
              </w:rPr>
              <w:t>SS</w:t>
            </w:r>
          </w:p>
        </w:tc>
        <w:tc>
          <w:tcPr>
            <w:tcW w:w="1807" w:type="dxa"/>
            <w:vAlign w:val="center"/>
          </w:tcPr>
          <w:p>
            <w:pPr>
              <w:pStyle w:val="30"/>
              <w:snapToGrid w:val="0"/>
              <w:rPr>
                <w:rFonts w:ascii="Times New Roman" w:hAnsi="Times New Roman"/>
                <w:color w:val="auto"/>
                <w:lang w:bidi="ar"/>
              </w:rPr>
            </w:pPr>
            <w:r>
              <w:rPr>
                <w:rFonts w:hint="eastAsia" w:ascii="Times New Roman" w:hAnsi="Times New Roman"/>
                <w:color w:val="auto"/>
              </w:rPr>
              <w:t>3.39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7" w:type="dxa"/>
            <w:gridSpan w:val="2"/>
            <w:vMerge w:val="continue"/>
            <w:vAlign w:val="center"/>
          </w:tcPr>
          <w:p>
            <w:pPr>
              <w:spacing w:before="0" w:beforeLines="0" w:after="0" w:afterLines="0" w:line="240" w:lineRule="auto"/>
              <w:ind w:firstLine="0" w:firstLineChars="0"/>
              <w:jc w:val="center"/>
              <w:rPr>
                <w:color w:val="auto"/>
                <w:sz w:val="21"/>
                <w:szCs w:val="21"/>
              </w:rPr>
            </w:pPr>
          </w:p>
        </w:tc>
        <w:tc>
          <w:tcPr>
            <w:tcW w:w="5510" w:type="dxa"/>
            <w:gridSpan w:val="3"/>
            <w:vAlign w:val="center"/>
          </w:tcPr>
          <w:p>
            <w:pPr>
              <w:adjustRightInd w:val="0"/>
              <w:snapToGrid w:val="0"/>
              <w:spacing w:before="0" w:beforeLines="0" w:after="0" w:afterLines="0" w:line="240" w:lineRule="auto"/>
              <w:ind w:firstLine="0" w:firstLineChars="0"/>
              <w:jc w:val="center"/>
              <w:rPr>
                <w:bCs/>
                <w:color w:val="auto"/>
              </w:rPr>
            </w:pPr>
            <w:r>
              <w:rPr>
                <w:rFonts w:hint="eastAsia"/>
                <w:bCs/>
                <w:color w:val="auto"/>
                <w:sz w:val="21"/>
                <w:szCs w:val="21"/>
              </w:rPr>
              <w:t>BOD</w:t>
            </w:r>
          </w:p>
        </w:tc>
        <w:tc>
          <w:tcPr>
            <w:tcW w:w="1807" w:type="dxa"/>
            <w:vAlign w:val="center"/>
          </w:tcPr>
          <w:p>
            <w:pPr>
              <w:pStyle w:val="30"/>
              <w:snapToGrid w:val="0"/>
              <w:rPr>
                <w:rFonts w:ascii="Times New Roman" w:hAnsi="Times New Roman"/>
                <w:color w:val="auto"/>
                <w:lang w:bidi="ar"/>
              </w:rPr>
            </w:pPr>
            <w:r>
              <w:rPr>
                <w:rFonts w:hint="eastAsia" w:ascii="Times New Roman" w:hAnsi="Times New Roman"/>
                <w:color w:val="auto"/>
                <w:lang w:bidi="ar"/>
              </w:rPr>
              <w:t>3.39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357" w:type="dxa"/>
            <w:gridSpan w:val="2"/>
            <w:vMerge w:val="continue"/>
            <w:vAlign w:val="center"/>
          </w:tcPr>
          <w:p>
            <w:pPr>
              <w:spacing w:before="0" w:beforeLines="0" w:after="0" w:afterLines="0" w:line="240" w:lineRule="auto"/>
              <w:ind w:firstLine="0" w:firstLineChars="0"/>
              <w:jc w:val="center"/>
              <w:rPr>
                <w:color w:val="auto"/>
                <w:sz w:val="21"/>
                <w:szCs w:val="21"/>
              </w:rPr>
            </w:pPr>
          </w:p>
        </w:tc>
        <w:tc>
          <w:tcPr>
            <w:tcW w:w="5510" w:type="dxa"/>
            <w:gridSpan w:val="3"/>
            <w:vAlign w:val="center"/>
          </w:tcPr>
          <w:p>
            <w:pPr>
              <w:adjustRightInd w:val="0"/>
              <w:snapToGrid w:val="0"/>
              <w:spacing w:before="0" w:beforeLines="0" w:after="0" w:afterLines="0" w:line="240" w:lineRule="auto"/>
              <w:ind w:firstLine="0" w:firstLineChars="0"/>
              <w:jc w:val="center"/>
              <w:rPr>
                <w:bCs/>
                <w:color w:val="auto"/>
              </w:rPr>
            </w:pPr>
            <w:r>
              <w:rPr>
                <w:rFonts w:hint="eastAsia"/>
                <w:bCs/>
                <w:color w:val="auto"/>
                <w:sz w:val="21"/>
                <w:szCs w:val="21"/>
              </w:rPr>
              <w:t>动植物油</w:t>
            </w:r>
          </w:p>
        </w:tc>
        <w:tc>
          <w:tcPr>
            <w:tcW w:w="1807" w:type="dxa"/>
            <w:vAlign w:val="center"/>
          </w:tcPr>
          <w:p>
            <w:pPr>
              <w:pStyle w:val="30"/>
              <w:snapToGrid w:val="0"/>
              <w:rPr>
                <w:rFonts w:ascii="Times New Roman" w:hAnsi="Times New Roman"/>
                <w:color w:val="auto"/>
                <w:lang w:bidi="ar"/>
              </w:rPr>
            </w:pPr>
            <w:r>
              <w:rPr>
                <w:rFonts w:hint="eastAsia" w:ascii="Times New Roman" w:hAnsi="Times New Roman"/>
                <w:color w:val="auto"/>
              </w:rPr>
              <w:t>0.34</w:t>
            </w:r>
          </w:p>
        </w:tc>
      </w:tr>
    </w:tbl>
    <w:p>
      <w:pPr>
        <w:spacing w:before="60" w:after="0" w:afterLines="0" w:line="480" w:lineRule="exact"/>
        <w:ind w:firstLine="480"/>
        <w:rPr>
          <w:color w:val="auto"/>
        </w:rPr>
      </w:pPr>
      <w:r>
        <w:rPr>
          <w:rFonts w:hint="eastAsia"/>
          <w:color w:val="auto"/>
        </w:rPr>
        <w:t>6</w:t>
      </w:r>
      <w:r>
        <w:rPr>
          <w:color w:val="auto"/>
        </w:rPr>
        <w:t>、建设项目地表水环境影响评价自查表</w:t>
      </w:r>
    </w:p>
    <w:p>
      <w:pPr>
        <w:spacing w:before="0" w:beforeLines="0" w:after="60" w:line="480" w:lineRule="exact"/>
        <w:ind w:firstLine="482"/>
        <w:jc w:val="center"/>
        <w:rPr>
          <w:b/>
          <w:color w:val="auto"/>
        </w:rPr>
      </w:pPr>
      <w:r>
        <w:rPr>
          <w:b/>
          <w:color w:val="auto"/>
        </w:rPr>
        <w:t>表</w:t>
      </w:r>
      <w:r>
        <w:rPr>
          <w:rFonts w:hint="eastAsia"/>
          <w:b/>
          <w:color w:val="auto"/>
        </w:rPr>
        <w:t>5</w:t>
      </w:r>
      <w:r>
        <w:rPr>
          <w:b/>
          <w:color w:val="auto"/>
        </w:rPr>
        <w:t>-</w:t>
      </w:r>
      <w:r>
        <w:rPr>
          <w:rFonts w:hint="eastAsia"/>
          <w:b/>
          <w:color w:val="auto"/>
        </w:rPr>
        <w:t>26</w:t>
      </w:r>
      <w:r>
        <w:rPr>
          <w:b/>
          <w:color w:val="auto"/>
        </w:rPr>
        <w:t xml:space="preserve"> 地表水环境影响评价自查表</w:t>
      </w:r>
    </w:p>
    <w:tbl>
      <w:tblPr>
        <w:tblStyle w:val="23"/>
        <w:tblW w:w="864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08"/>
        <w:gridCol w:w="1080"/>
        <w:gridCol w:w="1416"/>
        <w:gridCol w:w="778"/>
        <w:gridCol w:w="190"/>
        <w:gridCol w:w="450"/>
        <w:gridCol w:w="1015"/>
        <w:gridCol w:w="402"/>
        <w:gridCol w:w="389"/>
        <w:gridCol w:w="1028"/>
        <w:gridCol w:w="141"/>
        <w:gridCol w:w="13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488" w:type="dxa"/>
            <w:gridSpan w:val="2"/>
            <w:vAlign w:val="center"/>
          </w:tcPr>
          <w:p>
            <w:pPr>
              <w:spacing w:before="0" w:beforeLines="0" w:after="0" w:afterLines="0" w:line="240" w:lineRule="auto"/>
              <w:ind w:firstLine="0" w:firstLineChars="0"/>
              <w:rPr>
                <w:b/>
                <w:color w:val="auto"/>
                <w:sz w:val="21"/>
              </w:rPr>
            </w:pPr>
            <w:r>
              <w:rPr>
                <w:b/>
                <w:color w:val="auto"/>
                <w:sz w:val="21"/>
              </w:rPr>
              <w:t>工作内容</w:t>
            </w:r>
          </w:p>
        </w:tc>
        <w:tc>
          <w:tcPr>
            <w:tcW w:w="7158" w:type="dxa"/>
            <w:gridSpan w:val="10"/>
            <w:vAlign w:val="center"/>
          </w:tcPr>
          <w:p>
            <w:pPr>
              <w:spacing w:before="0" w:beforeLines="0" w:after="0" w:afterLines="0" w:line="240" w:lineRule="auto"/>
              <w:ind w:firstLine="0" w:firstLineChars="0"/>
              <w:rPr>
                <w:b/>
                <w:color w:val="auto"/>
                <w:sz w:val="21"/>
              </w:rPr>
            </w:pPr>
            <w:r>
              <w:rPr>
                <w:b/>
                <w:color w:val="auto"/>
                <w:sz w:val="21"/>
              </w:rPr>
              <w:t>自查项目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restart"/>
            <w:vAlign w:val="center"/>
          </w:tcPr>
          <w:p>
            <w:pPr>
              <w:spacing w:before="0" w:beforeLines="0" w:after="0" w:afterLines="0" w:line="240" w:lineRule="auto"/>
              <w:ind w:firstLine="0" w:firstLineChars="0"/>
              <w:rPr>
                <w:color w:val="auto"/>
                <w:sz w:val="21"/>
              </w:rPr>
            </w:pPr>
            <w:r>
              <w:rPr>
                <w:color w:val="auto"/>
                <w:sz w:val="21"/>
              </w:rPr>
              <w:t>影响识别</w:t>
            </w:r>
          </w:p>
        </w:tc>
        <w:tc>
          <w:tcPr>
            <w:tcW w:w="1080" w:type="dxa"/>
            <w:vAlign w:val="center"/>
          </w:tcPr>
          <w:p>
            <w:pPr>
              <w:spacing w:before="0" w:beforeLines="0" w:after="0" w:afterLines="0" w:line="240" w:lineRule="auto"/>
              <w:ind w:firstLine="0" w:firstLineChars="0"/>
              <w:rPr>
                <w:color w:val="auto"/>
                <w:sz w:val="21"/>
              </w:rPr>
            </w:pPr>
            <w:r>
              <w:rPr>
                <w:color w:val="auto"/>
                <w:sz w:val="21"/>
              </w:rPr>
              <w:t>影响类型</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水污染影响型</w:t>
            </w:r>
            <w:r>
              <w:rPr>
                <w:color w:val="auto"/>
                <w:sz w:val="21"/>
              </w:rPr>
              <w:sym w:font="Wingdings 2" w:char="0052"/>
            </w:r>
            <w:r>
              <w:rPr>
                <w:color w:val="auto"/>
                <w:sz w:val="21"/>
              </w:rPr>
              <w:t>；水文要素影响型</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水环境保护目标</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饮用水水源保护区</w:t>
            </w:r>
            <w:r>
              <w:rPr>
                <w:color w:val="auto"/>
                <w:sz w:val="21"/>
              </w:rPr>
              <w:sym w:font="Wingdings 2" w:char="00A3"/>
            </w:r>
            <w:r>
              <w:rPr>
                <w:color w:val="auto"/>
                <w:sz w:val="21"/>
              </w:rPr>
              <w:t>；饮用水取水口</w:t>
            </w:r>
            <w:r>
              <w:rPr>
                <w:color w:val="auto"/>
                <w:sz w:val="21"/>
              </w:rPr>
              <w:sym w:font="Wingdings 2" w:char="00A3"/>
            </w:r>
            <w:r>
              <w:rPr>
                <w:color w:val="auto"/>
                <w:sz w:val="21"/>
              </w:rPr>
              <w:t>；涉水的自然保护区</w:t>
            </w:r>
            <w:r>
              <w:rPr>
                <w:color w:val="auto"/>
                <w:sz w:val="21"/>
              </w:rPr>
              <w:sym w:font="Wingdings 2" w:char="00A3"/>
            </w:r>
            <w:r>
              <w:rPr>
                <w:color w:val="auto"/>
                <w:sz w:val="21"/>
              </w:rPr>
              <w:t>；重要湿地</w:t>
            </w:r>
            <w:r>
              <w:rPr>
                <w:color w:val="auto"/>
                <w:sz w:val="21"/>
              </w:rPr>
              <w:sym w:font="Wingdings 2" w:char="00A3"/>
            </w:r>
            <w:r>
              <w:rPr>
                <w:color w:val="auto"/>
                <w:sz w:val="21"/>
              </w:rPr>
              <w:t>；重点保护与珍稀水生生物的栖息地</w:t>
            </w:r>
            <w:r>
              <w:rPr>
                <w:color w:val="auto"/>
                <w:sz w:val="21"/>
              </w:rPr>
              <w:sym w:font="Wingdings 2" w:char="00A3"/>
            </w:r>
            <w:r>
              <w:rPr>
                <w:color w:val="auto"/>
                <w:sz w:val="21"/>
              </w:rPr>
              <w:t>；重要水生生物的自然产卵场及索饵场、越冬场和洄游通道、天然渔场等渔业水体</w:t>
            </w:r>
            <w:r>
              <w:rPr>
                <w:color w:val="auto"/>
                <w:sz w:val="21"/>
              </w:rPr>
              <w:sym w:font="Wingdings 2" w:char="00A3"/>
            </w:r>
            <w:r>
              <w:rPr>
                <w:color w:val="auto"/>
                <w:sz w:val="21"/>
              </w:rPr>
              <w:t>；涉水的风景名胜区</w:t>
            </w:r>
            <w:r>
              <w:rPr>
                <w:color w:val="auto"/>
                <w:sz w:val="21"/>
              </w:rPr>
              <w:sym w:font="Wingdings 2" w:char="00A3"/>
            </w:r>
            <w:r>
              <w:rPr>
                <w:color w:val="auto"/>
                <w:sz w:val="21"/>
              </w:rPr>
              <w:t>；其他</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影响途径</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水污染影响型</w:t>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直接排放</w:t>
            </w:r>
            <w:r>
              <w:rPr>
                <w:color w:val="auto"/>
                <w:sz w:val="21"/>
              </w:rPr>
              <w:sym w:font="Wingdings 2" w:char="00A3"/>
            </w:r>
            <w:r>
              <w:rPr>
                <w:color w:val="auto"/>
                <w:sz w:val="21"/>
              </w:rPr>
              <w:t>；间接排放</w:t>
            </w:r>
            <w:r>
              <w:rPr>
                <w:color w:val="auto"/>
                <w:sz w:val="21"/>
              </w:rPr>
              <w:sym w:font="Wingdings 2" w:char="0052"/>
            </w:r>
            <w:r>
              <w:rPr>
                <w:color w:val="auto"/>
                <w:sz w:val="21"/>
              </w:rPr>
              <w:t>；其他</w:t>
            </w:r>
            <w:r>
              <w:rPr>
                <w:color w:val="auto"/>
                <w:sz w:val="21"/>
              </w:rPr>
              <w:sym w:font="Wingdings 2" w:char="00A3"/>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水温</w:t>
            </w:r>
            <w:r>
              <w:rPr>
                <w:color w:val="auto"/>
                <w:sz w:val="21"/>
              </w:rPr>
              <w:sym w:font="Wingdings 2" w:char="00A3"/>
            </w:r>
            <w:r>
              <w:rPr>
                <w:color w:val="auto"/>
                <w:sz w:val="21"/>
              </w:rPr>
              <w:t>；径流</w:t>
            </w:r>
            <w:r>
              <w:rPr>
                <w:color w:val="auto"/>
                <w:sz w:val="21"/>
              </w:rPr>
              <w:sym w:font="Wingdings 2" w:char="00A3"/>
            </w:r>
            <w:r>
              <w:rPr>
                <w:color w:val="auto"/>
                <w:sz w:val="21"/>
              </w:rPr>
              <w:t>；水域面积</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影响因子</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持久性污染物</w:t>
            </w:r>
            <w:r>
              <w:rPr>
                <w:color w:val="auto"/>
                <w:sz w:val="21"/>
              </w:rPr>
              <w:sym w:font="Wingdings 2" w:char="00A3"/>
            </w:r>
            <w:r>
              <w:rPr>
                <w:color w:val="auto"/>
                <w:sz w:val="21"/>
              </w:rPr>
              <w:t>；有毒有害污染物</w:t>
            </w:r>
            <w:r>
              <w:rPr>
                <w:color w:val="auto"/>
                <w:sz w:val="21"/>
              </w:rPr>
              <w:sym w:font="Wingdings 2" w:char="00A3"/>
            </w:r>
            <w:r>
              <w:rPr>
                <w:color w:val="auto"/>
                <w:sz w:val="21"/>
              </w:rPr>
              <w:t>；非持久性污染物</w:t>
            </w:r>
            <w:r>
              <w:rPr>
                <w:color w:val="auto"/>
                <w:sz w:val="21"/>
              </w:rPr>
              <w:sym w:font="Wingdings 2" w:char="0052"/>
            </w:r>
            <w:r>
              <w:rPr>
                <w:color w:val="auto"/>
                <w:sz w:val="21"/>
              </w:rPr>
              <w:t>；pH值</w:t>
            </w:r>
            <w:r>
              <w:rPr>
                <w:color w:val="auto"/>
                <w:sz w:val="21"/>
              </w:rPr>
              <w:sym w:font="Wingdings 2" w:char="00A3"/>
            </w:r>
            <w:r>
              <w:rPr>
                <w:color w:val="auto"/>
                <w:sz w:val="21"/>
              </w:rPr>
              <w:t>；热污染</w:t>
            </w:r>
            <w:r>
              <w:rPr>
                <w:color w:val="auto"/>
                <w:sz w:val="21"/>
              </w:rPr>
              <w:sym w:font="Wingdings 2" w:char="00A3"/>
            </w:r>
            <w:r>
              <w:rPr>
                <w:color w:val="auto"/>
                <w:sz w:val="21"/>
              </w:rPr>
              <w:t>；富营养化</w:t>
            </w:r>
            <w:r>
              <w:rPr>
                <w:color w:val="auto"/>
                <w:sz w:val="21"/>
              </w:rPr>
              <w:sym w:font="Wingdings 2" w:char="00A3"/>
            </w:r>
            <w:r>
              <w:rPr>
                <w:color w:val="auto"/>
                <w:sz w:val="21"/>
              </w:rPr>
              <w:t>；其他</w:t>
            </w:r>
            <w:r>
              <w:rPr>
                <w:color w:val="auto"/>
                <w:sz w:val="21"/>
              </w:rPr>
              <w:sym w:font="Wingdings 2" w:char="00A3"/>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水温</w:t>
            </w:r>
            <w:r>
              <w:rPr>
                <w:color w:val="auto"/>
                <w:sz w:val="21"/>
              </w:rPr>
              <w:sym w:font="Wingdings 2" w:char="00A3"/>
            </w:r>
            <w:r>
              <w:rPr>
                <w:color w:val="auto"/>
                <w:sz w:val="21"/>
              </w:rPr>
              <w:t>；水位（水深）</w:t>
            </w:r>
            <w:r>
              <w:rPr>
                <w:color w:val="auto"/>
                <w:sz w:val="21"/>
              </w:rPr>
              <w:sym w:font="Wingdings 2" w:char="00A3"/>
            </w:r>
            <w:r>
              <w:rPr>
                <w:color w:val="auto"/>
                <w:sz w:val="21"/>
              </w:rPr>
              <w:t>；流速</w:t>
            </w:r>
            <w:r>
              <w:rPr>
                <w:color w:val="auto"/>
                <w:sz w:val="21"/>
              </w:rPr>
              <w:sym w:font="Wingdings 2" w:char="00A3"/>
            </w:r>
            <w:r>
              <w:rPr>
                <w:color w:val="auto"/>
                <w:sz w:val="21"/>
              </w:rPr>
              <w:t>；流量</w:t>
            </w:r>
            <w:r>
              <w:rPr>
                <w:color w:val="auto"/>
                <w:sz w:val="21"/>
              </w:rPr>
              <w:sym w:font="Wingdings 2" w:char="00A3"/>
            </w:r>
            <w:r>
              <w:rPr>
                <w:color w:val="auto"/>
                <w:sz w:val="21"/>
              </w:rPr>
              <w:t>；其他</w:t>
            </w:r>
            <w:r>
              <w:rPr>
                <w:color w:val="auto"/>
                <w:sz w:val="21"/>
              </w:rPr>
              <w:sym w:font="Wingdings 2" w:char="00A3"/>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488" w:type="dxa"/>
            <w:gridSpan w:val="2"/>
            <w:vMerge w:val="restart"/>
            <w:vAlign w:val="center"/>
          </w:tcPr>
          <w:p>
            <w:pPr>
              <w:spacing w:before="0" w:beforeLines="0" w:after="0" w:afterLines="0" w:line="240" w:lineRule="auto"/>
              <w:ind w:firstLine="0" w:firstLineChars="0"/>
              <w:rPr>
                <w:color w:val="auto"/>
                <w:sz w:val="21"/>
              </w:rPr>
            </w:pPr>
            <w:r>
              <w:rPr>
                <w:color w:val="auto"/>
                <w:sz w:val="21"/>
              </w:rPr>
              <w:t>评价等级</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水污染影响型</w:t>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水文要素影响型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1488" w:type="dxa"/>
            <w:gridSpan w:val="2"/>
            <w:vMerge w:val="continue"/>
            <w:vAlign w:val="center"/>
          </w:tcPr>
          <w:p>
            <w:pPr>
              <w:spacing w:before="0" w:beforeLines="0" w:after="0" w:afterLines="0" w:line="240" w:lineRule="auto"/>
              <w:ind w:firstLine="0" w:firstLineChars="0"/>
              <w:rPr>
                <w:color w:val="auto"/>
                <w:sz w:val="21"/>
              </w:rPr>
            </w:pP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一级</w:t>
            </w:r>
            <w:r>
              <w:rPr>
                <w:color w:val="auto"/>
                <w:sz w:val="21"/>
              </w:rPr>
              <w:sym w:font="Wingdings 2" w:char="00A3"/>
            </w:r>
            <w:r>
              <w:rPr>
                <w:color w:val="auto"/>
                <w:sz w:val="21"/>
              </w:rPr>
              <w:t>；二级</w:t>
            </w:r>
            <w:r>
              <w:rPr>
                <w:color w:val="auto"/>
                <w:sz w:val="21"/>
              </w:rPr>
              <w:sym w:font="Wingdings 2" w:char="00A3"/>
            </w:r>
            <w:r>
              <w:rPr>
                <w:color w:val="auto"/>
                <w:sz w:val="21"/>
              </w:rPr>
              <w:t>；三级A</w:t>
            </w:r>
            <w:r>
              <w:rPr>
                <w:color w:val="auto"/>
                <w:sz w:val="21"/>
              </w:rPr>
              <w:sym w:font="Wingdings 2" w:char="00A3"/>
            </w:r>
            <w:r>
              <w:rPr>
                <w:color w:val="auto"/>
                <w:sz w:val="21"/>
              </w:rPr>
              <w:t>；三级B</w:t>
            </w:r>
            <w:r>
              <w:rPr>
                <w:color w:val="auto"/>
                <w:sz w:val="21"/>
              </w:rPr>
              <w:sym w:font="Wingdings 2" w:char="0052"/>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一级</w:t>
            </w:r>
            <w:r>
              <w:rPr>
                <w:color w:val="auto"/>
                <w:sz w:val="21"/>
              </w:rPr>
              <w:sym w:font="Wingdings 2" w:char="00A3"/>
            </w:r>
            <w:r>
              <w:rPr>
                <w:color w:val="auto"/>
                <w:sz w:val="21"/>
              </w:rPr>
              <w:t>；二级</w:t>
            </w:r>
            <w:r>
              <w:rPr>
                <w:color w:val="auto"/>
                <w:sz w:val="21"/>
              </w:rPr>
              <w:sym w:font="Wingdings 2" w:char="00A3"/>
            </w:r>
            <w:r>
              <w:rPr>
                <w:color w:val="auto"/>
                <w:sz w:val="21"/>
              </w:rPr>
              <w:t>；三级</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restart"/>
            <w:vAlign w:val="center"/>
          </w:tcPr>
          <w:p>
            <w:pPr>
              <w:spacing w:before="0" w:beforeLines="0" w:after="0" w:afterLines="0" w:line="240" w:lineRule="auto"/>
              <w:ind w:firstLine="0" w:firstLineChars="0"/>
              <w:rPr>
                <w:color w:val="auto"/>
                <w:sz w:val="21"/>
              </w:rPr>
            </w:pPr>
            <w:r>
              <w:rPr>
                <w:color w:val="auto"/>
                <w:sz w:val="21"/>
              </w:rPr>
              <w:t>现状调查</w:t>
            </w: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区域污染源</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调查项目</w:t>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194" w:type="dxa"/>
            <w:gridSpan w:val="2"/>
            <w:vAlign w:val="center"/>
          </w:tcPr>
          <w:p>
            <w:pPr>
              <w:spacing w:before="0" w:beforeLines="0" w:after="0" w:afterLines="0" w:line="240" w:lineRule="auto"/>
              <w:ind w:firstLine="0" w:firstLineChars="0"/>
              <w:rPr>
                <w:color w:val="auto"/>
                <w:sz w:val="21"/>
              </w:rPr>
            </w:pPr>
            <w:r>
              <w:rPr>
                <w:color w:val="auto"/>
                <w:sz w:val="21"/>
              </w:rPr>
              <w:t>已建</w:t>
            </w:r>
            <w:r>
              <w:rPr>
                <w:color w:val="auto"/>
                <w:sz w:val="21"/>
              </w:rPr>
              <w:sym w:font="Wingdings 2" w:char="0052"/>
            </w:r>
            <w:r>
              <w:rPr>
                <w:color w:val="auto"/>
                <w:sz w:val="21"/>
              </w:rPr>
              <w:t>；在建</w:t>
            </w:r>
            <w:r>
              <w:rPr>
                <w:color w:val="auto"/>
                <w:sz w:val="21"/>
              </w:rPr>
              <w:sym w:font="Wingdings 2" w:char="00A3"/>
            </w:r>
            <w:r>
              <w:rPr>
                <w:color w:val="auto"/>
                <w:sz w:val="21"/>
              </w:rPr>
              <w:t>；拟建</w:t>
            </w:r>
            <w:r>
              <w:rPr>
                <w:color w:val="auto"/>
                <w:sz w:val="21"/>
              </w:rPr>
              <w:sym w:font="Wingdings 2" w:char="00A3"/>
            </w:r>
            <w:r>
              <w:rPr>
                <w:color w:val="auto"/>
                <w:sz w:val="21"/>
              </w:rPr>
              <w:t>；其他</w:t>
            </w:r>
            <w:r>
              <w:rPr>
                <w:color w:val="auto"/>
                <w:sz w:val="21"/>
              </w:rPr>
              <w:sym w:font="Wingdings 2" w:char="00A3"/>
            </w:r>
          </w:p>
        </w:tc>
        <w:tc>
          <w:tcPr>
            <w:tcW w:w="1655" w:type="dxa"/>
            <w:gridSpan w:val="3"/>
            <w:vAlign w:val="center"/>
          </w:tcPr>
          <w:p>
            <w:pPr>
              <w:spacing w:before="0" w:beforeLines="0" w:after="0" w:afterLines="0" w:line="240" w:lineRule="auto"/>
              <w:ind w:firstLine="0" w:firstLineChars="0"/>
              <w:rPr>
                <w:color w:val="auto"/>
                <w:sz w:val="21"/>
              </w:rPr>
            </w:pPr>
            <w:r>
              <w:rPr>
                <w:color w:val="auto"/>
                <w:sz w:val="21"/>
              </w:rPr>
              <w:t>拟替代的污染源</w:t>
            </w:r>
            <w:r>
              <w:rPr>
                <w:color w:val="auto"/>
                <w:sz w:val="21"/>
              </w:rPr>
              <w:sym w:font="Wingdings 2" w:char="00A3"/>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排污许可证</w:t>
            </w:r>
            <w:r>
              <w:rPr>
                <w:color w:val="auto"/>
                <w:sz w:val="21"/>
              </w:rPr>
              <w:sym w:font="Wingdings 2" w:char="00A3"/>
            </w:r>
            <w:r>
              <w:rPr>
                <w:color w:val="auto"/>
                <w:sz w:val="21"/>
              </w:rPr>
              <w:t>；环评</w:t>
            </w:r>
            <w:r>
              <w:rPr>
                <w:color w:val="auto"/>
                <w:sz w:val="21"/>
              </w:rPr>
              <w:sym w:font="Wingdings 2" w:char="0052"/>
            </w:r>
            <w:r>
              <w:rPr>
                <w:color w:val="auto"/>
                <w:sz w:val="21"/>
              </w:rPr>
              <w:t>；环保验收</w:t>
            </w:r>
            <w:r>
              <w:rPr>
                <w:color w:val="auto"/>
                <w:sz w:val="21"/>
              </w:rPr>
              <w:sym w:font="Wingdings 2" w:char="00A3"/>
            </w:r>
            <w:r>
              <w:rPr>
                <w:color w:val="auto"/>
                <w:sz w:val="21"/>
              </w:rPr>
              <w:t>；既有实测</w:t>
            </w:r>
            <w:r>
              <w:rPr>
                <w:color w:val="auto"/>
                <w:sz w:val="21"/>
              </w:rPr>
              <w:sym w:font="Wingdings 2" w:char="00A3"/>
            </w:r>
            <w:r>
              <w:rPr>
                <w:color w:val="auto"/>
                <w:sz w:val="21"/>
              </w:rPr>
              <w:t>；现场监测</w:t>
            </w:r>
            <w:r>
              <w:rPr>
                <w:color w:val="auto"/>
                <w:sz w:val="21"/>
              </w:rPr>
              <w:sym w:font="Wingdings 2" w:char="00A3"/>
            </w:r>
            <w:r>
              <w:rPr>
                <w:color w:val="auto"/>
                <w:sz w:val="21"/>
              </w:rPr>
              <w:t>；入河排放口数据</w:t>
            </w:r>
            <w:r>
              <w:rPr>
                <w:color w:val="auto"/>
                <w:sz w:val="21"/>
              </w:rPr>
              <w:sym w:font="Wingdings 2" w:char="00A3"/>
            </w:r>
            <w:r>
              <w:rPr>
                <w:color w:val="auto"/>
                <w:sz w:val="21"/>
              </w:rPr>
              <w:t>；其他</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受影响水体水环境质量</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调查时期</w:t>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丰水期</w:t>
            </w:r>
            <w:r>
              <w:rPr>
                <w:color w:val="auto"/>
                <w:sz w:val="21"/>
              </w:rPr>
              <w:sym w:font="Wingdings 2" w:char="00A3"/>
            </w:r>
            <w:r>
              <w:rPr>
                <w:color w:val="auto"/>
                <w:sz w:val="21"/>
              </w:rPr>
              <w:t>；平水期</w:t>
            </w:r>
            <w:r>
              <w:rPr>
                <w:color w:val="auto"/>
                <w:sz w:val="21"/>
              </w:rPr>
              <w:sym w:font="Wingdings 2" w:char="00A3"/>
            </w:r>
            <w:r>
              <w:rPr>
                <w:color w:val="auto"/>
                <w:sz w:val="21"/>
              </w:rPr>
              <w:t>；枯水期</w:t>
            </w:r>
            <w:r>
              <w:rPr>
                <w:color w:val="auto"/>
                <w:sz w:val="21"/>
              </w:rPr>
              <w:sym w:font="Wingdings 2" w:char="00A3"/>
            </w:r>
            <w:r>
              <w:rPr>
                <w:color w:val="auto"/>
                <w:sz w:val="21"/>
              </w:rPr>
              <w:t>；冰封期</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春季</w:t>
            </w:r>
            <w:r>
              <w:rPr>
                <w:color w:val="auto"/>
                <w:sz w:val="21"/>
              </w:rPr>
              <w:sym w:font="Wingdings 2" w:char="00A3"/>
            </w:r>
            <w:r>
              <w:rPr>
                <w:color w:val="auto"/>
                <w:sz w:val="21"/>
              </w:rPr>
              <w:t>；夏季</w:t>
            </w:r>
            <w:r>
              <w:rPr>
                <w:color w:val="auto"/>
                <w:sz w:val="21"/>
              </w:rPr>
              <w:sym w:font="Wingdings 2" w:char="00A3"/>
            </w:r>
            <w:r>
              <w:rPr>
                <w:color w:val="auto"/>
                <w:sz w:val="21"/>
              </w:rPr>
              <w:t>；秋季</w:t>
            </w:r>
            <w:r>
              <w:rPr>
                <w:color w:val="auto"/>
                <w:sz w:val="21"/>
              </w:rPr>
              <w:sym w:font="Wingdings 2" w:char="00A3"/>
            </w:r>
            <w:r>
              <w:rPr>
                <w:color w:val="auto"/>
                <w:sz w:val="21"/>
              </w:rPr>
              <w:t>；冬季</w:t>
            </w:r>
            <w:r>
              <w:rPr>
                <w:color w:val="auto"/>
                <w:sz w:val="21"/>
              </w:rPr>
              <w:sym w:font="Wingdings 2" w:char="00A3"/>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生态环境保护主管部门</w:t>
            </w:r>
            <w:r>
              <w:rPr>
                <w:color w:val="auto"/>
                <w:sz w:val="21"/>
              </w:rPr>
              <w:sym w:font="Wingdings 2" w:char="0052"/>
            </w:r>
            <w:r>
              <w:rPr>
                <w:color w:val="auto"/>
                <w:sz w:val="21"/>
              </w:rPr>
              <w:t>；补充监测</w:t>
            </w:r>
            <w:r>
              <w:rPr>
                <w:color w:val="auto"/>
                <w:sz w:val="21"/>
              </w:rPr>
              <w:sym w:font="Wingdings 2" w:char="00A3"/>
            </w:r>
            <w:r>
              <w:rPr>
                <w:color w:val="auto"/>
                <w:sz w:val="21"/>
              </w:rPr>
              <w:t>；其他</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区域水资源开发利用状况</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未开发</w:t>
            </w:r>
            <w:r>
              <w:rPr>
                <w:color w:val="auto"/>
                <w:sz w:val="21"/>
              </w:rPr>
              <w:sym w:font="Wingdings 2" w:char="00A3"/>
            </w:r>
            <w:r>
              <w:rPr>
                <w:color w:val="auto"/>
                <w:sz w:val="21"/>
              </w:rPr>
              <w:t>；开发量</w:t>
            </w:r>
            <w:r>
              <w:rPr>
                <w:rFonts w:eastAsia="Times New Roman"/>
                <w:color w:val="auto"/>
                <w:sz w:val="21"/>
              </w:rPr>
              <w:t>40</w:t>
            </w:r>
            <w:r>
              <w:rPr>
                <w:color w:val="auto"/>
                <w:sz w:val="21"/>
              </w:rPr>
              <w:t>%以下</w:t>
            </w:r>
            <w:r>
              <w:rPr>
                <w:color w:val="auto"/>
                <w:sz w:val="21"/>
              </w:rPr>
              <w:sym w:font="Wingdings 2" w:char="00A3"/>
            </w:r>
            <w:r>
              <w:rPr>
                <w:color w:val="auto"/>
                <w:sz w:val="21"/>
              </w:rPr>
              <w:t>；开发量</w:t>
            </w:r>
            <w:r>
              <w:rPr>
                <w:rFonts w:eastAsia="Times New Roman"/>
                <w:color w:val="auto"/>
                <w:sz w:val="21"/>
              </w:rPr>
              <w:t>40</w:t>
            </w:r>
            <w:r>
              <w:rPr>
                <w:color w:val="auto"/>
                <w:sz w:val="21"/>
              </w:rPr>
              <w:t>%以上</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水文情势调查</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调查时期</w:t>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数据来源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丰水期</w:t>
            </w:r>
            <w:r>
              <w:rPr>
                <w:color w:val="auto"/>
                <w:sz w:val="21"/>
              </w:rPr>
              <w:sym w:font="Wingdings 2" w:char="00A3"/>
            </w:r>
            <w:r>
              <w:rPr>
                <w:color w:val="auto"/>
                <w:sz w:val="21"/>
              </w:rPr>
              <w:t>；平水期</w:t>
            </w:r>
            <w:r>
              <w:rPr>
                <w:color w:val="auto"/>
                <w:sz w:val="21"/>
              </w:rPr>
              <w:sym w:font="Wingdings 2" w:char="00A3"/>
            </w:r>
            <w:r>
              <w:rPr>
                <w:color w:val="auto"/>
                <w:sz w:val="21"/>
              </w:rPr>
              <w:t>；枯水期</w:t>
            </w:r>
            <w:r>
              <w:rPr>
                <w:color w:val="auto"/>
                <w:sz w:val="21"/>
              </w:rPr>
              <w:sym w:font="Wingdings 2" w:char="00A3"/>
            </w:r>
            <w:r>
              <w:rPr>
                <w:color w:val="auto"/>
                <w:sz w:val="21"/>
              </w:rPr>
              <w:t>；冰封期</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春季</w:t>
            </w:r>
            <w:r>
              <w:rPr>
                <w:color w:val="auto"/>
                <w:sz w:val="21"/>
              </w:rPr>
              <w:sym w:font="Wingdings 2" w:char="00A3"/>
            </w:r>
            <w:r>
              <w:rPr>
                <w:color w:val="auto"/>
                <w:sz w:val="21"/>
              </w:rPr>
              <w:t>；夏季</w:t>
            </w:r>
            <w:r>
              <w:rPr>
                <w:color w:val="auto"/>
                <w:sz w:val="21"/>
              </w:rPr>
              <w:sym w:font="Wingdings 2" w:char="00A3"/>
            </w:r>
            <w:r>
              <w:rPr>
                <w:color w:val="auto"/>
                <w:sz w:val="21"/>
              </w:rPr>
              <w:t>；秋季</w:t>
            </w:r>
            <w:r>
              <w:rPr>
                <w:color w:val="auto"/>
                <w:sz w:val="21"/>
              </w:rPr>
              <w:sym w:font="Wingdings 2" w:char="00A3"/>
            </w:r>
            <w:r>
              <w:rPr>
                <w:color w:val="auto"/>
                <w:sz w:val="21"/>
              </w:rPr>
              <w:t>；冬季</w:t>
            </w:r>
            <w:r>
              <w:rPr>
                <w:color w:val="auto"/>
                <w:sz w:val="21"/>
              </w:rPr>
              <w:sym w:font="Wingdings 2" w:char="00A3"/>
            </w:r>
          </w:p>
        </w:tc>
        <w:tc>
          <w:tcPr>
            <w:tcW w:w="3309" w:type="dxa"/>
            <w:gridSpan w:val="5"/>
            <w:vAlign w:val="center"/>
          </w:tcPr>
          <w:p>
            <w:pPr>
              <w:spacing w:before="0" w:beforeLines="0" w:after="0" w:afterLines="0" w:line="240" w:lineRule="auto"/>
              <w:ind w:firstLine="0" w:firstLineChars="0"/>
              <w:rPr>
                <w:color w:val="auto"/>
                <w:sz w:val="21"/>
              </w:rPr>
            </w:pPr>
            <w:r>
              <w:rPr>
                <w:color w:val="auto"/>
                <w:sz w:val="21"/>
              </w:rPr>
              <w:t>水行政主管部门</w:t>
            </w:r>
            <w:r>
              <w:rPr>
                <w:color w:val="auto"/>
                <w:sz w:val="21"/>
              </w:rPr>
              <w:sym w:font="Wingdings 2" w:char="00A3"/>
            </w:r>
            <w:r>
              <w:rPr>
                <w:color w:val="auto"/>
                <w:sz w:val="21"/>
              </w:rPr>
              <w:t>；补充监测</w:t>
            </w:r>
            <w:r>
              <w:rPr>
                <w:color w:val="auto"/>
                <w:sz w:val="21"/>
              </w:rPr>
              <w:sym w:font="Wingdings 2" w:char="00A3"/>
            </w:r>
            <w:r>
              <w:rPr>
                <w:color w:val="auto"/>
                <w:sz w:val="21"/>
              </w:rPr>
              <w:t>；其他</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补充监测</w:t>
            </w: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监测时期</w:t>
            </w:r>
          </w:p>
        </w:tc>
        <w:tc>
          <w:tcPr>
            <w:tcW w:w="1960" w:type="dxa"/>
            <w:gridSpan w:val="4"/>
            <w:vAlign w:val="center"/>
          </w:tcPr>
          <w:p>
            <w:pPr>
              <w:spacing w:before="0" w:beforeLines="0" w:after="0" w:afterLines="0" w:line="240" w:lineRule="auto"/>
              <w:ind w:firstLine="0" w:firstLineChars="0"/>
              <w:rPr>
                <w:color w:val="auto"/>
                <w:sz w:val="21"/>
              </w:rPr>
            </w:pPr>
            <w:r>
              <w:rPr>
                <w:color w:val="auto"/>
                <w:sz w:val="21"/>
              </w:rPr>
              <w:t>监测因子</w:t>
            </w:r>
          </w:p>
        </w:tc>
        <w:tc>
          <w:tcPr>
            <w:tcW w:w="1349" w:type="dxa"/>
            <w:vAlign w:val="center"/>
          </w:tcPr>
          <w:p>
            <w:pPr>
              <w:spacing w:before="0" w:beforeLines="0" w:after="0" w:afterLines="0" w:line="240" w:lineRule="auto"/>
              <w:ind w:firstLine="0" w:firstLineChars="0"/>
              <w:rPr>
                <w:color w:val="auto"/>
                <w:sz w:val="21"/>
              </w:rPr>
            </w:pPr>
            <w:r>
              <w:rPr>
                <w:color w:val="auto"/>
                <w:sz w:val="21"/>
              </w:rPr>
              <w:t>监测断面或点位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3849" w:type="dxa"/>
            <w:gridSpan w:val="5"/>
            <w:vAlign w:val="center"/>
          </w:tcPr>
          <w:p>
            <w:pPr>
              <w:spacing w:before="0" w:beforeLines="0" w:after="0" w:afterLines="0" w:line="240" w:lineRule="auto"/>
              <w:ind w:firstLine="0" w:firstLineChars="0"/>
              <w:rPr>
                <w:color w:val="auto"/>
                <w:sz w:val="21"/>
              </w:rPr>
            </w:pPr>
            <w:r>
              <w:rPr>
                <w:color w:val="auto"/>
                <w:sz w:val="21"/>
              </w:rPr>
              <w:t>丰水期</w:t>
            </w:r>
            <w:r>
              <w:rPr>
                <w:color w:val="auto"/>
                <w:sz w:val="21"/>
              </w:rPr>
              <w:sym w:font="Wingdings 2" w:char="00A3"/>
            </w:r>
            <w:r>
              <w:rPr>
                <w:color w:val="auto"/>
                <w:sz w:val="21"/>
              </w:rPr>
              <w:t>；平水期</w:t>
            </w:r>
            <w:r>
              <w:rPr>
                <w:color w:val="auto"/>
                <w:sz w:val="21"/>
              </w:rPr>
              <w:sym w:font="Wingdings 2" w:char="00A3"/>
            </w:r>
            <w:r>
              <w:rPr>
                <w:color w:val="auto"/>
                <w:sz w:val="21"/>
              </w:rPr>
              <w:t>；枯水期</w:t>
            </w:r>
            <w:r>
              <w:rPr>
                <w:color w:val="auto"/>
                <w:sz w:val="21"/>
              </w:rPr>
              <w:sym w:font="Wingdings 2" w:char="00A3"/>
            </w:r>
            <w:r>
              <w:rPr>
                <w:color w:val="auto"/>
                <w:sz w:val="21"/>
              </w:rPr>
              <w:t>；冰封期</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春季</w:t>
            </w:r>
            <w:r>
              <w:rPr>
                <w:color w:val="auto"/>
                <w:sz w:val="21"/>
              </w:rPr>
              <w:sym w:font="Wingdings 2" w:char="00A3"/>
            </w:r>
            <w:r>
              <w:rPr>
                <w:color w:val="auto"/>
                <w:sz w:val="21"/>
              </w:rPr>
              <w:t>；夏季</w:t>
            </w:r>
            <w:r>
              <w:rPr>
                <w:color w:val="auto"/>
                <w:sz w:val="21"/>
              </w:rPr>
              <w:sym w:font="Wingdings 2" w:char="00A3"/>
            </w:r>
            <w:r>
              <w:rPr>
                <w:color w:val="auto"/>
                <w:sz w:val="21"/>
              </w:rPr>
              <w:t>；秋季</w:t>
            </w:r>
            <w:r>
              <w:rPr>
                <w:color w:val="auto"/>
                <w:sz w:val="21"/>
              </w:rPr>
              <w:sym w:font="Wingdings 2" w:char="00A3"/>
            </w:r>
            <w:r>
              <w:rPr>
                <w:color w:val="auto"/>
                <w:sz w:val="21"/>
              </w:rPr>
              <w:t>；冬季</w:t>
            </w:r>
            <w:r>
              <w:rPr>
                <w:color w:val="auto"/>
                <w:sz w:val="21"/>
              </w:rPr>
              <w:sym w:font="Wingdings 2" w:char="00A3"/>
            </w:r>
          </w:p>
        </w:tc>
        <w:tc>
          <w:tcPr>
            <w:tcW w:w="1960" w:type="dxa"/>
            <w:gridSpan w:val="4"/>
            <w:vAlign w:val="center"/>
          </w:tcPr>
          <w:p>
            <w:pPr>
              <w:spacing w:before="0" w:beforeLines="0" w:after="0" w:afterLines="0" w:line="240" w:lineRule="auto"/>
              <w:ind w:firstLine="0" w:firstLineChars="0"/>
              <w:rPr>
                <w:color w:val="auto"/>
                <w:sz w:val="21"/>
              </w:rPr>
            </w:pPr>
            <w:r>
              <w:rPr>
                <w:color w:val="auto"/>
                <w:sz w:val="21"/>
              </w:rPr>
              <w:t>（  ）</w:t>
            </w:r>
          </w:p>
        </w:tc>
        <w:tc>
          <w:tcPr>
            <w:tcW w:w="1349" w:type="dxa"/>
            <w:vAlign w:val="center"/>
          </w:tcPr>
          <w:p>
            <w:pPr>
              <w:spacing w:before="0" w:beforeLines="0" w:after="0" w:afterLines="0" w:line="240" w:lineRule="auto"/>
              <w:ind w:firstLine="0" w:firstLineChars="0"/>
              <w:rPr>
                <w:color w:val="auto"/>
                <w:sz w:val="21"/>
              </w:rPr>
            </w:pPr>
            <w:r>
              <w:rPr>
                <w:color w:val="auto"/>
                <w:sz w:val="21"/>
              </w:rPr>
              <w:t>监测断面或点位个数（  ）个</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restart"/>
            <w:vAlign w:val="center"/>
          </w:tcPr>
          <w:p>
            <w:pPr>
              <w:spacing w:before="0" w:beforeLines="0" w:after="0" w:afterLines="0" w:line="240" w:lineRule="auto"/>
              <w:ind w:firstLine="0" w:firstLineChars="0"/>
              <w:rPr>
                <w:color w:val="auto"/>
                <w:sz w:val="21"/>
              </w:rPr>
            </w:pPr>
            <w:r>
              <w:rPr>
                <w:color w:val="auto"/>
                <w:sz w:val="21"/>
              </w:rPr>
              <w:t>现状评价</w:t>
            </w:r>
          </w:p>
        </w:tc>
        <w:tc>
          <w:tcPr>
            <w:tcW w:w="1080" w:type="dxa"/>
            <w:vAlign w:val="center"/>
          </w:tcPr>
          <w:p>
            <w:pPr>
              <w:spacing w:before="0" w:beforeLines="0" w:after="0" w:afterLines="0" w:line="240" w:lineRule="auto"/>
              <w:ind w:firstLine="0" w:firstLineChars="0"/>
              <w:rPr>
                <w:color w:val="auto"/>
                <w:sz w:val="21"/>
              </w:rPr>
            </w:pPr>
            <w:r>
              <w:rPr>
                <w:color w:val="auto"/>
                <w:sz w:val="21"/>
              </w:rPr>
              <w:t>评价范围</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河流：长度（ ）km；湖库、河口及近岸海域：面积（   ）km</w:t>
            </w:r>
            <w:r>
              <w:rPr>
                <w:rFonts w:eastAsia="Times New Roman"/>
                <w:color w:val="auto"/>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评价因子</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w:t>
            </w:r>
            <w:r>
              <w:rPr>
                <w:rFonts w:hint="eastAsia"/>
                <w:color w:val="auto"/>
                <w:sz w:val="21"/>
                <w:szCs w:val="22"/>
              </w:rPr>
              <w:t>pH、COD、NH</w:t>
            </w:r>
            <w:r>
              <w:rPr>
                <w:rFonts w:hint="eastAsia"/>
                <w:color w:val="auto"/>
                <w:sz w:val="21"/>
                <w:szCs w:val="22"/>
                <w:vertAlign w:val="subscript"/>
              </w:rPr>
              <w:t>3</w:t>
            </w:r>
            <w:r>
              <w:rPr>
                <w:rFonts w:hint="eastAsia"/>
                <w:color w:val="auto"/>
                <w:sz w:val="21"/>
                <w:szCs w:val="22"/>
              </w:rPr>
              <w:t>-N、SS、BOD、动植物油</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评价标准</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河流、湖库、河口：</w:t>
            </w:r>
            <w:r>
              <w:rPr>
                <w:color w:val="auto"/>
                <w:sz w:val="21"/>
              </w:rPr>
              <w:fldChar w:fldCharType="begin"/>
            </w:r>
            <w:r>
              <w:rPr>
                <w:color w:val="auto"/>
                <w:sz w:val="21"/>
              </w:rPr>
              <w:instrText xml:space="preserve"> = 1 \* ROMAN </w:instrText>
            </w:r>
            <w:r>
              <w:rPr>
                <w:color w:val="auto"/>
                <w:sz w:val="21"/>
              </w:rPr>
              <w:fldChar w:fldCharType="separate"/>
            </w:r>
            <w:r>
              <w:rPr>
                <w:color w:val="auto"/>
                <w:sz w:val="21"/>
              </w:rPr>
              <w:t>I</w:t>
            </w:r>
            <w:r>
              <w:rPr>
                <w:color w:val="auto"/>
                <w:sz w:val="21"/>
              </w:rPr>
              <w:fldChar w:fldCharType="end"/>
            </w:r>
            <w:r>
              <w:rPr>
                <w:color w:val="auto"/>
                <w:sz w:val="21"/>
              </w:rPr>
              <w:t>Ⅰ类</w:t>
            </w:r>
            <w:r>
              <w:rPr>
                <w:color w:val="auto"/>
                <w:sz w:val="21"/>
              </w:rPr>
              <w:sym w:font="Wingdings 2" w:char="00A3"/>
            </w:r>
            <w:r>
              <w:rPr>
                <w:color w:val="auto"/>
                <w:sz w:val="21"/>
              </w:rPr>
              <w:t>；Ⅱ类</w:t>
            </w:r>
            <w:r>
              <w:rPr>
                <w:color w:val="auto"/>
                <w:sz w:val="21"/>
              </w:rPr>
              <w:sym w:font="Wingdings 2" w:char="00A3"/>
            </w:r>
            <w:r>
              <w:rPr>
                <w:color w:val="auto"/>
                <w:sz w:val="21"/>
              </w:rPr>
              <w:t>；Ⅲ类</w:t>
            </w:r>
            <w:r>
              <w:rPr>
                <w:color w:val="auto"/>
                <w:sz w:val="21"/>
              </w:rPr>
              <w:sym w:font="Wingdings 2" w:char="0052"/>
            </w:r>
            <w:r>
              <w:rPr>
                <w:color w:val="auto"/>
                <w:sz w:val="21"/>
              </w:rPr>
              <w:t>；Ⅳ类</w:t>
            </w:r>
            <w:r>
              <w:rPr>
                <w:color w:val="auto"/>
                <w:sz w:val="21"/>
              </w:rPr>
              <w:sym w:font="Wingdings 2" w:char="00A3"/>
            </w:r>
            <w:r>
              <w:rPr>
                <w:color w:val="auto"/>
                <w:sz w:val="21"/>
              </w:rPr>
              <w:t>；Ⅴ类</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近岸海域：第一类</w:t>
            </w:r>
            <w:r>
              <w:rPr>
                <w:color w:val="auto"/>
                <w:sz w:val="21"/>
              </w:rPr>
              <w:sym w:font="Wingdings 2" w:char="00A3"/>
            </w:r>
            <w:r>
              <w:rPr>
                <w:color w:val="auto"/>
                <w:sz w:val="21"/>
              </w:rPr>
              <w:t>；第二类</w:t>
            </w:r>
            <w:r>
              <w:rPr>
                <w:color w:val="auto"/>
                <w:sz w:val="21"/>
              </w:rPr>
              <w:sym w:font="Wingdings 2" w:char="00A3"/>
            </w:r>
            <w:r>
              <w:rPr>
                <w:color w:val="auto"/>
                <w:sz w:val="21"/>
              </w:rPr>
              <w:t>；第三类</w:t>
            </w:r>
            <w:r>
              <w:rPr>
                <w:color w:val="auto"/>
                <w:sz w:val="21"/>
              </w:rPr>
              <w:sym w:font="Wingdings 2" w:char="00A3"/>
            </w:r>
            <w:r>
              <w:rPr>
                <w:color w:val="auto"/>
                <w:sz w:val="21"/>
              </w:rPr>
              <w:t>；第四类</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规划年评价标准（Ⅲ类）</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评价时期</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丰水期</w:t>
            </w:r>
            <w:r>
              <w:rPr>
                <w:color w:val="auto"/>
                <w:sz w:val="21"/>
              </w:rPr>
              <w:sym w:font="Wingdings 2" w:char="00A3"/>
            </w:r>
            <w:r>
              <w:rPr>
                <w:color w:val="auto"/>
                <w:sz w:val="21"/>
              </w:rPr>
              <w:t>；平水期</w:t>
            </w:r>
            <w:r>
              <w:rPr>
                <w:color w:val="auto"/>
                <w:sz w:val="21"/>
              </w:rPr>
              <w:sym w:font="Wingdings 2" w:char="00A3"/>
            </w:r>
            <w:r>
              <w:rPr>
                <w:color w:val="auto"/>
                <w:sz w:val="21"/>
              </w:rPr>
              <w:t>；枯水期</w:t>
            </w:r>
            <w:r>
              <w:rPr>
                <w:color w:val="auto"/>
                <w:sz w:val="21"/>
              </w:rPr>
              <w:sym w:font="Wingdings 2" w:char="00A3"/>
            </w:r>
            <w:r>
              <w:rPr>
                <w:color w:val="auto"/>
                <w:sz w:val="21"/>
              </w:rPr>
              <w:t>；冰封期</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春季</w:t>
            </w:r>
            <w:r>
              <w:rPr>
                <w:color w:val="auto"/>
                <w:sz w:val="21"/>
              </w:rPr>
              <w:sym w:font="Wingdings 2" w:char="00A3"/>
            </w:r>
            <w:r>
              <w:rPr>
                <w:color w:val="auto"/>
                <w:sz w:val="21"/>
              </w:rPr>
              <w:t>；夏季</w:t>
            </w:r>
            <w:r>
              <w:rPr>
                <w:color w:val="auto"/>
                <w:sz w:val="21"/>
              </w:rPr>
              <w:sym w:font="Wingdings 2" w:char="00A3"/>
            </w:r>
            <w:r>
              <w:rPr>
                <w:color w:val="auto"/>
                <w:sz w:val="21"/>
              </w:rPr>
              <w:t>；秋季</w:t>
            </w:r>
            <w:r>
              <w:rPr>
                <w:color w:val="auto"/>
                <w:sz w:val="21"/>
              </w:rPr>
              <w:sym w:font="Wingdings 2" w:char="00A3"/>
            </w:r>
            <w:r>
              <w:rPr>
                <w:color w:val="auto"/>
                <w:sz w:val="21"/>
              </w:rPr>
              <w:t>；冬季</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评价结论</w:t>
            </w:r>
          </w:p>
        </w:tc>
        <w:tc>
          <w:tcPr>
            <w:tcW w:w="5809" w:type="dxa"/>
            <w:gridSpan w:val="9"/>
            <w:vAlign w:val="center"/>
          </w:tcPr>
          <w:p>
            <w:pPr>
              <w:spacing w:before="0" w:beforeLines="0" w:after="0" w:afterLines="0" w:line="240" w:lineRule="auto"/>
              <w:ind w:firstLine="0" w:firstLineChars="0"/>
              <w:rPr>
                <w:color w:val="auto"/>
                <w:sz w:val="21"/>
              </w:rPr>
            </w:pPr>
            <w:r>
              <w:rPr>
                <w:color w:val="auto"/>
                <w:sz w:val="21"/>
              </w:rPr>
              <w:t>水环境功能区或水功能区、近岸海域环境功能区水质达标状况</w:t>
            </w:r>
            <w:r>
              <w:rPr>
                <w:color w:val="auto"/>
                <w:sz w:val="21"/>
              </w:rPr>
              <w:sym w:font="Wingdings 2" w:char="00A3"/>
            </w:r>
            <w:r>
              <w:rPr>
                <w:color w:val="auto"/>
                <w:sz w:val="21"/>
              </w:rPr>
              <w:t>：达标</w:t>
            </w:r>
            <w:r>
              <w:rPr>
                <w:color w:val="auto"/>
                <w:sz w:val="21"/>
              </w:rPr>
              <w:sym w:font="Wingdings 2" w:char="0052"/>
            </w:r>
            <w:r>
              <w:rPr>
                <w:color w:val="auto"/>
                <w:sz w:val="21"/>
              </w:rPr>
              <w:t>；不达标</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 xml:space="preserve">水环境控制单元或断面水质达标状况 </w:t>
            </w:r>
            <w:r>
              <w:rPr>
                <w:color w:val="auto"/>
                <w:sz w:val="21"/>
              </w:rPr>
              <w:sym w:font="Wingdings 2" w:char="00A3"/>
            </w:r>
            <w:r>
              <w:rPr>
                <w:color w:val="auto"/>
                <w:sz w:val="21"/>
              </w:rPr>
              <w:t>：达标</w:t>
            </w:r>
            <w:r>
              <w:rPr>
                <w:color w:val="auto"/>
                <w:sz w:val="21"/>
              </w:rPr>
              <w:sym w:font="Wingdings 2" w:char="0052"/>
            </w:r>
            <w:r>
              <w:rPr>
                <w:color w:val="auto"/>
                <w:sz w:val="21"/>
              </w:rPr>
              <w:t>；不达标</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水环境保护目标质量状况</w:t>
            </w:r>
            <w:r>
              <w:rPr>
                <w:color w:val="auto"/>
                <w:sz w:val="21"/>
              </w:rPr>
              <w:sym w:font="Wingdings 2" w:char="00A3"/>
            </w:r>
            <w:r>
              <w:rPr>
                <w:color w:val="auto"/>
                <w:sz w:val="21"/>
              </w:rPr>
              <w:t>：达标</w:t>
            </w:r>
            <w:r>
              <w:rPr>
                <w:color w:val="auto"/>
                <w:sz w:val="21"/>
              </w:rPr>
              <w:sym w:font="Wingdings 2" w:char="0052"/>
            </w:r>
            <w:r>
              <w:rPr>
                <w:color w:val="auto"/>
                <w:sz w:val="21"/>
              </w:rPr>
              <w:t>；不达标</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对照断面、控制断面等代表性断面的水质状况</w:t>
            </w:r>
            <w:r>
              <w:rPr>
                <w:color w:val="auto"/>
                <w:sz w:val="21"/>
              </w:rPr>
              <w:sym w:font="Wingdings 2" w:char="00A3"/>
            </w:r>
            <w:r>
              <w:rPr>
                <w:color w:val="auto"/>
                <w:sz w:val="21"/>
              </w:rPr>
              <w:t>：达标</w:t>
            </w:r>
            <w:r>
              <w:rPr>
                <w:color w:val="auto"/>
                <w:sz w:val="21"/>
              </w:rPr>
              <w:sym w:font="Wingdings 2" w:char="0052"/>
            </w:r>
            <w:r>
              <w:rPr>
                <w:color w:val="auto"/>
                <w:sz w:val="21"/>
              </w:rPr>
              <w:t>；不达标</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底泥污染评价</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水资源与开发利用程度及其水文情势评价</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水环境质量回顾评价</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流域（区域）水资源（包括水能资源）与开发利用总体状况、生态流量管理要求与现状满足程度、建设项目占用水域空间的水流状况与河湖演变状况</w:t>
            </w:r>
            <w:r>
              <w:rPr>
                <w:color w:val="auto"/>
                <w:sz w:val="21"/>
              </w:rPr>
              <w:sym w:font="Wingdings 2" w:char="00A3"/>
            </w:r>
          </w:p>
        </w:tc>
        <w:tc>
          <w:tcPr>
            <w:tcW w:w="1349" w:type="dxa"/>
            <w:vAlign w:val="center"/>
          </w:tcPr>
          <w:p>
            <w:pPr>
              <w:spacing w:before="0" w:beforeLines="0" w:after="0" w:afterLines="0" w:line="240" w:lineRule="auto"/>
              <w:ind w:firstLine="0" w:firstLineChars="0"/>
              <w:rPr>
                <w:color w:val="auto"/>
                <w:sz w:val="21"/>
              </w:rPr>
            </w:pPr>
            <w:r>
              <w:rPr>
                <w:color w:val="auto"/>
                <w:sz w:val="21"/>
              </w:rPr>
              <w:t>达标区</w:t>
            </w:r>
            <w:r>
              <w:rPr>
                <w:color w:val="auto"/>
                <w:sz w:val="21"/>
              </w:rPr>
              <w:sym w:font="Wingdings 2" w:char="0052"/>
            </w:r>
          </w:p>
          <w:p>
            <w:pPr>
              <w:spacing w:before="0" w:beforeLines="0" w:after="0" w:afterLines="0" w:line="240" w:lineRule="auto"/>
              <w:ind w:firstLine="0" w:firstLineChars="0"/>
              <w:rPr>
                <w:color w:val="auto"/>
                <w:sz w:val="21"/>
              </w:rPr>
            </w:pPr>
            <w:r>
              <w:rPr>
                <w:color w:val="auto"/>
                <w:sz w:val="21"/>
              </w:rPr>
              <w:t>不达标区</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restart"/>
            <w:vAlign w:val="center"/>
          </w:tcPr>
          <w:p>
            <w:pPr>
              <w:spacing w:before="0" w:beforeLines="0" w:after="0" w:afterLines="0" w:line="240" w:lineRule="auto"/>
              <w:ind w:firstLine="0" w:firstLineChars="0"/>
              <w:rPr>
                <w:color w:val="auto"/>
                <w:sz w:val="21"/>
              </w:rPr>
            </w:pPr>
            <w:r>
              <w:rPr>
                <w:color w:val="auto"/>
                <w:sz w:val="21"/>
              </w:rPr>
              <w:t>影响预测</w:t>
            </w:r>
          </w:p>
        </w:tc>
        <w:tc>
          <w:tcPr>
            <w:tcW w:w="1080" w:type="dxa"/>
            <w:vAlign w:val="center"/>
          </w:tcPr>
          <w:p>
            <w:pPr>
              <w:spacing w:before="0" w:beforeLines="0" w:after="0" w:afterLines="0" w:line="240" w:lineRule="auto"/>
              <w:ind w:firstLine="0" w:firstLineChars="0"/>
              <w:rPr>
                <w:color w:val="auto"/>
                <w:sz w:val="21"/>
              </w:rPr>
            </w:pPr>
            <w:r>
              <w:rPr>
                <w:color w:val="auto"/>
                <w:sz w:val="21"/>
              </w:rPr>
              <w:t>预测范围</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河流：长度（ ）km；湖库、河口及近岸海域：面积（）km</w:t>
            </w:r>
            <w:r>
              <w:rPr>
                <w:rFonts w:eastAsia="Times New Roman"/>
                <w:color w:val="auto"/>
                <w:sz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预测因子</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预测时期</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丰水期</w:t>
            </w:r>
            <w:r>
              <w:rPr>
                <w:color w:val="auto"/>
                <w:sz w:val="21"/>
              </w:rPr>
              <w:sym w:font="Wingdings 2" w:char="00A3"/>
            </w:r>
            <w:r>
              <w:rPr>
                <w:color w:val="auto"/>
                <w:sz w:val="21"/>
              </w:rPr>
              <w:t>；平水期</w:t>
            </w:r>
            <w:r>
              <w:rPr>
                <w:color w:val="auto"/>
                <w:sz w:val="21"/>
              </w:rPr>
              <w:sym w:font="Wingdings 2" w:char="00A3"/>
            </w:r>
            <w:r>
              <w:rPr>
                <w:color w:val="auto"/>
                <w:sz w:val="21"/>
              </w:rPr>
              <w:t>；枯水期</w:t>
            </w:r>
            <w:r>
              <w:rPr>
                <w:color w:val="auto"/>
                <w:sz w:val="21"/>
              </w:rPr>
              <w:sym w:font="Wingdings 2" w:char="00A3"/>
            </w:r>
            <w:r>
              <w:rPr>
                <w:color w:val="auto"/>
                <w:sz w:val="21"/>
              </w:rPr>
              <w:t>；冰封期</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春季</w:t>
            </w:r>
            <w:r>
              <w:rPr>
                <w:color w:val="auto"/>
                <w:sz w:val="21"/>
              </w:rPr>
              <w:sym w:font="Wingdings 2" w:char="00A3"/>
            </w:r>
            <w:r>
              <w:rPr>
                <w:color w:val="auto"/>
                <w:sz w:val="21"/>
              </w:rPr>
              <w:t>；夏季</w:t>
            </w:r>
            <w:r>
              <w:rPr>
                <w:color w:val="auto"/>
                <w:sz w:val="21"/>
              </w:rPr>
              <w:sym w:font="Wingdings 2" w:char="00A3"/>
            </w:r>
            <w:r>
              <w:rPr>
                <w:color w:val="auto"/>
                <w:sz w:val="21"/>
              </w:rPr>
              <w:t>；秋季</w:t>
            </w:r>
            <w:r>
              <w:rPr>
                <w:color w:val="auto"/>
                <w:sz w:val="21"/>
              </w:rPr>
              <w:sym w:font="Wingdings 2" w:char="00A3"/>
            </w:r>
            <w:r>
              <w:rPr>
                <w:color w:val="auto"/>
                <w:sz w:val="21"/>
              </w:rPr>
              <w:t>；冬季</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设计水文条件</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预测情景</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建设期</w:t>
            </w:r>
            <w:r>
              <w:rPr>
                <w:color w:val="auto"/>
                <w:sz w:val="21"/>
              </w:rPr>
              <w:sym w:font="Wingdings 2" w:char="00A3"/>
            </w:r>
            <w:r>
              <w:rPr>
                <w:color w:val="auto"/>
                <w:sz w:val="21"/>
              </w:rPr>
              <w:t>；生产运行期</w:t>
            </w:r>
            <w:r>
              <w:rPr>
                <w:color w:val="auto"/>
                <w:sz w:val="21"/>
              </w:rPr>
              <w:sym w:font="Wingdings 2" w:char="00A3"/>
            </w:r>
            <w:r>
              <w:rPr>
                <w:color w:val="auto"/>
                <w:sz w:val="21"/>
              </w:rPr>
              <w:t>；服务期满后</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正常工况</w:t>
            </w:r>
            <w:r>
              <w:rPr>
                <w:color w:val="auto"/>
                <w:sz w:val="21"/>
              </w:rPr>
              <w:sym w:font="Wingdings 2" w:char="00A3"/>
            </w:r>
            <w:r>
              <w:rPr>
                <w:color w:val="auto"/>
                <w:sz w:val="21"/>
              </w:rPr>
              <w:t>；非正常工况</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污染控制和减缓措施方案</w:t>
            </w:r>
            <w:r>
              <w:rPr>
                <w:color w:val="auto"/>
                <w:sz w:val="21"/>
              </w:rPr>
              <w:sym w:font="Wingdings 2" w:char="00A3"/>
            </w:r>
          </w:p>
          <w:p>
            <w:pPr>
              <w:spacing w:before="0" w:beforeLines="0" w:after="0" w:afterLines="0" w:line="240" w:lineRule="auto"/>
              <w:ind w:firstLine="0" w:firstLineChars="0"/>
              <w:rPr>
                <w:b/>
                <w:color w:val="auto"/>
                <w:sz w:val="21"/>
              </w:rPr>
            </w:pPr>
            <w:r>
              <w:rPr>
                <w:color w:val="auto"/>
                <w:sz w:val="21"/>
              </w:rPr>
              <w:t>区（流）域环境质量改善目标要求情景</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预测方法</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数值解</w:t>
            </w:r>
            <w:r>
              <w:rPr>
                <w:color w:val="auto"/>
                <w:sz w:val="21"/>
              </w:rPr>
              <w:sym w:font="Wingdings 2" w:char="00A3"/>
            </w:r>
            <w:r>
              <w:rPr>
                <w:color w:val="auto"/>
                <w:sz w:val="21"/>
              </w:rPr>
              <w:t>；解析解</w:t>
            </w:r>
            <w:r>
              <w:rPr>
                <w:color w:val="auto"/>
                <w:sz w:val="21"/>
              </w:rPr>
              <w:sym w:font="Wingdings 2" w:char="00A3"/>
            </w:r>
            <w:r>
              <w:rPr>
                <w:color w:val="auto"/>
                <w:sz w:val="21"/>
              </w:rPr>
              <w:t>；其他</w:t>
            </w:r>
            <w:r>
              <w:rPr>
                <w:color w:val="auto"/>
                <w:sz w:val="21"/>
              </w:rPr>
              <w:sym w:font="Wingdings 2" w:char="00A3"/>
            </w:r>
          </w:p>
          <w:p>
            <w:pPr>
              <w:spacing w:before="0" w:beforeLines="0" w:after="0" w:afterLines="0" w:line="240" w:lineRule="auto"/>
              <w:ind w:firstLine="0" w:firstLineChars="0"/>
              <w:rPr>
                <w:b/>
                <w:color w:val="auto"/>
                <w:sz w:val="21"/>
              </w:rPr>
            </w:pPr>
            <w:r>
              <w:rPr>
                <w:color w:val="auto"/>
                <w:sz w:val="21"/>
              </w:rPr>
              <w:t>导则推荐模式</w:t>
            </w:r>
            <w:r>
              <w:rPr>
                <w:color w:val="auto"/>
                <w:sz w:val="21"/>
              </w:rPr>
              <w:sym w:font="Wingdings 2" w:char="00A3"/>
            </w:r>
            <w:r>
              <w:rPr>
                <w:color w:val="auto"/>
                <w:sz w:val="21"/>
              </w:rPr>
              <w:t>；其他</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restart"/>
            <w:vAlign w:val="center"/>
          </w:tcPr>
          <w:p>
            <w:pPr>
              <w:spacing w:before="0" w:beforeLines="0" w:after="0" w:afterLines="0" w:line="240" w:lineRule="auto"/>
              <w:ind w:firstLine="0" w:firstLineChars="0"/>
              <w:rPr>
                <w:color w:val="auto"/>
                <w:sz w:val="21"/>
              </w:rPr>
            </w:pPr>
            <w:r>
              <w:rPr>
                <w:color w:val="auto"/>
                <w:sz w:val="21"/>
              </w:rPr>
              <w:t>影响评价</w:t>
            </w:r>
          </w:p>
        </w:tc>
        <w:tc>
          <w:tcPr>
            <w:tcW w:w="1080" w:type="dxa"/>
            <w:vAlign w:val="center"/>
          </w:tcPr>
          <w:p>
            <w:pPr>
              <w:spacing w:before="0" w:beforeLines="0" w:after="0" w:afterLines="0" w:line="240" w:lineRule="auto"/>
              <w:ind w:firstLine="0" w:firstLineChars="0"/>
              <w:rPr>
                <w:color w:val="auto"/>
                <w:sz w:val="21"/>
              </w:rPr>
            </w:pPr>
            <w:r>
              <w:rPr>
                <w:color w:val="auto"/>
                <w:sz w:val="21"/>
              </w:rPr>
              <w:t>水污染控制和水环境影响减缓措施有效性评价</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区（流）域水环境质量改善目标</w:t>
            </w:r>
            <w:r>
              <w:rPr>
                <w:color w:val="auto"/>
                <w:sz w:val="21"/>
              </w:rPr>
              <w:sym w:font="Wingdings 2" w:char="00A3"/>
            </w:r>
            <w:r>
              <w:rPr>
                <w:color w:val="auto"/>
                <w:sz w:val="21"/>
              </w:rPr>
              <w:t>；替代削减源</w:t>
            </w:r>
            <w:r>
              <w:rPr>
                <w:color w:val="auto"/>
                <w:sz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水环境影响评价</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排放口混合区外满足水环境管理要求</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水环境功能区或水功能区、近岸海域环境功能区水质达标</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满足水环境保护目标水域水环境质量要求</w:t>
            </w:r>
            <w:r>
              <w:rPr>
                <w:color w:val="auto"/>
                <w:sz w:val="21"/>
              </w:rPr>
              <w:sym w:font="Wingdings 2" w:char="0052"/>
            </w:r>
          </w:p>
          <w:p>
            <w:pPr>
              <w:spacing w:before="0" w:beforeLines="0" w:after="0" w:afterLines="0" w:line="240" w:lineRule="auto"/>
              <w:ind w:firstLine="0" w:firstLineChars="0"/>
              <w:rPr>
                <w:color w:val="auto"/>
                <w:sz w:val="21"/>
              </w:rPr>
            </w:pPr>
            <w:r>
              <w:rPr>
                <w:color w:val="auto"/>
                <w:sz w:val="21"/>
              </w:rPr>
              <w:t>水环境控制单元或断面水质达标</w:t>
            </w:r>
            <w:r>
              <w:rPr>
                <w:color w:val="auto"/>
                <w:sz w:val="21"/>
              </w:rPr>
              <w:sym w:font="Wingdings 2" w:char="0052"/>
            </w:r>
          </w:p>
          <w:p>
            <w:pPr>
              <w:spacing w:before="0" w:beforeLines="0" w:after="0" w:afterLines="0" w:line="240" w:lineRule="auto"/>
              <w:ind w:firstLine="0" w:firstLineChars="0"/>
              <w:rPr>
                <w:color w:val="auto"/>
                <w:sz w:val="21"/>
              </w:rPr>
            </w:pPr>
            <w:r>
              <w:rPr>
                <w:color w:val="auto"/>
                <w:sz w:val="21"/>
              </w:rPr>
              <w:t>满足重点水污染物排放总量控制指标要求，重点行业建设项目，主要污染物排放满足等量或减量替代要求</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满足区（流）域水环境质量改善目标要求</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水文要素影响型建设项目同时应包括水文情势变化评价、主要水文特征值影响评价、生态流量符合性评价</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对于新设或调整入河（湖库、近岸海域）排放口的建设项目，应包括排放口设置的环境合理性评价</w:t>
            </w:r>
            <w:r>
              <w:rPr>
                <w:color w:val="auto"/>
                <w:sz w:val="21"/>
              </w:rPr>
              <w:sym w:font="Wingdings 2" w:char="00A3"/>
            </w:r>
          </w:p>
          <w:p>
            <w:pPr>
              <w:spacing w:before="0" w:beforeLines="0" w:after="0" w:afterLines="0" w:line="240" w:lineRule="auto"/>
              <w:ind w:firstLine="0" w:firstLineChars="0"/>
              <w:rPr>
                <w:color w:val="auto"/>
                <w:sz w:val="21"/>
              </w:rPr>
            </w:pPr>
            <w:r>
              <w:rPr>
                <w:color w:val="auto"/>
                <w:sz w:val="21"/>
              </w:rPr>
              <w:t>满足生态保护红线、水环境质量底线、资源利用上线和环境准入清单管理要求</w:t>
            </w:r>
            <w:r>
              <w:rPr>
                <w:color w:val="auto"/>
                <w:sz w:val="21"/>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污染源排放量核算</w:t>
            </w: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污染物名称</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排放量/（t/a）</w:t>
            </w:r>
          </w:p>
        </w:tc>
        <w:tc>
          <w:tcPr>
            <w:tcW w:w="2518" w:type="dxa"/>
            <w:gridSpan w:val="3"/>
            <w:vAlign w:val="center"/>
          </w:tcPr>
          <w:p>
            <w:pPr>
              <w:spacing w:before="0" w:beforeLines="0" w:after="0" w:afterLines="0" w:line="240" w:lineRule="auto"/>
              <w:ind w:firstLine="0" w:firstLineChars="0"/>
              <w:rPr>
                <w:color w:val="auto"/>
                <w:sz w:val="21"/>
              </w:rPr>
            </w:pPr>
            <w:r>
              <w:rPr>
                <w:color w:val="auto"/>
                <w:sz w:val="21"/>
              </w:rPr>
              <w:t>排放浓度/（mg/L）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w:t>
            </w:r>
            <w:r>
              <w:rPr>
                <w:color w:val="auto"/>
                <w:sz w:val="21"/>
                <w:szCs w:val="21"/>
              </w:rPr>
              <w:t>COD</w:t>
            </w:r>
            <w:r>
              <w:rPr>
                <w:color w:val="auto"/>
                <w:sz w:val="21"/>
                <w:szCs w:val="21"/>
                <w:vertAlign w:val="subscript"/>
              </w:rPr>
              <w:t>Cr</w:t>
            </w:r>
            <w:r>
              <w:rPr>
                <w:color w:val="auto"/>
                <w:sz w:val="21"/>
              </w:rPr>
              <w:t>）</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w:t>
            </w:r>
            <w:r>
              <w:rPr>
                <w:rFonts w:hint="eastAsia"/>
                <w:bCs/>
                <w:color w:val="auto"/>
                <w:sz w:val="21"/>
                <w:szCs w:val="21"/>
              </w:rPr>
              <w:t>13.56</w:t>
            </w:r>
            <w:r>
              <w:rPr>
                <w:color w:val="auto"/>
                <w:sz w:val="21"/>
              </w:rPr>
              <w:t>）</w:t>
            </w:r>
          </w:p>
        </w:tc>
        <w:tc>
          <w:tcPr>
            <w:tcW w:w="2518" w:type="dxa"/>
            <w:gridSpan w:val="3"/>
            <w:vAlign w:val="center"/>
          </w:tcPr>
          <w:p>
            <w:pPr>
              <w:adjustRightInd w:val="0"/>
              <w:snapToGrid w:val="0"/>
              <w:spacing w:before="0" w:beforeLines="0" w:after="0" w:afterLines="0" w:line="240" w:lineRule="auto"/>
              <w:ind w:firstLine="0" w:firstLineChars="0"/>
              <w:jc w:val="left"/>
              <w:rPr>
                <w:color w:val="auto"/>
                <w:sz w:val="21"/>
              </w:rPr>
            </w:pPr>
            <w:r>
              <w:rPr>
                <w:color w:val="auto"/>
                <w:sz w:val="21"/>
              </w:rPr>
              <w:t>（</w:t>
            </w:r>
            <w:r>
              <w:rPr>
                <w:rFonts w:hint="eastAsia"/>
                <w:color w:val="auto"/>
                <w:sz w:val="21"/>
                <w:szCs w:val="21"/>
              </w:rPr>
              <w:t>40</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w:t>
            </w:r>
            <w:r>
              <w:rPr>
                <w:bCs/>
                <w:color w:val="auto"/>
                <w:sz w:val="21"/>
                <w:szCs w:val="21"/>
              </w:rPr>
              <w:t>NH</w:t>
            </w:r>
            <w:r>
              <w:rPr>
                <w:bCs/>
                <w:color w:val="auto"/>
                <w:sz w:val="21"/>
                <w:szCs w:val="21"/>
                <w:vertAlign w:val="subscript"/>
              </w:rPr>
              <w:t>3</w:t>
            </w:r>
            <w:r>
              <w:rPr>
                <w:bCs/>
                <w:color w:val="auto"/>
                <w:sz w:val="21"/>
                <w:szCs w:val="21"/>
              </w:rPr>
              <w:t>-N</w:t>
            </w:r>
            <w:r>
              <w:rPr>
                <w:color w:val="auto"/>
                <w:sz w:val="21"/>
              </w:rPr>
              <w:t>）</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w:t>
            </w:r>
            <w:r>
              <w:rPr>
                <w:rFonts w:hint="default"/>
                <w:color w:val="auto"/>
                <w:sz w:val="21"/>
                <w:szCs w:val="22"/>
              </w:rPr>
              <w:t>0.68</w:t>
            </w:r>
            <w:r>
              <w:rPr>
                <w:color w:val="auto"/>
                <w:sz w:val="21"/>
                <w:szCs w:val="22"/>
              </w:rPr>
              <w:t>）</w:t>
            </w:r>
          </w:p>
        </w:tc>
        <w:tc>
          <w:tcPr>
            <w:tcW w:w="2518" w:type="dxa"/>
            <w:gridSpan w:val="3"/>
            <w:vAlign w:val="center"/>
          </w:tcPr>
          <w:p>
            <w:pPr>
              <w:adjustRightInd w:val="0"/>
              <w:snapToGrid w:val="0"/>
              <w:spacing w:before="0" w:beforeLines="0" w:after="0" w:afterLines="0" w:line="240" w:lineRule="auto"/>
              <w:ind w:firstLine="0" w:firstLineChars="0"/>
              <w:jc w:val="left"/>
              <w:rPr>
                <w:color w:val="auto"/>
                <w:sz w:val="21"/>
              </w:rPr>
            </w:pPr>
            <w:r>
              <w:rPr>
                <w:color w:val="auto"/>
                <w:sz w:val="21"/>
              </w:rPr>
              <w:t>（</w:t>
            </w:r>
            <w:r>
              <w:rPr>
                <w:rFonts w:hint="eastAsia"/>
                <w:color w:val="auto"/>
                <w:sz w:val="21"/>
                <w:szCs w:val="21"/>
                <w:lang w:val="en-US" w:eastAsia="zh-CN"/>
              </w:rPr>
              <w:t>2</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（SS）</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w:t>
            </w:r>
            <w:r>
              <w:rPr>
                <w:rFonts w:hint="eastAsia"/>
                <w:bCs/>
                <w:color w:val="auto"/>
                <w:sz w:val="21"/>
                <w:szCs w:val="21"/>
              </w:rPr>
              <w:t>3.39</w:t>
            </w:r>
            <w:r>
              <w:rPr>
                <w:color w:val="auto"/>
                <w:sz w:val="21"/>
              </w:rPr>
              <w:t>）</w:t>
            </w:r>
          </w:p>
        </w:tc>
        <w:tc>
          <w:tcPr>
            <w:tcW w:w="2518" w:type="dxa"/>
            <w:gridSpan w:val="3"/>
            <w:vAlign w:val="center"/>
          </w:tcPr>
          <w:p>
            <w:pPr>
              <w:adjustRightInd w:val="0"/>
              <w:snapToGrid w:val="0"/>
              <w:spacing w:before="0" w:beforeLines="0" w:after="0" w:afterLines="0" w:line="240" w:lineRule="auto"/>
              <w:ind w:firstLine="0" w:firstLineChars="0"/>
              <w:jc w:val="left"/>
              <w:rPr>
                <w:color w:val="auto"/>
                <w:sz w:val="21"/>
              </w:rPr>
            </w:pPr>
            <w:r>
              <w:rPr>
                <w:color w:val="auto"/>
                <w:sz w:val="21"/>
              </w:rPr>
              <w:t>（</w:t>
            </w:r>
            <w:r>
              <w:rPr>
                <w:rFonts w:hint="eastAsia"/>
                <w:color w:val="auto"/>
                <w:sz w:val="21"/>
                <w:szCs w:val="21"/>
              </w:rPr>
              <w:t>10</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w:t>
            </w:r>
            <w:r>
              <w:rPr>
                <w:rFonts w:hint="eastAsia"/>
                <w:bCs/>
                <w:color w:val="auto"/>
                <w:sz w:val="21"/>
                <w:szCs w:val="21"/>
              </w:rPr>
              <w:t>BOD</w:t>
            </w:r>
            <w:r>
              <w:rPr>
                <w:color w:val="auto"/>
                <w:sz w:val="21"/>
              </w:rPr>
              <w:t>）</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w:t>
            </w:r>
            <w:r>
              <w:rPr>
                <w:rFonts w:hint="eastAsia"/>
                <w:bCs/>
                <w:color w:val="auto"/>
                <w:sz w:val="21"/>
                <w:szCs w:val="21"/>
              </w:rPr>
              <w:t>3.39</w:t>
            </w:r>
            <w:r>
              <w:rPr>
                <w:color w:val="auto"/>
                <w:sz w:val="21"/>
              </w:rPr>
              <w:t>）</w:t>
            </w:r>
          </w:p>
        </w:tc>
        <w:tc>
          <w:tcPr>
            <w:tcW w:w="2518" w:type="dxa"/>
            <w:gridSpan w:val="3"/>
            <w:vAlign w:val="center"/>
          </w:tcPr>
          <w:p>
            <w:pPr>
              <w:adjustRightInd w:val="0"/>
              <w:snapToGrid w:val="0"/>
              <w:spacing w:before="0" w:beforeLines="0" w:after="0" w:afterLines="0" w:line="240" w:lineRule="auto"/>
              <w:ind w:firstLine="0" w:firstLineChars="0"/>
              <w:jc w:val="left"/>
              <w:rPr>
                <w:color w:val="auto"/>
                <w:sz w:val="21"/>
              </w:rPr>
            </w:pPr>
            <w:r>
              <w:rPr>
                <w:color w:val="auto"/>
                <w:sz w:val="21"/>
              </w:rPr>
              <w:t>（</w:t>
            </w:r>
            <w:r>
              <w:rPr>
                <w:rFonts w:hint="eastAsia"/>
                <w:color w:val="auto"/>
                <w:sz w:val="21"/>
                <w:szCs w:val="21"/>
              </w:rPr>
              <w:t>10</w:t>
            </w: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w:t>
            </w:r>
            <w:r>
              <w:rPr>
                <w:rFonts w:hint="eastAsia"/>
                <w:bCs/>
                <w:color w:val="auto"/>
                <w:sz w:val="21"/>
                <w:szCs w:val="21"/>
              </w:rPr>
              <w:t>动植物油</w:t>
            </w:r>
            <w:r>
              <w:rPr>
                <w:color w:val="auto"/>
                <w:sz w:val="21"/>
              </w:rPr>
              <w:t>）</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w:t>
            </w:r>
            <w:r>
              <w:rPr>
                <w:rFonts w:hint="eastAsia"/>
                <w:bCs/>
                <w:color w:val="auto"/>
                <w:sz w:val="21"/>
                <w:szCs w:val="21"/>
              </w:rPr>
              <w:t>0.34</w:t>
            </w:r>
            <w:r>
              <w:rPr>
                <w:color w:val="auto"/>
                <w:sz w:val="21"/>
              </w:rPr>
              <w:t>）</w:t>
            </w:r>
          </w:p>
        </w:tc>
        <w:tc>
          <w:tcPr>
            <w:tcW w:w="2518" w:type="dxa"/>
            <w:gridSpan w:val="3"/>
            <w:vAlign w:val="center"/>
          </w:tcPr>
          <w:p>
            <w:pPr>
              <w:adjustRightInd w:val="0"/>
              <w:snapToGrid w:val="0"/>
              <w:spacing w:before="0" w:beforeLines="0" w:after="0" w:afterLines="0" w:line="240" w:lineRule="auto"/>
              <w:ind w:firstLine="0" w:firstLineChars="0"/>
              <w:jc w:val="left"/>
              <w:rPr>
                <w:color w:val="auto"/>
                <w:sz w:val="21"/>
              </w:rPr>
            </w:pPr>
            <w:r>
              <w:rPr>
                <w:color w:val="auto"/>
                <w:sz w:val="21"/>
              </w:rPr>
              <w:t>（</w:t>
            </w:r>
            <w:r>
              <w:rPr>
                <w:rFonts w:hint="eastAsia"/>
                <w:color w:val="auto"/>
                <w:sz w:val="21"/>
                <w:szCs w:val="21"/>
              </w:rPr>
              <w:t>1.0</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替代源排放情况</w:t>
            </w:r>
          </w:p>
        </w:tc>
        <w:tc>
          <w:tcPr>
            <w:tcW w:w="1416" w:type="dxa"/>
            <w:vAlign w:val="center"/>
          </w:tcPr>
          <w:p>
            <w:pPr>
              <w:spacing w:before="0" w:beforeLines="0" w:after="0" w:afterLines="0" w:line="240" w:lineRule="auto"/>
              <w:ind w:firstLine="0" w:firstLineChars="0"/>
              <w:rPr>
                <w:color w:val="auto"/>
                <w:sz w:val="21"/>
              </w:rPr>
            </w:pPr>
            <w:r>
              <w:rPr>
                <w:color w:val="auto"/>
                <w:sz w:val="21"/>
              </w:rPr>
              <w:t>污染源名称</w:t>
            </w:r>
          </w:p>
        </w:tc>
        <w:tc>
          <w:tcPr>
            <w:tcW w:w="1418" w:type="dxa"/>
            <w:gridSpan w:val="3"/>
            <w:vAlign w:val="center"/>
          </w:tcPr>
          <w:p>
            <w:pPr>
              <w:spacing w:before="0" w:beforeLines="0" w:after="0" w:afterLines="0" w:line="240" w:lineRule="auto"/>
              <w:ind w:firstLine="0" w:firstLineChars="0"/>
              <w:rPr>
                <w:color w:val="auto"/>
                <w:sz w:val="21"/>
              </w:rPr>
            </w:pPr>
            <w:r>
              <w:rPr>
                <w:color w:val="auto"/>
                <w:sz w:val="21"/>
              </w:rPr>
              <w:t>排污许可证编号</w:t>
            </w:r>
          </w:p>
        </w:tc>
        <w:tc>
          <w:tcPr>
            <w:tcW w:w="1417" w:type="dxa"/>
            <w:gridSpan w:val="2"/>
            <w:vAlign w:val="center"/>
          </w:tcPr>
          <w:p>
            <w:pPr>
              <w:spacing w:before="0" w:beforeLines="0" w:after="0" w:afterLines="0" w:line="240" w:lineRule="auto"/>
              <w:ind w:firstLine="0" w:firstLineChars="0"/>
              <w:rPr>
                <w:color w:val="auto"/>
                <w:sz w:val="21"/>
              </w:rPr>
            </w:pPr>
            <w:r>
              <w:rPr>
                <w:color w:val="auto"/>
                <w:sz w:val="21"/>
              </w:rPr>
              <w:t>污染物名称</w:t>
            </w:r>
          </w:p>
        </w:tc>
        <w:tc>
          <w:tcPr>
            <w:tcW w:w="1417" w:type="dxa"/>
            <w:gridSpan w:val="2"/>
            <w:vAlign w:val="center"/>
          </w:tcPr>
          <w:p>
            <w:pPr>
              <w:spacing w:before="0" w:beforeLines="0" w:after="0" w:afterLines="0" w:line="240" w:lineRule="auto"/>
              <w:ind w:firstLine="0" w:firstLineChars="0"/>
              <w:rPr>
                <w:color w:val="auto"/>
                <w:sz w:val="21"/>
              </w:rPr>
            </w:pPr>
            <w:r>
              <w:rPr>
                <w:color w:val="auto"/>
                <w:sz w:val="21"/>
              </w:rPr>
              <w:t>排放量/（t/a）</w:t>
            </w:r>
          </w:p>
        </w:tc>
        <w:tc>
          <w:tcPr>
            <w:tcW w:w="1490" w:type="dxa"/>
            <w:gridSpan w:val="2"/>
            <w:vAlign w:val="center"/>
          </w:tcPr>
          <w:p>
            <w:pPr>
              <w:spacing w:before="0" w:beforeLines="0" w:after="0" w:afterLines="0" w:line="240" w:lineRule="auto"/>
              <w:ind w:firstLine="0" w:firstLineChars="0"/>
              <w:rPr>
                <w:color w:val="auto"/>
                <w:sz w:val="21"/>
              </w:rPr>
            </w:pPr>
            <w:r>
              <w:rPr>
                <w:color w:val="auto"/>
                <w:sz w:val="21"/>
              </w:rPr>
              <w:t>排放浓度/（mg/L）</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1416" w:type="dxa"/>
            <w:vAlign w:val="center"/>
          </w:tcPr>
          <w:p>
            <w:pPr>
              <w:spacing w:before="0" w:beforeLines="0" w:after="0" w:afterLines="0" w:line="240" w:lineRule="auto"/>
              <w:ind w:firstLine="0" w:firstLineChars="0"/>
              <w:rPr>
                <w:color w:val="auto"/>
                <w:sz w:val="21"/>
              </w:rPr>
            </w:pPr>
            <w:r>
              <w:rPr>
                <w:color w:val="auto"/>
                <w:sz w:val="21"/>
              </w:rPr>
              <w:t>（  ）</w:t>
            </w:r>
          </w:p>
        </w:tc>
        <w:tc>
          <w:tcPr>
            <w:tcW w:w="1418" w:type="dxa"/>
            <w:gridSpan w:val="3"/>
            <w:vAlign w:val="center"/>
          </w:tcPr>
          <w:p>
            <w:pPr>
              <w:spacing w:before="0" w:beforeLines="0" w:after="0" w:afterLines="0" w:line="240" w:lineRule="auto"/>
              <w:ind w:firstLine="0" w:firstLineChars="0"/>
              <w:rPr>
                <w:color w:val="auto"/>
                <w:sz w:val="21"/>
              </w:rPr>
            </w:pPr>
            <w:r>
              <w:rPr>
                <w:color w:val="auto"/>
                <w:sz w:val="21"/>
              </w:rPr>
              <w:t>（  ）</w:t>
            </w:r>
          </w:p>
        </w:tc>
        <w:tc>
          <w:tcPr>
            <w:tcW w:w="1417" w:type="dxa"/>
            <w:gridSpan w:val="2"/>
            <w:vAlign w:val="center"/>
          </w:tcPr>
          <w:p>
            <w:pPr>
              <w:spacing w:before="0" w:beforeLines="0" w:after="0" w:afterLines="0" w:line="240" w:lineRule="auto"/>
              <w:ind w:firstLine="0" w:firstLineChars="0"/>
              <w:rPr>
                <w:color w:val="auto"/>
                <w:sz w:val="21"/>
              </w:rPr>
            </w:pPr>
            <w:r>
              <w:rPr>
                <w:color w:val="auto"/>
                <w:sz w:val="21"/>
              </w:rPr>
              <w:t>（  ）</w:t>
            </w:r>
          </w:p>
        </w:tc>
        <w:tc>
          <w:tcPr>
            <w:tcW w:w="1417" w:type="dxa"/>
            <w:gridSpan w:val="2"/>
            <w:vAlign w:val="center"/>
          </w:tcPr>
          <w:p>
            <w:pPr>
              <w:spacing w:before="0" w:beforeLines="0" w:after="0" w:afterLines="0" w:line="240" w:lineRule="auto"/>
              <w:ind w:firstLine="0" w:firstLineChars="0"/>
              <w:rPr>
                <w:color w:val="auto"/>
                <w:sz w:val="21"/>
              </w:rPr>
            </w:pPr>
            <w:r>
              <w:rPr>
                <w:color w:val="auto"/>
                <w:sz w:val="21"/>
              </w:rPr>
              <w:t>（   ）</w:t>
            </w:r>
          </w:p>
        </w:tc>
        <w:tc>
          <w:tcPr>
            <w:tcW w:w="1490" w:type="dxa"/>
            <w:gridSpan w:val="2"/>
            <w:vAlign w:val="center"/>
          </w:tcPr>
          <w:p>
            <w:pPr>
              <w:spacing w:before="0" w:beforeLines="0" w:after="0" w:afterLines="0" w:line="240" w:lineRule="auto"/>
              <w:ind w:firstLine="0" w:firstLineChars="0"/>
              <w:rPr>
                <w:color w:val="auto"/>
                <w:sz w:val="21"/>
              </w:rPr>
            </w:pPr>
            <w:r>
              <w:rPr>
                <w:color w:val="auto"/>
                <w:sz w:val="21"/>
              </w:rPr>
              <w:t>（   ）</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生态流量确定</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生态流量：一般水期（）m</w:t>
            </w:r>
            <w:r>
              <w:rPr>
                <w:rFonts w:eastAsia="Times New Roman"/>
                <w:color w:val="auto"/>
                <w:sz w:val="21"/>
                <w:vertAlign w:val="superscript"/>
              </w:rPr>
              <w:t>3</w:t>
            </w:r>
            <w:r>
              <w:rPr>
                <w:color w:val="auto"/>
                <w:sz w:val="21"/>
              </w:rPr>
              <w:t>/s；鱼类繁殖期（）m</w:t>
            </w:r>
            <w:r>
              <w:rPr>
                <w:rFonts w:eastAsia="Times New Roman"/>
                <w:color w:val="auto"/>
                <w:sz w:val="21"/>
                <w:vertAlign w:val="superscript"/>
              </w:rPr>
              <w:t>3</w:t>
            </w:r>
            <w:r>
              <w:rPr>
                <w:color w:val="auto"/>
                <w:sz w:val="21"/>
              </w:rPr>
              <w:t>/s；其他（）m</w:t>
            </w:r>
            <w:r>
              <w:rPr>
                <w:rFonts w:eastAsia="Times New Roman"/>
                <w:color w:val="auto"/>
                <w:sz w:val="21"/>
                <w:vertAlign w:val="superscript"/>
              </w:rPr>
              <w:t>3</w:t>
            </w:r>
            <w:r>
              <w:rPr>
                <w:color w:val="auto"/>
                <w:sz w:val="21"/>
              </w:rPr>
              <w:t>/s</w:t>
            </w:r>
          </w:p>
          <w:p>
            <w:pPr>
              <w:spacing w:before="0" w:beforeLines="0" w:after="0" w:afterLines="0" w:line="240" w:lineRule="auto"/>
              <w:ind w:firstLine="0" w:firstLineChars="0"/>
              <w:rPr>
                <w:color w:val="auto"/>
                <w:sz w:val="21"/>
              </w:rPr>
            </w:pPr>
            <w:r>
              <w:rPr>
                <w:color w:val="auto"/>
                <w:sz w:val="21"/>
              </w:rPr>
              <w:t>生态水位：一般水期（）m；鱼类繁殖期（）m；其他（）m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restart"/>
            <w:vAlign w:val="center"/>
          </w:tcPr>
          <w:p>
            <w:pPr>
              <w:spacing w:before="0" w:beforeLines="0" w:after="0" w:afterLines="0" w:line="240" w:lineRule="auto"/>
              <w:ind w:firstLine="0" w:firstLineChars="0"/>
              <w:rPr>
                <w:color w:val="auto"/>
                <w:sz w:val="21"/>
              </w:rPr>
            </w:pPr>
            <w:r>
              <w:rPr>
                <w:color w:val="auto"/>
                <w:sz w:val="21"/>
              </w:rPr>
              <w:t>防治措施</w:t>
            </w:r>
          </w:p>
        </w:tc>
        <w:tc>
          <w:tcPr>
            <w:tcW w:w="1080" w:type="dxa"/>
            <w:vAlign w:val="center"/>
          </w:tcPr>
          <w:p>
            <w:pPr>
              <w:spacing w:before="0" w:beforeLines="0" w:after="0" w:afterLines="0" w:line="240" w:lineRule="auto"/>
              <w:ind w:firstLine="0" w:firstLineChars="0"/>
              <w:rPr>
                <w:color w:val="auto"/>
                <w:sz w:val="21"/>
              </w:rPr>
            </w:pPr>
            <w:r>
              <w:rPr>
                <w:color w:val="auto"/>
                <w:sz w:val="21"/>
              </w:rPr>
              <w:t>环保措施</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污水处理设施</w:t>
            </w:r>
            <w:r>
              <w:rPr>
                <w:color w:val="auto"/>
                <w:sz w:val="21"/>
              </w:rPr>
              <w:sym w:font="Wingdings 2" w:char="0052"/>
            </w:r>
            <w:r>
              <w:rPr>
                <w:color w:val="auto"/>
                <w:sz w:val="21"/>
              </w:rPr>
              <w:t>；水文减缓设施</w:t>
            </w:r>
            <w:r>
              <w:rPr>
                <w:color w:val="auto"/>
                <w:sz w:val="21"/>
              </w:rPr>
              <w:sym w:font="Wingdings 2" w:char="00A3"/>
            </w:r>
            <w:r>
              <w:rPr>
                <w:color w:val="auto"/>
                <w:sz w:val="21"/>
              </w:rPr>
              <w:t>；生态流量保障设施</w:t>
            </w:r>
            <w:r>
              <w:rPr>
                <w:color w:val="auto"/>
                <w:sz w:val="21"/>
              </w:rPr>
              <w:sym w:font="Wingdings 2" w:char="00A3"/>
            </w:r>
            <w:r>
              <w:rPr>
                <w:color w:val="auto"/>
                <w:sz w:val="21"/>
              </w:rPr>
              <w:t>；区域削减</w:t>
            </w:r>
            <w:r>
              <w:rPr>
                <w:color w:val="auto"/>
                <w:sz w:val="21"/>
              </w:rPr>
              <w:sym w:font="Wingdings 2" w:char="00A3"/>
            </w:r>
            <w:r>
              <w:rPr>
                <w:color w:val="auto"/>
                <w:sz w:val="21"/>
              </w:rPr>
              <w:t>；依托其他工程措施</w:t>
            </w:r>
            <w:r>
              <w:rPr>
                <w:color w:val="auto"/>
                <w:sz w:val="21"/>
              </w:rPr>
              <w:sym w:font="Wingdings 2" w:char="00A3"/>
            </w:r>
            <w:r>
              <w:rPr>
                <w:color w:val="auto"/>
                <w:sz w:val="21"/>
              </w:rPr>
              <w:t>；其他</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restart"/>
            <w:vAlign w:val="center"/>
          </w:tcPr>
          <w:p>
            <w:pPr>
              <w:spacing w:before="0" w:beforeLines="0" w:after="0" w:afterLines="0" w:line="240" w:lineRule="auto"/>
              <w:ind w:firstLine="0" w:firstLineChars="0"/>
              <w:rPr>
                <w:color w:val="auto"/>
                <w:sz w:val="21"/>
              </w:rPr>
            </w:pPr>
            <w:r>
              <w:rPr>
                <w:color w:val="auto"/>
                <w:sz w:val="21"/>
              </w:rPr>
              <w:t>监测计划</w:t>
            </w:r>
          </w:p>
        </w:tc>
        <w:tc>
          <w:tcPr>
            <w:tcW w:w="2384" w:type="dxa"/>
            <w:gridSpan w:val="3"/>
            <w:vAlign w:val="center"/>
          </w:tcPr>
          <w:p>
            <w:pPr>
              <w:spacing w:before="0" w:beforeLines="0" w:after="0" w:afterLines="0" w:line="240" w:lineRule="auto"/>
              <w:ind w:firstLine="0" w:firstLineChars="0"/>
              <w:rPr>
                <w:color w:val="auto"/>
                <w:sz w:val="21"/>
              </w:rPr>
            </w:pP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环境质量</w:t>
            </w:r>
          </w:p>
        </w:tc>
        <w:tc>
          <w:tcPr>
            <w:tcW w:w="2518" w:type="dxa"/>
            <w:gridSpan w:val="3"/>
            <w:vAlign w:val="center"/>
          </w:tcPr>
          <w:p>
            <w:pPr>
              <w:spacing w:before="0" w:beforeLines="0" w:after="0" w:afterLines="0" w:line="240" w:lineRule="auto"/>
              <w:ind w:firstLine="0" w:firstLineChars="0"/>
              <w:rPr>
                <w:color w:val="auto"/>
                <w:sz w:val="21"/>
              </w:rPr>
            </w:pPr>
            <w:r>
              <w:rPr>
                <w:color w:val="auto"/>
                <w:sz w:val="21"/>
              </w:rPr>
              <w:t>污染源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监测方式</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手动</w:t>
            </w:r>
            <w:r>
              <w:rPr>
                <w:color w:val="auto"/>
                <w:sz w:val="21"/>
              </w:rPr>
              <w:sym w:font="Wingdings 2" w:char="00A3"/>
            </w:r>
            <w:r>
              <w:rPr>
                <w:color w:val="auto"/>
                <w:sz w:val="21"/>
              </w:rPr>
              <w:t>；自动</w:t>
            </w:r>
            <w:r>
              <w:rPr>
                <w:color w:val="auto"/>
                <w:sz w:val="21"/>
              </w:rPr>
              <w:sym w:font="Wingdings 2" w:char="00A3"/>
            </w:r>
            <w:r>
              <w:rPr>
                <w:color w:val="auto"/>
                <w:sz w:val="21"/>
              </w:rPr>
              <w:t>；无监测</w:t>
            </w:r>
            <w:r>
              <w:rPr>
                <w:color w:val="auto"/>
                <w:sz w:val="21"/>
              </w:rPr>
              <w:sym w:font="Wingdings 2" w:char="0052"/>
            </w:r>
          </w:p>
        </w:tc>
        <w:tc>
          <w:tcPr>
            <w:tcW w:w="2518" w:type="dxa"/>
            <w:gridSpan w:val="3"/>
            <w:vAlign w:val="center"/>
          </w:tcPr>
          <w:p>
            <w:pPr>
              <w:spacing w:before="0" w:beforeLines="0" w:after="0" w:afterLines="0" w:line="240" w:lineRule="auto"/>
              <w:ind w:firstLine="0" w:firstLineChars="0"/>
              <w:rPr>
                <w:color w:val="auto"/>
                <w:sz w:val="21"/>
              </w:rPr>
            </w:pPr>
            <w:r>
              <w:rPr>
                <w:color w:val="auto"/>
                <w:sz w:val="21"/>
              </w:rPr>
              <w:t>手动</w:t>
            </w:r>
            <w:r>
              <w:rPr>
                <w:color w:val="auto"/>
                <w:sz w:val="21"/>
              </w:rPr>
              <w:sym w:font="Wingdings 2" w:char="0052"/>
            </w:r>
            <w:r>
              <w:rPr>
                <w:color w:val="auto"/>
                <w:sz w:val="21"/>
              </w:rPr>
              <w:t>；自动</w:t>
            </w:r>
            <w:r>
              <w:rPr>
                <w:color w:val="auto"/>
                <w:sz w:val="21"/>
              </w:rPr>
              <w:sym w:font="Wingdings 2" w:char="0052"/>
            </w:r>
            <w:r>
              <w:rPr>
                <w:color w:val="auto"/>
                <w:sz w:val="21"/>
              </w:rPr>
              <w:t>；无监测</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监测点位</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  ）</w:t>
            </w:r>
          </w:p>
        </w:tc>
        <w:tc>
          <w:tcPr>
            <w:tcW w:w="2518" w:type="dxa"/>
            <w:gridSpan w:val="3"/>
            <w:vAlign w:val="center"/>
          </w:tcPr>
          <w:p>
            <w:pPr>
              <w:spacing w:before="0" w:beforeLines="0" w:after="0" w:afterLines="0" w:line="240" w:lineRule="auto"/>
              <w:ind w:firstLine="0" w:firstLineChars="0"/>
              <w:rPr>
                <w:color w:val="auto"/>
                <w:sz w:val="21"/>
              </w:rPr>
            </w:pPr>
            <w:r>
              <w:rPr>
                <w:color w:val="auto"/>
                <w:sz w:val="21"/>
              </w:rPr>
              <w:t>（</w:t>
            </w:r>
            <w:r>
              <w:rPr>
                <w:color w:val="auto"/>
                <w:sz w:val="21"/>
                <w:szCs w:val="21"/>
              </w:rPr>
              <w:t>处理设施出口</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Merge w:val="continue"/>
            <w:vAlign w:val="center"/>
          </w:tcPr>
          <w:p>
            <w:pPr>
              <w:spacing w:before="0" w:beforeLines="0" w:after="0" w:afterLines="0" w:line="240" w:lineRule="auto"/>
              <w:ind w:firstLine="0" w:firstLineChars="0"/>
              <w:rPr>
                <w:color w:val="auto"/>
                <w:sz w:val="21"/>
              </w:rPr>
            </w:pPr>
          </w:p>
        </w:tc>
        <w:tc>
          <w:tcPr>
            <w:tcW w:w="2384" w:type="dxa"/>
            <w:gridSpan w:val="3"/>
            <w:vAlign w:val="center"/>
          </w:tcPr>
          <w:p>
            <w:pPr>
              <w:spacing w:before="0" w:beforeLines="0" w:after="0" w:afterLines="0" w:line="240" w:lineRule="auto"/>
              <w:ind w:firstLine="0" w:firstLineChars="0"/>
              <w:rPr>
                <w:color w:val="auto"/>
                <w:sz w:val="21"/>
              </w:rPr>
            </w:pPr>
            <w:r>
              <w:rPr>
                <w:color w:val="auto"/>
                <w:sz w:val="21"/>
              </w:rPr>
              <w:t>监测因子</w:t>
            </w:r>
          </w:p>
        </w:tc>
        <w:tc>
          <w:tcPr>
            <w:tcW w:w="2256" w:type="dxa"/>
            <w:gridSpan w:val="4"/>
            <w:vAlign w:val="center"/>
          </w:tcPr>
          <w:p>
            <w:pPr>
              <w:spacing w:before="0" w:beforeLines="0" w:after="0" w:afterLines="0" w:line="240" w:lineRule="auto"/>
              <w:ind w:firstLine="0" w:firstLineChars="0"/>
              <w:rPr>
                <w:color w:val="auto"/>
                <w:sz w:val="21"/>
              </w:rPr>
            </w:pPr>
            <w:r>
              <w:rPr>
                <w:color w:val="auto"/>
                <w:sz w:val="21"/>
              </w:rPr>
              <w:t>（  ）</w:t>
            </w:r>
          </w:p>
        </w:tc>
        <w:tc>
          <w:tcPr>
            <w:tcW w:w="2518" w:type="dxa"/>
            <w:gridSpan w:val="3"/>
            <w:vAlign w:val="center"/>
          </w:tcPr>
          <w:p>
            <w:pPr>
              <w:adjustRightInd w:val="0"/>
              <w:snapToGrid w:val="0"/>
              <w:spacing w:before="0" w:beforeLines="0" w:after="0" w:afterLines="0" w:line="240" w:lineRule="auto"/>
              <w:ind w:firstLine="0" w:firstLineChars="0"/>
              <w:rPr>
                <w:color w:val="auto"/>
                <w:sz w:val="21"/>
              </w:rPr>
            </w:pPr>
            <w:r>
              <w:rPr>
                <w:color w:val="auto"/>
                <w:sz w:val="21"/>
              </w:rPr>
              <w:t>（</w:t>
            </w:r>
            <w:r>
              <w:rPr>
                <w:bCs/>
                <w:color w:val="auto"/>
                <w:sz w:val="21"/>
                <w:szCs w:val="21"/>
              </w:rPr>
              <w:t>COD</w:t>
            </w:r>
            <w:r>
              <w:rPr>
                <w:bCs/>
                <w:color w:val="auto"/>
                <w:sz w:val="21"/>
                <w:szCs w:val="21"/>
                <w:vertAlign w:val="subscript"/>
              </w:rPr>
              <w:t>Cr</w:t>
            </w:r>
            <w:r>
              <w:rPr>
                <w:rFonts w:hint="eastAsia"/>
                <w:bCs/>
                <w:color w:val="auto"/>
                <w:sz w:val="21"/>
                <w:szCs w:val="21"/>
              </w:rPr>
              <w:t>、</w:t>
            </w:r>
            <w:r>
              <w:rPr>
                <w:bCs/>
                <w:color w:val="auto"/>
                <w:sz w:val="21"/>
                <w:szCs w:val="21"/>
              </w:rPr>
              <w:t>NH</w:t>
            </w:r>
            <w:r>
              <w:rPr>
                <w:bCs/>
                <w:color w:val="auto"/>
                <w:sz w:val="21"/>
                <w:szCs w:val="21"/>
                <w:vertAlign w:val="subscript"/>
              </w:rPr>
              <w:t>3</w:t>
            </w:r>
            <w:r>
              <w:rPr>
                <w:bCs/>
                <w:color w:val="auto"/>
                <w:sz w:val="21"/>
                <w:szCs w:val="21"/>
              </w:rPr>
              <w:t>-N</w:t>
            </w:r>
            <w:r>
              <w:rPr>
                <w:rFonts w:hint="eastAsia"/>
                <w:bCs/>
                <w:color w:val="auto"/>
                <w:sz w:val="21"/>
                <w:szCs w:val="21"/>
              </w:rPr>
              <w:t>、SS、BOD、动植物油</w:t>
            </w:r>
            <w:r>
              <w:rPr>
                <w:color w:val="auto"/>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污染物排放清单</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408" w:type="dxa"/>
            <w:vMerge w:val="continue"/>
            <w:vAlign w:val="center"/>
          </w:tcPr>
          <w:p>
            <w:pPr>
              <w:spacing w:before="0" w:beforeLines="0" w:after="0" w:afterLines="0" w:line="240" w:lineRule="auto"/>
              <w:ind w:firstLine="0" w:firstLineChars="0"/>
              <w:rPr>
                <w:color w:val="auto"/>
                <w:sz w:val="21"/>
              </w:rPr>
            </w:pPr>
          </w:p>
        </w:tc>
        <w:tc>
          <w:tcPr>
            <w:tcW w:w="1080" w:type="dxa"/>
            <w:vAlign w:val="center"/>
          </w:tcPr>
          <w:p>
            <w:pPr>
              <w:spacing w:before="0" w:beforeLines="0" w:after="0" w:afterLines="0" w:line="240" w:lineRule="auto"/>
              <w:ind w:firstLine="0" w:firstLineChars="0"/>
              <w:rPr>
                <w:color w:val="auto"/>
                <w:sz w:val="21"/>
              </w:rPr>
            </w:pPr>
            <w:r>
              <w:rPr>
                <w:color w:val="auto"/>
                <w:sz w:val="21"/>
              </w:rPr>
              <w:t>评价结论</w:t>
            </w:r>
          </w:p>
        </w:tc>
        <w:tc>
          <w:tcPr>
            <w:tcW w:w="7158" w:type="dxa"/>
            <w:gridSpan w:val="10"/>
            <w:vAlign w:val="center"/>
          </w:tcPr>
          <w:p>
            <w:pPr>
              <w:spacing w:before="0" w:beforeLines="0" w:after="0" w:afterLines="0" w:line="240" w:lineRule="auto"/>
              <w:ind w:firstLine="0" w:firstLineChars="0"/>
              <w:rPr>
                <w:color w:val="auto"/>
                <w:sz w:val="21"/>
              </w:rPr>
            </w:pPr>
            <w:r>
              <w:rPr>
                <w:color w:val="auto"/>
                <w:sz w:val="21"/>
              </w:rPr>
              <w:t>可以接受</w:t>
            </w:r>
            <w:r>
              <w:rPr>
                <w:color w:val="auto"/>
                <w:sz w:val="21"/>
              </w:rPr>
              <w:sym w:font="Wingdings 2" w:char="0052"/>
            </w:r>
            <w:r>
              <w:rPr>
                <w:color w:val="auto"/>
                <w:sz w:val="21"/>
              </w:rPr>
              <w:t>；不可以接受</w:t>
            </w:r>
            <w:r>
              <w:rPr>
                <w:color w:val="auto"/>
                <w:sz w:val="21"/>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jc w:val="center"/>
        </w:trPr>
        <w:tc>
          <w:tcPr>
            <w:tcW w:w="8646" w:type="dxa"/>
            <w:gridSpan w:val="12"/>
            <w:vAlign w:val="center"/>
          </w:tcPr>
          <w:p>
            <w:pPr>
              <w:spacing w:before="0" w:beforeLines="0" w:after="0" w:afterLines="0" w:line="240" w:lineRule="auto"/>
              <w:ind w:firstLine="0" w:firstLineChars="0"/>
              <w:rPr>
                <w:color w:val="auto"/>
                <w:sz w:val="21"/>
              </w:rPr>
            </w:pPr>
            <w:r>
              <w:rPr>
                <w:color w:val="auto"/>
                <w:sz w:val="21"/>
              </w:rPr>
              <w:t>注：“</w:t>
            </w:r>
            <w:r>
              <w:rPr>
                <w:color w:val="auto"/>
                <w:sz w:val="21"/>
              </w:rPr>
              <w:sym w:font="Wingdings 2" w:char="00A3"/>
            </w:r>
            <w:r>
              <w:rPr>
                <w:color w:val="auto"/>
                <w:sz w:val="21"/>
              </w:rPr>
              <w:t>”为勾选项，可“√”；“（）”为内容填写项；“备注”为其他补充内容</w:t>
            </w:r>
          </w:p>
        </w:tc>
      </w:tr>
    </w:tbl>
    <w:p>
      <w:pPr>
        <w:pStyle w:val="5"/>
        <w:adjustRightInd w:val="0"/>
        <w:snapToGrid w:val="0"/>
        <w:spacing w:before="84" w:beforeLines="35" w:after="0" w:afterLines="0"/>
        <w:rPr>
          <w:color w:val="auto"/>
          <w:sz w:val="24"/>
          <w:szCs w:val="24"/>
        </w:rPr>
      </w:pPr>
      <w:r>
        <w:rPr>
          <w:color w:val="auto"/>
          <w:sz w:val="24"/>
          <w:szCs w:val="24"/>
        </w:rPr>
        <w:t>5.</w:t>
      </w:r>
      <w:r>
        <w:rPr>
          <w:rFonts w:hint="eastAsia"/>
          <w:color w:val="auto"/>
          <w:sz w:val="24"/>
          <w:szCs w:val="24"/>
        </w:rPr>
        <w:t>2.</w:t>
      </w:r>
      <w:r>
        <w:rPr>
          <w:color w:val="auto"/>
          <w:sz w:val="24"/>
          <w:szCs w:val="24"/>
        </w:rPr>
        <w:t>3声环境影响预测与评价</w:t>
      </w:r>
    </w:p>
    <w:p>
      <w:pPr>
        <w:spacing w:before="60" w:after="60"/>
        <w:ind w:firstLine="480"/>
        <w:rPr>
          <w:color w:val="auto"/>
        </w:rPr>
      </w:pPr>
      <w:bookmarkStart w:id="319" w:name="_Toc350283673"/>
      <w:bookmarkStart w:id="320" w:name="_Toc296348586"/>
      <w:bookmarkStart w:id="321" w:name="_Toc350800740"/>
      <w:bookmarkStart w:id="322" w:name="_Toc295560321"/>
      <w:bookmarkStart w:id="323" w:name="_Toc296594116"/>
      <w:bookmarkStart w:id="324" w:name="_Toc297102600"/>
      <w:bookmarkStart w:id="325" w:name="_Toc346524232"/>
      <w:r>
        <w:rPr>
          <w:color w:val="auto"/>
        </w:rPr>
        <w:t>1、噪声源强</w:t>
      </w:r>
    </w:p>
    <w:p>
      <w:pPr>
        <w:spacing w:before="60" w:after="60"/>
        <w:ind w:firstLine="480"/>
        <w:rPr>
          <w:color w:val="auto"/>
        </w:rPr>
      </w:pPr>
      <w:r>
        <w:rPr>
          <w:color w:val="auto"/>
        </w:rPr>
        <w:t>本项目噪声主要为设备运行时产生的噪声，主要设备噪声源强见表5-12。</w:t>
      </w:r>
    </w:p>
    <w:p>
      <w:pPr>
        <w:spacing w:before="60" w:after="60"/>
        <w:ind w:firstLine="480"/>
        <w:rPr>
          <w:color w:val="auto"/>
        </w:rPr>
      </w:pPr>
      <w:r>
        <w:rPr>
          <w:color w:val="auto"/>
        </w:rPr>
        <w:t>2、声环境影响预测与评价</w:t>
      </w:r>
    </w:p>
    <w:p>
      <w:pPr>
        <w:spacing w:before="60" w:after="60"/>
        <w:ind w:firstLine="480"/>
        <w:rPr>
          <w:color w:val="auto"/>
        </w:rPr>
      </w:pPr>
      <w:r>
        <w:rPr>
          <w:color w:val="auto"/>
        </w:rPr>
        <w:t>（1）预测模式</w:t>
      </w:r>
    </w:p>
    <w:p>
      <w:pPr>
        <w:spacing w:before="60" w:after="60"/>
        <w:ind w:firstLine="480"/>
        <w:rPr>
          <w:color w:val="auto"/>
        </w:rPr>
      </w:pPr>
      <w:r>
        <w:rPr>
          <w:color w:val="auto"/>
        </w:rPr>
        <w:t>①室外声源预测模式</w:t>
      </w:r>
    </w:p>
    <w:p>
      <w:pPr>
        <w:spacing w:before="60" w:after="60"/>
        <w:ind w:firstLine="480"/>
        <w:rPr>
          <w:color w:val="auto"/>
        </w:rPr>
      </w:pPr>
      <w:r>
        <w:rPr>
          <w:color w:val="auto"/>
        </w:rPr>
        <w:t>采用《环境影响评价技术导则 声环境（HJ2.4-2009）》推荐的工业噪声衰减预测模式，单个室外点声源在预测点的声压级计算基本公式如下：</w:t>
      </w:r>
    </w:p>
    <w:p>
      <w:pPr>
        <w:spacing w:before="60" w:after="60"/>
        <w:ind w:firstLine="480"/>
        <w:jc w:val="center"/>
        <w:rPr>
          <w:bCs/>
          <w:i/>
          <w:color w:val="auto"/>
        </w:rPr>
      </w:pPr>
      <w:bookmarkStart w:id="326" w:name="OLE_LINK178"/>
      <w:bookmarkStart w:id="327" w:name="OLE_LINK171"/>
      <w:bookmarkStart w:id="328" w:name="OLE_LINK188"/>
      <w:r>
        <w:rPr>
          <w:bCs/>
          <w:i/>
          <w:color w:val="auto"/>
        </w:rPr>
        <w:t>Lp(r)</w:t>
      </w:r>
      <w:bookmarkEnd w:id="326"/>
      <w:bookmarkEnd w:id="327"/>
      <w:bookmarkEnd w:id="328"/>
      <w:r>
        <w:rPr>
          <w:bCs/>
          <w:i/>
          <w:color w:val="auto"/>
        </w:rPr>
        <w:t>＝Lp(r</w:t>
      </w:r>
      <w:r>
        <w:rPr>
          <w:bCs/>
          <w:i/>
          <w:color w:val="auto"/>
          <w:vertAlign w:val="subscript"/>
        </w:rPr>
        <w:t>0</w:t>
      </w:r>
      <w:r>
        <w:rPr>
          <w:bCs/>
          <w:i/>
          <w:color w:val="auto"/>
        </w:rPr>
        <w:t>)－∑A</w:t>
      </w:r>
    </w:p>
    <w:p>
      <w:pPr>
        <w:spacing w:before="60" w:after="60"/>
        <w:ind w:firstLine="480"/>
        <w:rPr>
          <w:color w:val="auto"/>
        </w:rPr>
      </w:pPr>
      <w:r>
        <w:rPr>
          <w:bCs/>
          <w:color w:val="auto"/>
        </w:rPr>
        <w:t>式中：</w:t>
      </w:r>
      <w:r>
        <w:rPr>
          <w:bCs/>
          <w:i/>
          <w:color w:val="auto"/>
        </w:rPr>
        <w:t>Lp(r)</w:t>
      </w:r>
      <w:r>
        <w:rPr>
          <w:color w:val="auto"/>
        </w:rPr>
        <w:t>——预测点</w:t>
      </w:r>
      <w:r>
        <w:rPr>
          <w:bCs/>
          <w:i/>
          <w:color w:val="auto"/>
        </w:rPr>
        <w:t>(r)</w:t>
      </w:r>
      <w:r>
        <w:rPr>
          <w:bCs/>
          <w:color w:val="auto"/>
        </w:rPr>
        <w:t>处</w:t>
      </w:r>
      <w:r>
        <w:rPr>
          <w:color w:val="auto"/>
        </w:rPr>
        <w:t>的声级，dB(A)；</w:t>
      </w:r>
    </w:p>
    <w:p>
      <w:pPr>
        <w:spacing w:before="60" w:after="60"/>
        <w:ind w:firstLine="1200" w:firstLineChars="500"/>
        <w:rPr>
          <w:color w:val="auto"/>
        </w:rPr>
      </w:pPr>
      <w:r>
        <w:rPr>
          <w:bCs/>
          <w:i/>
          <w:color w:val="auto"/>
        </w:rPr>
        <w:t>Lp(r</w:t>
      </w:r>
      <w:r>
        <w:rPr>
          <w:bCs/>
          <w:i/>
          <w:color w:val="auto"/>
          <w:vertAlign w:val="subscript"/>
        </w:rPr>
        <w:t>0</w:t>
      </w:r>
      <w:r>
        <w:rPr>
          <w:bCs/>
          <w:i/>
          <w:color w:val="auto"/>
        </w:rPr>
        <w:t>)</w:t>
      </w:r>
      <w:r>
        <w:rPr>
          <w:color w:val="auto"/>
        </w:rPr>
        <w:t>——参照点</w:t>
      </w:r>
      <w:r>
        <w:rPr>
          <w:bCs/>
          <w:i/>
          <w:color w:val="auto"/>
        </w:rPr>
        <w:t>(r</w:t>
      </w:r>
      <w:r>
        <w:rPr>
          <w:bCs/>
          <w:i/>
          <w:color w:val="auto"/>
          <w:vertAlign w:val="subscript"/>
        </w:rPr>
        <w:t>0</w:t>
      </w:r>
      <w:r>
        <w:rPr>
          <w:bCs/>
          <w:i/>
          <w:color w:val="auto"/>
        </w:rPr>
        <w:t>)</w:t>
      </w:r>
      <w:r>
        <w:rPr>
          <w:bCs/>
          <w:color w:val="auto"/>
        </w:rPr>
        <w:t>处</w:t>
      </w:r>
      <w:r>
        <w:rPr>
          <w:color w:val="auto"/>
        </w:rPr>
        <w:t>的声级，dB(A)；</w:t>
      </w:r>
    </w:p>
    <w:p>
      <w:pPr>
        <w:spacing w:before="60" w:after="60"/>
        <w:ind w:firstLine="1200" w:firstLineChars="500"/>
        <w:rPr>
          <w:color w:val="auto"/>
        </w:rPr>
      </w:pPr>
      <w:r>
        <w:rPr>
          <w:i/>
          <w:color w:val="auto"/>
        </w:rPr>
        <w:t>r</w:t>
      </w:r>
      <w:r>
        <w:rPr>
          <w:color w:val="auto"/>
        </w:rPr>
        <w:t>——预测点距声源的距离，m；</w:t>
      </w:r>
    </w:p>
    <w:p>
      <w:pPr>
        <w:spacing w:before="60" w:after="60"/>
        <w:ind w:firstLine="1200" w:firstLineChars="500"/>
        <w:rPr>
          <w:color w:val="auto"/>
        </w:rPr>
      </w:pPr>
      <w:r>
        <w:rPr>
          <w:i/>
          <w:color w:val="auto"/>
        </w:rPr>
        <w:t>r</w:t>
      </w:r>
      <w:r>
        <w:rPr>
          <w:i/>
          <w:color w:val="auto"/>
          <w:vertAlign w:val="subscript"/>
        </w:rPr>
        <w:t>0</w:t>
      </w:r>
      <w:r>
        <w:rPr>
          <w:color w:val="auto"/>
        </w:rPr>
        <w:t>——参考点距声源的距离，m；</w:t>
      </w:r>
    </w:p>
    <w:p>
      <w:pPr>
        <w:spacing w:before="60" w:after="60"/>
        <w:ind w:firstLine="1200" w:firstLineChars="500"/>
        <w:rPr>
          <w:color w:val="auto"/>
        </w:rPr>
      </w:pPr>
      <w:bookmarkStart w:id="329" w:name="OLE_LINK81"/>
      <w:bookmarkStart w:id="330" w:name="OLE_LINK82"/>
      <w:bookmarkStart w:id="331" w:name="OLE_LINK78"/>
      <w:r>
        <w:rPr>
          <w:bCs/>
          <w:color w:val="auto"/>
        </w:rPr>
        <w:t>∑</w:t>
      </w:r>
      <w:r>
        <w:rPr>
          <w:bCs/>
          <w:i/>
          <w:color w:val="auto"/>
        </w:rPr>
        <w:t>A</w:t>
      </w:r>
      <w:bookmarkEnd w:id="329"/>
      <w:bookmarkEnd w:id="330"/>
      <w:bookmarkEnd w:id="331"/>
      <w:r>
        <w:rPr>
          <w:color w:val="auto"/>
        </w:rPr>
        <w:t>——声波在传播过程中各种因素衰减量之和，dB(A)，包括几何发散、声屏障、遮挡物、空气吸收、地面效应等引起的衰减量。其中：</w:t>
      </w:r>
    </w:p>
    <w:p>
      <w:pPr>
        <w:spacing w:before="60" w:after="60"/>
        <w:ind w:firstLine="480"/>
        <w:rPr>
          <w:color w:val="auto"/>
        </w:rPr>
      </w:pPr>
      <w:r>
        <w:rPr>
          <w:color w:val="auto"/>
        </w:rPr>
        <w:t>距离衰减</w:t>
      </w:r>
      <w:r>
        <w:rPr>
          <w:i/>
          <w:color w:val="auto"/>
        </w:rPr>
        <w:t>Ad</w:t>
      </w:r>
      <w:r>
        <w:rPr>
          <w:color w:val="auto"/>
        </w:rPr>
        <w:t>：</w:t>
      </w:r>
      <w:r>
        <w:rPr>
          <w:i/>
          <w:color w:val="auto"/>
        </w:rPr>
        <w:t>Ad=10lg(2πr</w:t>
      </w:r>
      <w:r>
        <w:rPr>
          <w:i/>
          <w:color w:val="auto"/>
          <w:vertAlign w:val="superscript"/>
        </w:rPr>
        <w:t>2</w:t>
      </w:r>
      <w:r>
        <w:rPr>
          <w:i/>
          <w:color w:val="auto"/>
        </w:rPr>
        <w:t>)</w:t>
      </w:r>
      <w:r>
        <w:rPr>
          <w:color w:val="auto"/>
        </w:rPr>
        <w:t>。</w:t>
      </w:r>
    </w:p>
    <w:p>
      <w:pPr>
        <w:spacing w:before="60" w:after="60"/>
        <w:ind w:firstLine="480"/>
        <w:rPr>
          <w:color w:val="auto"/>
        </w:rPr>
      </w:pPr>
      <w:r>
        <w:rPr>
          <w:color w:val="auto"/>
        </w:rPr>
        <w:t>屏障衰减</w:t>
      </w:r>
      <w:r>
        <w:rPr>
          <w:i/>
          <w:color w:val="auto"/>
        </w:rPr>
        <w:t>Ab</w:t>
      </w:r>
      <w:r>
        <w:rPr>
          <w:color w:val="auto"/>
        </w:rPr>
        <w:t>：按经验值估算，当点源与</w:t>
      </w:r>
      <w:bookmarkStart w:id="332" w:name="OLE_LINK189"/>
      <w:bookmarkStart w:id="333" w:name="OLE_LINK193"/>
      <w:r>
        <w:rPr>
          <w:color w:val="auto"/>
        </w:rPr>
        <w:t>预测点</w:t>
      </w:r>
      <w:bookmarkEnd w:id="332"/>
      <w:bookmarkEnd w:id="333"/>
      <w:r>
        <w:rPr>
          <w:color w:val="auto"/>
        </w:rPr>
        <w:t>有厂房或围墙阻隔时，其衰减量为：一排厂房降低3~5dB(A)，两排厂房降低6~10dB(A)，三排或多排厂房降低10~12dB(A)，普通砖围墙降低2~3dB(A)。为保证一定的安全系数，屏障衰减一般按3dB(A)考虑。</w:t>
      </w:r>
    </w:p>
    <w:p>
      <w:pPr>
        <w:spacing w:before="60" w:after="60"/>
        <w:ind w:firstLine="480"/>
        <w:rPr>
          <w:color w:val="auto"/>
        </w:rPr>
      </w:pPr>
      <w:r>
        <w:rPr>
          <w:color w:val="auto"/>
        </w:rPr>
        <w:t>②</w:t>
      </w:r>
      <w:bookmarkStart w:id="334" w:name="OLE_LINK23"/>
      <w:bookmarkStart w:id="335" w:name="OLE_LINK18"/>
      <w:bookmarkStart w:id="336" w:name="OLE_LINK19"/>
      <w:r>
        <w:rPr>
          <w:color w:val="auto"/>
        </w:rPr>
        <w:t>室内声源在预测点的声压级</w:t>
      </w:r>
      <w:bookmarkEnd w:id="334"/>
      <w:bookmarkEnd w:id="335"/>
      <w:bookmarkEnd w:id="336"/>
      <w:r>
        <w:rPr>
          <w:color w:val="auto"/>
        </w:rPr>
        <w:t>计算</w:t>
      </w:r>
    </w:p>
    <w:p>
      <w:pPr>
        <w:spacing w:before="60" w:after="60"/>
        <w:ind w:firstLine="480"/>
        <w:rPr>
          <w:color w:val="auto"/>
        </w:rPr>
      </w:pPr>
      <w:r>
        <w:rPr>
          <w:color w:val="auto"/>
        </w:rPr>
        <w:t>采用适用范围较广的整体声源模型计算室内声源在预测点的声压级。整体声源模型的基本思路是将整个车间看作一个声源，预先求得整体声源的声功率级</w:t>
      </w:r>
      <w:r>
        <w:rPr>
          <w:i/>
          <w:color w:val="auto"/>
        </w:rPr>
        <w:t>Lw</w:t>
      </w:r>
      <w:r>
        <w:rPr>
          <w:color w:val="auto"/>
        </w:rPr>
        <w:t>，然后计算整体声源辐射的声能在向预测点传播过程中由各种因素引起的衰减</w:t>
      </w:r>
      <w:r>
        <w:rPr>
          <w:bCs/>
          <w:color w:val="auto"/>
        </w:rPr>
        <w:t>∑</w:t>
      </w:r>
      <w:r>
        <w:rPr>
          <w:bCs/>
          <w:i/>
          <w:color w:val="auto"/>
        </w:rPr>
        <w:t>A</w:t>
      </w:r>
      <w:r>
        <w:rPr>
          <w:color w:val="auto"/>
        </w:rPr>
        <w:t>，最后求得预测点的噪声级</w:t>
      </w:r>
      <w:r>
        <w:rPr>
          <w:bCs/>
          <w:i/>
          <w:color w:val="auto"/>
        </w:rPr>
        <w:t>Lp</w:t>
      </w:r>
      <w:r>
        <w:rPr>
          <w:color w:val="auto"/>
        </w:rPr>
        <w:t>。</w:t>
      </w:r>
    </w:p>
    <w:p>
      <w:pPr>
        <w:spacing w:before="60" w:after="60"/>
        <w:ind w:firstLine="480"/>
        <w:rPr>
          <w:color w:val="auto"/>
        </w:rPr>
      </w:pPr>
      <w:r>
        <w:rPr>
          <w:color w:val="auto"/>
        </w:rPr>
        <w:t>整体声源模式预测公式如下：</w:t>
      </w:r>
    </w:p>
    <w:p>
      <w:pPr>
        <w:spacing w:before="60" w:after="60"/>
        <w:ind w:firstLine="480"/>
        <w:jc w:val="center"/>
        <w:rPr>
          <w:color w:val="auto"/>
        </w:rPr>
      </w:pPr>
      <w:r>
        <w:rPr>
          <w:color w:val="auto"/>
          <w:position w:val="-38"/>
        </w:rPr>
        <w:object>
          <v:shape id="_x0000_i1035" o:spt="75" type="#_x0000_t75" style="height:43.45pt;width:244.55pt;" o:ole="t" filled="f" o:preferrelative="t" stroked="f" coordsize="21600,21600">
            <v:path/>
            <v:fill on="f" focussize="0,0"/>
            <v:stroke on="f" joinstyle="miter"/>
            <v:imagedata r:id="rId64" o:title=""/>
            <o:lock v:ext="edit" aspectratio="t"/>
            <w10:wrap type="none"/>
            <w10:anchorlock/>
          </v:shape>
          <o:OLEObject Type="Embed" ProgID="Equation.3" ShapeID="_x0000_i1035" DrawAspect="Content" ObjectID="_1468075735" r:id="rId63">
            <o:LockedField>false</o:LockedField>
          </o:OLEObject>
        </w:object>
      </w:r>
    </w:p>
    <w:p>
      <w:pPr>
        <w:spacing w:before="60" w:after="60"/>
        <w:ind w:firstLine="480"/>
        <w:rPr>
          <w:color w:val="auto"/>
        </w:rPr>
      </w:pPr>
      <w:r>
        <w:rPr>
          <w:color w:val="auto"/>
        </w:rPr>
        <w:t>式中：</w:t>
      </w:r>
      <w:bookmarkStart w:id="337" w:name="OLE_LINK53"/>
      <w:bookmarkStart w:id="338" w:name="OLE_LINK59"/>
      <w:bookmarkStart w:id="339" w:name="OLE_LINK52"/>
      <w:r>
        <w:rPr>
          <w:i/>
          <w:color w:val="auto"/>
        </w:rPr>
        <w:t>Lw</w:t>
      </w:r>
      <w:bookmarkEnd w:id="337"/>
      <w:bookmarkEnd w:id="338"/>
      <w:bookmarkEnd w:id="339"/>
      <w:r>
        <w:rPr>
          <w:color w:val="auto"/>
        </w:rPr>
        <w:t>——整体声源的声功率级，dB；</w:t>
      </w:r>
    </w:p>
    <w:p>
      <w:pPr>
        <w:spacing w:before="60" w:after="60"/>
        <w:ind w:firstLine="1200" w:firstLineChars="500"/>
        <w:rPr>
          <w:color w:val="auto"/>
        </w:rPr>
      </w:pPr>
      <w:r>
        <w:rPr>
          <w:i/>
          <w:color w:val="auto"/>
        </w:rPr>
        <w:t>Sp</w:t>
      </w:r>
      <w:r>
        <w:rPr>
          <w:color w:val="auto"/>
        </w:rPr>
        <w:t>——厂区（或车间）面积，m</w:t>
      </w:r>
      <w:r>
        <w:rPr>
          <w:color w:val="auto"/>
          <w:vertAlign w:val="superscript"/>
        </w:rPr>
        <w:t>2</w:t>
      </w:r>
      <w:r>
        <w:rPr>
          <w:color w:val="auto"/>
        </w:rPr>
        <w:t>；</w:t>
      </w:r>
    </w:p>
    <w:p>
      <w:pPr>
        <w:spacing w:before="60" w:after="60"/>
        <w:ind w:firstLine="1200" w:firstLineChars="500"/>
        <w:rPr>
          <w:color w:val="auto"/>
        </w:rPr>
      </w:pPr>
      <w:r>
        <w:rPr>
          <w:i/>
          <w:color w:val="auto"/>
        </w:rPr>
        <w:t>Sa</w:t>
      </w:r>
      <w:r>
        <w:rPr>
          <w:color w:val="auto"/>
        </w:rPr>
        <w:t>——测点连线围成的区域面积，m</w:t>
      </w:r>
      <w:r>
        <w:rPr>
          <w:color w:val="auto"/>
          <w:vertAlign w:val="superscript"/>
        </w:rPr>
        <w:t>2</w:t>
      </w:r>
      <w:r>
        <w:rPr>
          <w:color w:val="auto"/>
        </w:rPr>
        <w:t>；</w:t>
      </w:r>
    </w:p>
    <w:p>
      <w:pPr>
        <w:spacing w:before="60" w:after="60"/>
        <w:ind w:firstLine="1200" w:firstLineChars="500"/>
        <w:rPr>
          <w:color w:val="auto"/>
        </w:rPr>
      </w:pPr>
      <w:r>
        <w:rPr>
          <w:i/>
          <w:color w:val="auto"/>
        </w:rPr>
        <w:t>l</w:t>
      </w:r>
      <w:r>
        <w:rPr>
          <w:color w:val="auto"/>
        </w:rPr>
        <w:t>——测点连线的周长，m；</w:t>
      </w:r>
    </w:p>
    <w:p>
      <w:pPr>
        <w:spacing w:before="60" w:after="60"/>
        <w:ind w:firstLine="1200" w:firstLineChars="500"/>
        <w:rPr>
          <w:color w:val="auto"/>
        </w:rPr>
      </w:pPr>
      <w:r>
        <w:rPr>
          <w:i/>
          <w:color w:val="auto"/>
        </w:rPr>
        <w:t>α</w:t>
      </w:r>
      <w:r>
        <w:rPr>
          <w:i/>
          <w:color w:val="auto"/>
          <w:vertAlign w:val="subscript"/>
        </w:rPr>
        <w:t>a</w:t>
      </w:r>
      <w:r>
        <w:rPr>
          <w:color w:val="auto"/>
        </w:rPr>
        <w:t>——空气吸收系数，dB/m；</w:t>
      </w:r>
    </w:p>
    <w:p>
      <w:pPr>
        <w:spacing w:before="60" w:after="60"/>
        <w:ind w:firstLine="1200" w:firstLineChars="500"/>
        <w:rPr>
          <w:color w:val="auto"/>
        </w:rPr>
      </w:pPr>
      <w:r>
        <w:rPr>
          <w:i/>
          <w:color w:val="auto"/>
          <w:position w:val="-4"/>
        </w:rPr>
        <w:object>
          <v:shape id="_x0000_i1036" o:spt="75" type="#_x0000_t75" style="height:13.6pt;width:13.6pt;" o:ole="t" filled="f" o:preferrelative="t" stroked="f" coordsize="21600,21600">
            <v:path/>
            <v:fill on="f" focussize="0,0"/>
            <v:stroke on="f" joinstyle="miter"/>
            <v:imagedata r:id="rId66" o:title=""/>
            <o:lock v:ext="edit" aspectratio="t"/>
            <w10:wrap type="none"/>
            <w10:anchorlock/>
          </v:shape>
          <o:OLEObject Type="Embed" ProgID="Equation.3" ShapeID="_x0000_i1036" DrawAspect="Content" ObjectID="_1468075736" r:id="rId65">
            <o:LockedField>false</o:LockedField>
          </o:OLEObject>
        </w:object>
      </w:r>
      <w:r>
        <w:rPr>
          <w:color w:val="auto"/>
        </w:rPr>
        <w:t>——测点距厂区（或车间）外墙的平均距离，一般取</w:t>
      </w:r>
      <w:r>
        <w:rPr>
          <w:i/>
          <w:color w:val="auto"/>
        </w:rPr>
        <w:t>0.05</w:t>
      </w:r>
      <w:r>
        <w:rPr>
          <w:i/>
          <w:color w:val="auto"/>
          <w:position w:val="-12"/>
        </w:rPr>
        <w:object>
          <v:shape id="_x0000_i1037" o:spt="75" type="#_x0000_t75" style="height:22.4pt;width:28.55pt;" o:ole="t" filled="f" o:preferrelative="t" stroked="f" coordsize="21600,21600">
            <v:path/>
            <v:fill on="f" focussize="0,0"/>
            <v:stroke on="f" joinstyle="miter"/>
            <v:imagedata r:id="rId68" o:title=""/>
            <o:lock v:ext="edit" aspectratio="t"/>
            <w10:wrap type="none"/>
            <w10:anchorlock/>
          </v:shape>
          <o:OLEObject Type="Embed" ProgID="Equation.3" ShapeID="_x0000_i1037" DrawAspect="Content" ObjectID="_1468075737" r:id="rId67">
            <o:LockedField>false</o:LockedField>
          </o:OLEObject>
        </w:object>
      </w:r>
      <w:r>
        <w:rPr>
          <w:i/>
          <w:color w:val="auto"/>
        </w:rPr>
        <w:t>~0.5</w:t>
      </w:r>
      <w:r>
        <w:rPr>
          <w:color w:val="auto"/>
          <w:position w:val="-12"/>
        </w:rPr>
        <w:object>
          <v:shape id="_x0000_i1038" o:spt="75" type="#_x0000_t75" style="height:22.4pt;width:28.55pt;" o:ole="t" filled="f" o:preferrelative="t" stroked="f" coordsize="21600,21600">
            <v:path/>
            <v:fill on="f" focussize="0,0"/>
            <v:stroke on="f" joinstyle="miter"/>
            <v:imagedata r:id="rId68" o:title=""/>
            <o:lock v:ext="edit" aspectratio="t"/>
            <w10:wrap type="none"/>
            <w10:anchorlock/>
          </v:shape>
          <o:OLEObject Type="Embed" ProgID="Equation.3" ShapeID="_x0000_i1038" DrawAspect="Content" ObjectID="_1468075738" r:id="rId69">
            <o:LockedField>false</o:LockedField>
          </o:OLEObject>
        </w:object>
      </w:r>
      <w:r>
        <w:rPr>
          <w:color w:val="auto"/>
        </w:rPr>
        <w:t>；</w:t>
      </w:r>
    </w:p>
    <w:p>
      <w:pPr>
        <w:spacing w:before="60" w:after="60"/>
        <w:ind w:firstLine="1200" w:firstLineChars="500"/>
        <w:rPr>
          <w:color w:val="auto"/>
        </w:rPr>
      </w:pPr>
      <w:r>
        <w:rPr>
          <w:i/>
          <w:color w:val="auto"/>
        </w:rPr>
        <w:t>h</w:t>
      </w:r>
      <w:r>
        <w:rPr>
          <w:color w:val="auto"/>
        </w:rPr>
        <w:t>——传声器高度，</w:t>
      </w:r>
      <w:r>
        <w:rPr>
          <w:i/>
          <w:color w:val="auto"/>
        </w:rPr>
        <w:t>h＝H＋0.025</w:t>
      </w:r>
      <w:r>
        <w:rPr>
          <w:color w:val="auto"/>
          <w:position w:val="-12"/>
        </w:rPr>
        <w:object>
          <v:shape id="_x0000_i1039" o:spt="75" type="#_x0000_t75" style="height:22.4pt;width:28.55pt;" o:ole="t" filled="f" o:preferrelative="t" stroked="f" coordsize="21600,21600">
            <v:path/>
            <v:fill on="f" focussize="0,0"/>
            <v:stroke on="f" joinstyle="miter"/>
            <v:imagedata r:id="rId68" o:title=""/>
            <o:lock v:ext="edit" aspectratio="t"/>
            <w10:wrap type="none"/>
            <w10:anchorlock/>
          </v:shape>
          <o:OLEObject Type="Embed" ProgID="Equation.3" ShapeID="_x0000_i1039" DrawAspect="Content" ObjectID="_1468075739" r:id="rId70">
            <o:LockedField>false</o:LockedField>
          </o:OLEObject>
        </w:object>
      </w:r>
      <w:r>
        <w:rPr>
          <w:color w:val="auto"/>
        </w:rPr>
        <w:t>，</w:t>
      </w:r>
      <w:r>
        <w:rPr>
          <w:i/>
          <w:color w:val="auto"/>
        </w:rPr>
        <w:t>H</w:t>
      </w:r>
      <w:r>
        <w:rPr>
          <w:color w:val="auto"/>
        </w:rPr>
        <w:t>为车间声源的平均高度，</w:t>
      </w:r>
      <w:r>
        <w:rPr>
          <w:i/>
          <w:color w:val="auto"/>
        </w:rPr>
        <w:t>h</w:t>
      </w:r>
      <w:r>
        <w:rPr>
          <w:color w:val="auto"/>
        </w:rPr>
        <w:t>限定在10m以内，若超过10m取10m。</w:t>
      </w:r>
    </w:p>
    <w:p>
      <w:pPr>
        <w:spacing w:before="60" w:after="60"/>
        <w:ind w:firstLine="480"/>
        <w:rPr>
          <w:color w:val="auto"/>
        </w:rPr>
      </w:pPr>
      <w:r>
        <w:rPr>
          <w:color w:val="auto"/>
        </w:rPr>
        <w:t>公式的简化：第三项一般为1dB左右，可略；第四项更小。则</w:t>
      </w:r>
    </w:p>
    <w:p>
      <w:pPr>
        <w:spacing w:before="60" w:after="60"/>
        <w:ind w:firstLine="480"/>
        <w:jc w:val="center"/>
        <w:rPr>
          <w:bCs/>
          <w:color w:val="auto"/>
        </w:rPr>
      </w:pPr>
      <w:r>
        <w:rPr>
          <w:bCs/>
          <w:i/>
          <w:color w:val="auto"/>
        </w:rPr>
        <w:t>Lw</w:t>
      </w:r>
      <w:r>
        <w:rPr>
          <w:bCs/>
          <w:color w:val="auto"/>
        </w:rPr>
        <w:t>＝</w:t>
      </w:r>
      <w:r>
        <w:rPr>
          <w:color w:val="auto"/>
          <w:position w:val="-14"/>
        </w:rPr>
        <w:object>
          <v:shape id="_x0000_i1040" o:spt="75" type="#_x0000_t75" style="height:22.4pt;width:22.4pt;" o:ole="t" filled="f" o:preferrelative="t" stroked="f" coordsize="21600,21600">
            <v:path/>
            <v:fill on="f" focussize="0,0"/>
            <v:stroke on="f" joinstyle="miter"/>
            <v:imagedata r:id="rId72" o:title=""/>
            <o:lock v:ext="edit" aspectratio="t"/>
            <w10:wrap type="none"/>
            <w10:anchorlock/>
          </v:shape>
          <o:OLEObject Type="Embed" ProgID="Equation.3" ShapeID="_x0000_i1040" DrawAspect="Content" ObjectID="_1468075740" r:id="rId71">
            <o:LockedField>false</o:LockedField>
          </o:OLEObject>
        </w:object>
      </w:r>
      <w:r>
        <w:rPr>
          <w:bCs/>
          <w:color w:val="auto"/>
        </w:rPr>
        <w:t>＋10lg(2</w:t>
      </w:r>
      <w:r>
        <w:rPr>
          <w:bCs/>
          <w:i/>
          <w:color w:val="auto"/>
        </w:rPr>
        <w:t>S＋hl</w:t>
      </w:r>
      <w:r>
        <w:rPr>
          <w:bCs/>
          <w:color w:val="auto"/>
        </w:rPr>
        <w:t>)</w:t>
      </w:r>
    </w:p>
    <w:p>
      <w:pPr>
        <w:spacing w:before="60" w:after="60"/>
        <w:ind w:firstLine="504" w:firstLineChars="210"/>
        <w:rPr>
          <w:bCs/>
          <w:color w:val="auto"/>
        </w:rPr>
      </w:pPr>
      <w:r>
        <w:rPr>
          <w:bCs/>
          <w:color w:val="auto"/>
        </w:rPr>
        <w:t>若</w:t>
      </w:r>
      <w:r>
        <w:rPr>
          <w:bCs/>
          <w:i/>
          <w:color w:val="auto"/>
        </w:rPr>
        <w:t>Sa≈Sp≈S</w:t>
      </w:r>
      <w:r>
        <w:rPr>
          <w:bCs/>
          <w:color w:val="auto"/>
        </w:rPr>
        <w:t>，工程上还可以简</w:t>
      </w:r>
      <w:r>
        <w:rPr>
          <w:color w:val="auto"/>
        </w:rPr>
        <w:t>化为：</w:t>
      </w:r>
      <w:r>
        <w:rPr>
          <w:i/>
          <w:color w:val="auto"/>
        </w:rPr>
        <w:t>Lw</w:t>
      </w:r>
      <w:r>
        <w:rPr>
          <w:color w:val="auto"/>
        </w:rPr>
        <w:t>＝</w:t>
      </w:r>
      <w:r>
        <w:rPr>
          <w:color w:val="auto"/>
        </w:rPr>
        <w:object>
          <v:shape id="_x0000_i1041" o:spt="75" type="#_x0000_t75" style="height:22.4pt;width:22.4pt;" o:ole="t" filled="f" o:preferrelative="t" stroked="f" coordsize="21600,21600">
            <v:path/>
            <v:fill on="f" focussize="0,0"/>
            <v:stroke on="f" joinstyle="miter"/>
            <v:imagedata r:id="rId72" o:title=""/>
            <o:lock v:ext="edit" aspectratio="t"/>
            <w10:wrap type="none"/>
            <w10:anchorlock/>
          </v:shape>
          <o:OLEObject Type="Embed" ProgID="Equation.3" ShapeID="_x0000_i1041" DrawAspect="Content" ObjectID="_1468075741" r:id="rId73">
            <o:LockedField>false</o:LockedField>
          </o:OLEObject>
        </w:object>
      </w:r>
      <w:r>
        <w:rPr>
          <w:i/>
          <w:color w:val="auto"/>
        </w:rPr>
        <w:t>＋10lg(2S)</w:t>
      </w:r>
    </w:p>
    <w:p>
      <w:pPr>
        <w:spacing w:before="60" w:after="60"/>
        <w:ind w:firstLine="480"/>
        <w:rPr>
          <w:color w:val="auto"/>
        </w:rPr>
      </w:pPr>
      <w:r>
        <w:rPr>
          <w:color w:val="auto"/>
        </w:rPr>
        <w:t>整体声源辐射的声波在距声源中心为</w:t>
      </w:r>
      <w:r>
        <w:rPr>
          <w:i/>
          <w:color w:val="auto"/>
        </w:rPr>
        <w:t>r</w:t>
      </w:r>
      <w:r>
        <w:rPr>
          <w:color w:val="auto"/>
        </w:rPr>
        <w:t>的预测点处的声级采用以下公式计算：</w:t>
      </w:r>
    </w:p>
    <w:p>
      <w:pPr>
        <w:spacing w:before="60" w:after="60"/>
        <w:ind w:firstLine="480"/>
        <w:jc w:val="center"/>
        <w:rPr>
          <w:bCs/>
          <w:i/>
          <w:color w:val="auto"/>
        </w:rPr>
      </w:pPr>
      <w:r>
        <w:rPr>
          <w:bCs/>
          <w:i/>
          <w:color w:val="auto"/>
        </w:rPr>
        <w:t>Lpi＝Lwi－∑Ai</w:t>
      </w:r>
    </w:p>
    <w:p>
      <w:pPr>
        <w:spacing w:before="60" w:after="60"/>
        <w:ind w:firstLine="480"/>
        <w:rPr>
          <w:color w:val="auto"/>
        </w:rPr>
      </w:pPr>
      <w:r>
        <w:rPr>
          <w:bCs/>
          <w:color w:val="auto"/>
        </w:rPr>
        <w:t>式中：</w:t>
      </w:r>
      <w:bookmarkStart w:id="340" w:name="OLE_LINK167"/>
      <w:bookmarkStart w:id="341" w:name="OLE_LINK166"/>
      <w:r>
        <w:rPr>
          <w:bCs/>
          <w:i/>
          <w:color w:val="auto"/>
        </w:rPr>
        <w:t>L</w:t>
      </w:r>
      <w:bookmarkStart w:id="342" w:name="OLE_LINK97"/>
      <w:bookmarkStart w:id="343" w:name="OLE_LINK96"/>
      <w:bookmarkStart w:id="344" w:name="OLE_LINK98"/>
      <w:r>
        <w:rPr>
          <w:bCs/>
          <w:i/>
          <w:color w:val="auto"/>
        </w:rPr>
        <w:t>pi</w:t>
      </w:r>
      <w:bookmarkEnd w:id="340"/>
      <w:bookmarkEnd w:id="341"/>
      <w:bookmarkEnd w:id="342"/>
      <w:bookmarkEnd w:id="343"/>
      <w:bookmarkEnd w:id="344"/>
      <w:r>
        <w:rPr>
          <w:color w:val="auto"/>
        </w:rPr>
        <w:t>——第i个整体声源在预测点处的声级，dB(A)；</w:t>
      </w:r>
    </w:p>
    <w:p>
      <w:pPr>
        <w:spacing w:before="60" w:after="60"/>
        <w:ind w:firstLine="1200" w:firstLineChars="500"/>
        <w:rPr>
          <w:color w:val="auto"/>
        </w:rPr>
      </w:pPr>
      <w:r>
        <w:rPr>
          <w:bCs/>
          <w:i/>
          <w:color w:val="auto"/>
        </w:rPr>
        <w:t>Lwi</w:t>
      </w:r>
      <w:r>
        <w:rPr>
          <w:color w:val="auto"/>
        </w:rPr>
        <w:t>——第i个整体声源的声功率级，dB(A)；</w:t>
      </w:r>
    </w:p>
    <w:p>
      <w:pPr>
        <w:spacing w:before="60" w:after="60"/>
        <w:ind w:firstLine="480"/>
        <w:rPr>
          <w:color w:val="auto"/>
        </w:rPr>
      </w:pPr>
      <w:r>
        <w:rPr>
          <w:color w:val="auto"/>
        </w:rPr>
        <w:t>③预测点处噪声叠加</w:t>
      </w:r>
    </w:p>
    <w:p>
      <w:pPr>
        <w:spacing w:before="60" w:after="60"/>
        <w:ind w:firstLine="480"/>
        <w:rPr>
          <w:color w:val="auto"/>
        </w:rPr>
      </w:pPr>
      <w:r>
        <w:rPr>
          <w:color w:val="auto"/>
        </w:rPr>
        <w:t>各声源在某预测点的噪声叠加公式如下：</w:t>
      </w:r>
    </w:p>
    <w:p>
      <w:pPr>
        <w:spacing w:before="60" w:after="60"/>
        <w:ind w:firstLine="480"/>
        <w:jc w:val="center"/>
        <w:rPr>
          <w:color w:val="auto"/>
        </w:rPr>
      </w:pPr>
      <w:r>
        <w:rPr>
          <w:bCs/>
          <w:i/>
          <w:color w:val="auto"/>
          <w:szCs w:val="24"/>
        </w:rPr>
        <w:object>
          <v:shape id="_x0000_i1042" o:spt="75" type="#_x0000_t75" style="height:21.75pt;width:223.45pt;" o:ole="t" fillcolor="#6D6D6D" filled="f" o:preferrelative="t" stroked="f" coordsize="21600,21600">
            <v:path/>
            <v:fill on="f" focussize="0,0"/>
            <v:stroke on="f" joinstyle="miter"/>
            <v:imagedata r:id="rId75" o:title=""/>
            <o:lock v:ext="edit" aspectratio="t"/>
            <w10:wrap type="none"/>
            <w10:anchorlock/>
          </v:shape>
          <o:OLEObject Type="Embed" ProgID="Equation.3" ShapeID="_x0000_i1042" DrawAspect="Content" ObjectID="_1468075742" r:id="rId74">
            <o:LockedField>false</o:LockedField>
          </o:OLEObject>
        </w:object>
      </w:r>
    </w:p>
    <w:p>
      <w:pPr>
        <w:spacing w:before="60" w:after="60"/>
        <w:ind w:firstLine="480"/>
        <w:rPr>
          <w:color w:val="auto"/>
        </w:rPr>
      </w:pPr>
      <w:r>
        <w:rPr>
          <w:color w:val="auto"/>
        </w:rPr>
        <w:t>式中：</w:t>
      </w:r>
      <w:r>
        <w:rPr>
          <w:i/>
          <w:color w:val="auto"/>
        </w:rPr>
        <w:t>L</w:t>
      </w:r>
      <w:r>
        <w:rPr>
          <w:i/>
          <w:color w:val="auto"/>
          <w:vertAlign w:val="subscript"/>
        </w:rPr>
        <w:t>P总</w:t>
      </w:r>
      <w:r>
        <w:rPr>
          <w:color w:val="auto"/>
        </w:rPr>
        <w:t>——各点声源叠加后总声级，dB(A)；</w:t>
      </w:r>
    </w:p>
    <w:p>
      <w:pPr>
        <w:spacing w:before="60" w:after="60"/>
        <w:ind w:firstLine="1200" w:firstLineChars="500"/>
        <w:rPr>
          <w:color w:val="auto"/>
        </w:rPr>
      </w:pPr>
      <w:r>
        <w:rPr>
          <w:i/>
          <w:color w:val="auto"/>
        </w:rPr>
        <w:t>L</w:t>
      </w:r>
      <w:r>
        <w:rPr>
          <w:i/>
          <w:color w:val="auto"/>
          <w:vertAlign w:val="subscript"/>
        </w:rPr>
        <w:t>p1</w:t>
      </w:r>
      <w:r>
        <w:rPr>
          <w:i/>
          <w:color w:val="auto"/>
        </w:rPr>
        <w:t>、L</w:t>
      </w:r>
      <w:r>
        <w:rPr>
          <w:i/>
          <w:color w:val="auto"/>
          <w:vertAlign w:val="subscript"/>
        </w:rPr>
        <w:t>p2</w:t>
      </w:r>
      <w:r>
        <w:rPr>
          <w:i/>
          <w:color w:val="auto"/>
        </w:rPr>
        <w:t>……L</w:t>
      </w:r>
      <w:r>
        <w:rPr>
          <w:i/>
          <w:color w:val="auto"/>
          <w:vertAlign w:val="subscript"/>
        </w:rPr>
        <w:t>pn</w:t>
      </w:r>
      <w:r>
        <w:rPr>
          <w:color w:val="auto"/>
        </w:rPr>
        <w:t>——第一、二……第</w:t>
      </w:r>
      <w:r>
        <w:rPr>
          <w:i/>
          <w:color w:val="auto"/>
        </w:rPr>
        <w:t>n</w:t>
      </w:r>
      <w:r>
        <w:rPr>
          <w:color w:val="auto"/>
        </w:rPr>
        <w:t>个声源到</w:t>
      </w:r>
      <w:r>
        <w:rPr>
          <w:i/>
          <w:color w:val="auto"/>
        </w:rPr>
        <w:t>P</w:t>
      </w:r>
      <w:r>
        <w:rPr>
          <w:color w:val="auto"/>
        </w:rPr>
        <w:t>点的声压级，dB(A)。</w:t>
      </w:r>
    </w:p>
    <w:p>
      <w:pPr>
        <w:spacing w:before="60" w:after="60"/>
        <w:ind w:firstLine="480"/>
        <w:rPr>
          <w:color w:val="auto"/>
        </w:rPr>
      </w:pPr>
      <w:r>
        <w:rPr>
          <w:color w:val="auto"/>
        </w:rPr>
        <w:t>（2）预测内容</w:t>
      </w:r>
    </w:p>
    <w:p>
      <w:pPr>
        <w:spacing w:before="60" w:after="60"/>
        <w:ind w:firstLine="480"/>
        <w:rPr>
          <w:color w:val="auto"/>
        </w:rPr>
      </w:pPr>
      <w:r>
        <w:rPr>
          <w:color w:val="auto"/>
        </w:rPr>
        <w:t>项目排放的噪声到达四周厂界的噪声值。</w:t>
      </w:r>
    </w:p>
    <w:p>
      <w:pPr>
        <w:spacing w:before="60" w:after="60"/>
        <w:ind w:firstLine="480"/>
        <w:rPr>
          <w:color w:val="auto"/>
        </w:rPr>
      </w:pPr>
      <w:r>
        <w:rPr>
          <w:color w:val="auto"/>
        </w:rPr>
        <w:t>（3）预测因子</w:t>
      </w:r>
    </w:p>
    <w:p>
      <w:pPr>
        <w:spacing w:before="60" w:after="60"/>
        <w:ind w:firstLine="480"/>
        <w:rPr>
          <w:color w:val="auto"/>
        </w:rPr>
      </w:pPr>
      <w:r>
        <w:rPr>
          <w:color w:val="auto"/>
        </w:rPr>
        <w:t>项目夜间不生产，本次评价仅对昼间等效A声级（L</w:t>
      </w:r>
      <w:r>
        <w:rPr>
          <w:color w:val="auto"/>
          <w:vertAlign w:val="subscript"/>
        </w:rPr>
        <w:t>eq</w:t>
      </w:r>
      <w:r>
        <w:rPr>
          <w:color w:val="auto"/>
        </w:rPr>
        <w:t>(A)）进行预测评价。</w:t>
      </w:r>
    </w:p>
    <w:p>
      <w:pPr>
        <w:spacing w:before="60" w:after="60"/>
        <w:ind w:firstLine="480"/>
        <w:rPr>
          <w:color w:val="auto"/>
        </w:rPr>
      </w:pPr>
      <w:r>
        <w:rPr>
          <w:color w:val="auto"/>
        </w:rPr>
        <w:t>（4）预测参数</w:t>
      </w:r>
    </w:p>
    <w:p>
      <w:pPr>
        <w:spacing w:before="60" w:after="60"/>
        <w:ind w:firstLine="480"/>
        <w:rPr>
          <w:color w:val="auto"/>
        </w:rPr>
      </w:pPr>
      <w:r>
        <w:rPr>
          <w:color w:val="auto"/>
        </w:rPr>
        <w:t>本次评价无室外声源，仅评价室内声源，采用整体声源模型计算室内声源的预测模式。在计算声波在户外传播中各种衰减因素时，为留有较大余地，以噪声对环境最不利的情况为前提，只考虑距离衰减和屏障衰减，其他因素的衰减，如空气吸收衰减、地面吸收、温度梯度、雨、雾等均作为预测计算的安全系数而不计。</w:t>
      </w:r>
    </w:p>
    <w:p>
      <w:pPr>
        <w:pStyle w:val="2"/>
        <w:spacing w:before="60" w:after="60"/>
        <w:ind w:firstLine="480"/>
        <w:rPr>
          <w:bCs/>
          <w:color w:val="auto"/>
          <w:szCs w:val="24"/>
        </w:rPr>
      </w:pPr>
      <w:r>
        <w:rPr>
          <w:bCs/>
          <w:color w:val="auto"/>
          <w:szCs w:val="24"/>
        </w:rPr>
        <w:t>项目噪声主要来源于车间中各种设备的运行及组装时发生的碰撞，噪声源强范围在</w:t>
      </w:r>
      <w:r>
        <w:rPr>
          <w:rFonts w:hint="eastAsia"/>
          <w:bCs/>
          <w:color w:val="auto"/>
          <w:szCs w:val="24"/>
        </w:rPr>
        <w:t>60</w:t>
      </w:r>
      <w:r>
        <w:rPr>
          <w:bCs/>
          <w:color w:val="auto"/>
          <w:szCs w:val="24"/>
        </w:rPr>
        <w:t>-90dB（A）之间。根据工程分析可知，该项目主要噪声源为</w:t>
      </w:r>
      <w:r>
        <w:rPr>
          <w:rFonts w:hint="eastAsia"/>
          <w:bCs/>
          <w:color w:val="auto"/>
          <w:szCs w:val="24"/>
        </w:rPr>
        <w:t>生产车间一、生产车间二和污水处理站</w:t>
      </w:r>
      <w:r>
        <w:rPr>
          <w:bCs/>
          <w:color w:val="auto"/>
          <w:szCs w:val="24"/>
        </w:rPr>
        <w:t>，故将</w:t>
      </w:r>
      <w:r>
        <w:rPr>
          <w:rFonts w:hint="eastAsia"/>
          <w:bCs/>
          <w:color w:val="auto"/>
          <w:szCs w:val="24"/>
        </w:rPr>
        <w:t>这三个地方</w:t>
      </w:r>
      <w:r>
        <w:rPr>
          <w:bCs/>
          <w:color w:val="auto"/>
          <w:szCs w:val="24"/>
        </w:rPr>
        <w:t>确定为噪声源，平均噪声级为</w:t>
      </w:r>
      <w:r>
        <w:rPr>
          <w:rFonts w:hint="eastAsia"/>
          <w:bCs/>
          <w:color w:val="auto"/>
          <w:szCs w:val="24"/>
        </w:rPr>
        <w:t>75</w:t>
      </w:r>
      <w:r>
        <w:rPr>
          <w:bCs/>
          <w:color w:val="auto"/>
          <w:szCs w:val="24"/>
        </w:rPr>
        <w:t>dB，墙体平均隔声量以25dB。生产厂房整体声源声功率级所选用的参数见表</w:t>
      </w:r>
      <w:r>
        <w:rPr>
          <w:rFonts w:hint="eastAsia"/>
          <w:bCs/>
          <w:color w:val="auto"/>
          <w:szCs w:val="24"/>
        </w:rPr>
        <w:t>5</w:t>
      </w:r>
      <w:r>
        <w:rPr>
          <w:bCs/>
          <w:color w:val="auto"/>
          <w:szCs w:val="24"/>
        </w:rPr>
        <w:t>-</w:t>
      </w:r>
      <w:r>
        <w:rPr>
          <w:rFonts w:hint="eastAsia"/>
          <w:bCs/>
          <w:color w:val="auto"/>
          <w:szCs w:val="24"/>
        </w:rPr>
        <w:t>27</w:t>
      </w:r>
      <w:r>
        <w:rPr>
          <w:bCs/>
          <w:color w:val="auto"/>
          <w:szCs w:val="24"/>
        </w:rPr>
        <w:t>。</w:t>
      </w:r>
    </w:p>
    <w:p>
      <w:pPr>
        <w:spacing w:before="60" w:after="60"/>
        <w:ind w:firstLine="482"/>
        <w:jc w:val="center"/>
        <w:rPr>
          <w:b/>
          <w:bCs/>
          <w:color w:val="auto"/>
        </w:rPr>
      </w:pPr>
      <w:r>
        <w:rPr>
          <w:b/>
          <w:bCs/>
          <w:color w:val="auto"/>
        </w:rPr>
        <w:t>表</w:t>
      </w:r>
      <w:r>
        <w:rPr>
          <w:rFonts w:hint="eastAsia"/>
          <w:b/>
          <w:bCs/>
          <w:color w:val="auto"/>
        </w:rPr>
        <w:t>5</w:t>
      </w:r>
      <w:r>
        <w:rPr>
          <w:b/>
          <w:bCs/>
          <w:color w:val="auto"/>
        </w:rPr>
        <w:t>-</w:t>
      </w:r>
      <w:r>
        <w:rPr>
          <w:rFonts w:hint="eastAsia"/>
          <w:b/>
          <w:bCs/>
          <w:color w:val="auto"/>
        </w:rPr>
        <w:t>27</w:t>
      </w:r>
      <w:r>
        <w:rPr>
          <w:b/>
          <w:bCs/>
          <w:color w:val="auto"/>
        </w:rPr>
        <w:t xml:space="preserve"> </w:t>
      </w:r>
      <w:r>
        <w:rPr>
          <w:rFonts w:hint="eastAsia"/>
          <w:b/>
          <w:bCs/>
          <w:color w:val="auto"/>
        </w:rPr>
        <w:t xml:space="preserve"> </w:t>
      </w:r>
      <w:r>
        <w:rPr>
          <w:b/>
          <w:bCs/>
          <w:color w:val="auto"/>
        </w:rPr>
        <w:t>计算整体声功能率级所选用的参数</w:t>
      </w:r>
    </w:p>
    <w:tbl>
      <w:tblPr>
        <w:tblStyle w:val="23"/>
        <w:tblW w:w="88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208"/>
        <w:gridCol w:w="1205"/>
        <w:gridCol w:w="1205"/>
        <w:gridCol w:w="1251"/>
        <w:gridCol w:w="1274"/>
        <w:gridCol w:w="674"/>
        <w:gridCol w:w="674"/>
        <w:gridCol w:w="674"/>
        <w:gridCol w:w="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08"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声源名称</w:t>
            </w:r>
          </w:p>
        </w:tc>
        <w:tc>
          <w:tcPr>
            <w:tcW w:w="1205"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声源面积</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S（m</w:t>
            </w:r>
            <w:r>
              <w:rPr>
                <w:color w:val="auto"/>
                <w:sz w:val="21"/>
                <w:szCs w:val="21"/>
                <w:vertAlign w:val="superscript"/>
              </w:rPr>
              <w:t>2</w:t>
            </w:r>
            <w:r>
              <w:rPr>
                <w:color w:val="auto"/>
                <w:sz w:val="21"/>
                <w:szCs w:val="21"/>
              </w:rPr>
              <w:t>）</w:t>
            </w:r>
          </w:p>
        </w:tc>
        <w:tc>
          <w:tcPr>
            <w:tcW w:w="1205"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整体声源</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平均L</w:t>
            </w:r>
            <w:r>
              <w:rPr>
                <w:color w:val="auto"/>
                <w:sz w:val="21"/>
                <w:szCs w:val="21"/>
                <w:vertAlign w:val="subscript"/>
              </w:rPr>
              <w:t>pt</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（dB）</w:t>
            </w:r>
          </w:p>
        </w:tc>
        <w:tc>
          <w:tcPr>
            <w:tcW w:w="1251"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整体隔声</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量（dB）</w:t>
            </w:r>
          </w:p>
        </w:tc>
        <w:tc>
          <w:tcPr>
            <w:tcW w:w="1274" w:type="dxa"/>
            <w:vMerge w:val="restart"/>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整体声源</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声功率级</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L</w:t>
            </w:r>
            <w:r>
              <w:rPr>
                <w:color w:val="auto"/>
                <w:sz w:val="21"/>
                <w:szCs w:val="21"/>
                <w:vertAlign w:val="subscript"/>
              </w:rPr>
              <w:t>w</w:t>
            </w:r>
            <w:r>
              <w:rPr>
                <w:color w:val="auto"/>
                <w:sz w:val="21"/>
                <w:szCs w:val="21"/>
              </w:rPr>
              <w:t>（dB）</w:t>
            </w:r>
          </w:p>
        </w:tc>
        <w:tc>
          <w:tcPr>
            <w:tcW w:w="2697" w:type="dxa"/>
            <w:gridSpan w:val="4"/>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整体声源周界外到厂界距离</w:t>
            </w:r>
          </w:p>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08"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0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05"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51"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1274"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东侧</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南侧</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西侧</w:t>
            </w:r>
          </w:p>
        </w:tc>
        <w:tc>
          <w:tcPr>
            <w:tcW w:w="675"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0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生产车间一</w:t>
            </w:r>
          </w:p>
        </w:tc>
        <w:tc>
          <w:tcPr>
            <w:tcW w:w="120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3080</w:t>
            </w:r>
          </w:p>
        </w:tc>
        <w:tc>
          <w:tcPr>
            <w:tcW w:w="120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75</w:t>
            </w:r>
          </w:p>
        </w:tc>
        <w:tc>
          <w:tcPr>
            <w:tcW w:w="125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25</w:t>
            </w:r>
          </w:p>
        </w:tc>
        <w:tc>
          <w:tcPr>
            <w:tcW w:w="12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112.9</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83</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15.5</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12.1</w:t>
            </w:r>
          </w:p>
        </w:tc>
        <w:tc>
          <w:tcPr>
            <w:tcW w:w="67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08"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生产车间二</w:t>
            </w:r>
          </w:p>
        </w:tc>
        <w:tc>
          <w:tcPr>
            <w:tcW w:w="120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450</w:t>
            </w:r>
          </w:p>
        </w:tc>
        <w:tc>
          <w:tcPr>
            <w:tcW w:w="120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75</w:t>
            </w:r>
          </w:p>
        </w:tc>
        <w:tc>
          <w:tcPr>
            <w:tcW w:w="125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25</w:t>
            </w:r>
          </w:p>
        </w:tc>
        <w:tc>
          <w:tcPr>
            <w:tcW w:w="12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104.5</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38.2</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67</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89.2</w:t>
            </w:r>
          </w:p>
        </w:tc>
        <w:tc>
          <w:tcPr>
            <w:tcW w:w="67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208"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污水处理站</w:t>
            </w:r>
          </w:p>
        </w:tc>
        <w:tc>
          <w:tcPr>
            <w:tcW w:w="120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1621</w:t>
            </w:r>
          </w:p>
        </w:tc>
        <w:tc>
          <w:tcPr>
            <w:tcW w:w="120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75</w:t>
            </w:r>
          </w:p>
        </w:tc>
        <w:tc>
          <w:tcPr>
            <w:tcW w:w="1251"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25</w:t>
            </w:r>
          </w:p>
        </w:tc>
        <w:tc>
          <w:tcPr>
            <w:tcW w:w="12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110.1</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84.1</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85.5</w:t>
            </w:r>
          </w:p>
        </w:tc>
        <w:tc>
          <w:tcPr>
            <w:tcW w:w="674"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20.2</w:t>
            </w:r>
          </w:p>
        </w:tc>
        <w:tc>
          <w:tcPr>
            <w:tcW w:w="675"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12.5</w:t>
            </w:r>
          </w:p>
        </w:tc>
      </w:tr>
    </w:tbl>
    <w:p>
      <w:pPr>
        <w:pStyle w:val="11"/>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经预测，项目厂界噪声预测计算及结果见表</w:t>
      </w:r>
      <w:r>
        <w:rPr>
          <w:rFonts w:hint="eastAsia" w:ascii="Times New Roman" w:hAnsi="Times New Roman"/>
          <w:color w:val="auto"/>
          <w:sz w:val="24"/>
          <w:szCs w:val="24"/>
        </w:rPr>
        <w:t>5-28</w:t>
      </w:r>
      <w:r>
        <w:rPr>
          <w:rFonts w:ascii="Times New Roman" w:hAnsi="Times New Roman"/>
          <w:color w:val="auto"/>
          <w:sz w:val="24"/>
          <w:szCs w:val="24"/>
        </w:rPr>
        <w:t>。</w:t>
      </w:r>
    </w:p>
    <w:p>
      <w:pPr>
        <w:spacing w:before="60" w:after="0" w:afterLines="0"/>
        <w:ind w:firstLine="482"/>
        <w:jc w:val="center"/>
        <w:rPr>
          <w:b/>
          <w:bCs/>
          <w:color w:val="auto"/>
        </w:rPr>
      </w:pPr>
      <w:r>
        <w:rPr>
          <w:b/>
          <w:bCs/>
          <w:color w:val="auto"/>
        </w:rPr>
        <w:t>表</w:t>
      </w:r>
      <w:r>
        <w:rPr>
          <w:rFonts w:hint="eastAsia"/>
          <w:b/>
          <w:bCs/>
          <w:color w:val="auto"/>
        </w:rPr>
        <w:t>5</w:t>
      </w:r>
      <w:r>
        <w:rPr>
          <w:b/>
          <w:bCs/>
          <w:color w:val="auto"/>
        </w:rPr>
        <w:t>-</w:t>
      </w:r>
      <w:r>
        <w:rPr>
          <w:rFonts w:hint="eastAsia"/>
          <w:b/>
          <w:bCs/>
          <w:color w:val="auto"/>
        </w:rPr>
        <w:t xml:space="preserve">28 </w:t>
      </w:r>
      <w:r>
        <w:rPr>
          <w:b/>
          <w:bCs/>
          <w:color w:val="auto"/>
        </w:rPr>
        <w:t xml:space="preserve"> 项目预测情况一览表 单位dB</w:t>
      </w:r>
    </w:p>
    <w:tbl>
      <w:tblPr>
        <w:tblStyle w:val="23"/>
        <w:tblW w:w="87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7"/>
        <w:gridCol w:w="1227"/>
        <w:gridCol w:w="1052"/>
        <w:gridCol w:w="1110"/>
        <w:gridCol w:w="1052"/>
        <w:gridCol w:w="2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 w:hRule="atLeast"/>
          <w:jc w:val="center"/>
        </w:trPr>
        <w:tc>
          <w:tcPr>
            <w:tcW w:w="2227" w:type="dxa"/>
            <w:tcMar>
              <w:top w:w="15" w:type="dxa"/>
              <w:left w:w="15" w:type="dxa"/>
              <w:bottom w:w="0" w:type="dxa"/>
              <w:right w:w="15" w:type="dxa"/>
            </w:tcMar>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点位位置</w:t>
            </w:r>
          </w:p>
        </w:tc>
        <w:tc>
          <w:tcPr>
            <w:tcW w:w="1227" w:type="dxa"/>
            <w:tcMar>
              <w:top w:w="15" w:type="dxa"/>
              <w:left w:w="15" w:type="dxa"/>
              <w:bottom w:w="0" w:type="dxa"/>
              <w:right w:w="15" w:type="dxa"/>
            </w:tcMar>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时间</w:t>
            </w:r>
          </w:p>
        </w:tc>
        <w:tc>
          <w:tcPr>
            <w:tcW w:w="1052" w:type="dxa"/>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背景值</w:t>
            </w:r>
          </w:p>
        </w:tc>
        <w:tc>
          <w:tcPr>
            <w:tcW w:w="1110" w:type="dxa"/>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贡献值</w:t>
            </w:r>
          </w:p>
        </w:tc>
        <w:tc>
          <w:tcPr>
            <w:tcW w:w="1052" w:type="dxa"/>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标准值</w:t>
            </w:r>
          </w:p>
        </w:tc>
        <w:tc>
          <w:tcPr>
            <w:tcW w:w="2066" w:type="dxa"/>
            <w:vAlign w:val="center"/>
          </w:tcPr>
          <w:p>
            <w:pPr>
              <w:pStyle w:val="2"/>
              <w:spacing w:before="0" w:beforeLines="0" w:after="0" w:afterLines="0" w:line="240" w:lineRule="auto"/>
              <w:ind w:firstLine="0" w:firstLineChars="0"/>
              <w:jc w:val="center"/>
              <w:rPr>
                <w:color w:val="auto"/>
                <w:sz w:val="21"/>
                <w:szCs w:val="21"/>
              </w:rPr>
            </w:pPr>
            <w:r>
              <w:rPr>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厂界东1#</w:t>
            </w:r>
          </w:p>
        </w:tc>
        <w:tc>
          <w:tcPr>
            <w:tcW w:w="1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昼</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62</w:t>
            </w:r>
          </w:p>
        </w:tc>
        <w:tc>
          <w:tcPr>
            <w:tcW w:w="1110" w:type="dxa"/>
            <w:vAlign w:val="center"/>
          </w:tcPr>
          <w:p>
            <w:pPr>
              <w:widowControl/>
              <w:spacing w:before="0" w:beforeLines="0" w:after="0" w:afterLines="0" w:line="240" w:lineRule="auto"/>
              <w:ind w:firstLine="0" w:firstLineChars="0"/>
              <w:jc w:val="center"/>
              <w:textAlignment w:val="center"/>
              <w:rPr>
                <w:color w:val="auto"/>
                <w:sz w:val="21"/>
                <w:szCs w:val="21"/>
              </w:rPr>
            </w:pPr>
            <w:r>
              <w:rPr>
                <w:rFonts w:hint="eastAsia"/>
                <w:color w:val="auto"/>
                <w:sz w:val="21"/>
                <w:szCs w:val="21"/>
              </w:rPr>
              <w:t>44.95</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66" w:type="dxa"/>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1" w:hRule="atLeast"/>
          <w:jc w:val="center"/>
        </w:trPr>
        <w:tc>
          <w:tcPr>
            <w:tcW w:w="2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厂界南2#</w:t>
            </w:r>
          </w:p>
        </w:tc>
        <w:tc>
          <w:tcPr>
            <w:tcW w:w="1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昼</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60</w:t>
            </w:r>
          </w:p>
        </w:tc>
        <w:tc>
          <w:tcPr>
            <w:tcW w:w="1110" w:type="dxa"/>
            <w:vAlign w:val="center"/>
          </w:tcPr>
          <w:p>
            <w:pPr>
              <w:widowControl/>
              <w:spacing w:before="0" w:beforeLines="0" w:after="0" w:afterLines="0" w:line="240" w:lineRule="auto"/>
              <w:ind w:firstLine="0" w:firstLineChars="0"/>
              <w:jc w:val="center"/>
              <w:textAlignment w:val="center"/>
              <w:rPr>
                <w:color w:val="auto"/>
                <w:sz w:val="21"/>
                <w:szCs w:val="21"/>
              </w:rPr>
            </w:pPr>
            <w:r>
              <w:rPr>
                <w:rFonts w:hint="eastAsia"/>
                <w:color w:val="auto"/>
                <w:sz w:val="21"/>
                <w:szCs w:val="21"/>
              </w:rPr>
              <w:t>56.22</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66" w:type="dxa"/>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6" w:hRule="atLeast"/>
          <w:jc w:val="center"/>
        </w:trPr>
        <w:tc>
          <w:tcPr>
            <w:tcW w:w="2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厂界西3#</w:t>
            </w:r>
          </w:p>
        </w:tc>
        <w:tc>
          <w:tcPr>
            <w:tcW w:w="1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昼</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58</w:t>
            </w:r>
          </w:p>
        </w:tc>
        <w:tc>
          <w:tcPr>
            <w:tcW w:w="1110" w:type="dxa"/>
            <w:vAlign w:val="center"/>
          </w:tcPr>
          <w:p>
            <w:pPr>
              <w:widowControl/>
              <w:spacing w:before="0" w:beforeLines="0" w:after="0" w:afterLines="0" w:line="240" w:lineRule="auto"/>
              <w:ind w:firstLine="0" w:firstLineChars="0"/>
              <w:jc w:val="center"/>
              <w:textAlignment w:val="center"/>
              <w:rPr>
                <w:color w:val="auto"/>
                <w:sz w:val="21"/>
                <w:szCs w:val="21"/>
              </w:rPr>
            </w:pPr>
            <w:r>
              <w:rPr>
                <w:rFonts w:hint="eastAsia"/>
                <w:color w:val="auto"/>
                <w:sz w:val="21"/>
                <w:szCs w:val="21"/>
              </w:rPr>
              <w:t>59.02</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66" w:type="dxa"/>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厂界北4#</w:t>
            </w:r>
          </w:p>
        </w:tc>
        <w:tc>
          <w:tcPr>
            <w:tcW w:w="1227" w:type="dxa"/>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昼</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61</w:t>
            </w:r>
          </w:p>
        </w:tc>
        <w:tc>
          <w:tcPr>
            <w:tcW w:w="1110" w:type="dxa"/>
            <w:vAlign w:val="center"/>
          </w:tcPr>
          <w:p>
            <w:pPr>
              <w:widowControl/>
              <w:spacing w:before="0" w:beforeLines="0" w:after="0" w:afterLines="0" w:line="240" w:lineRule="auto"/>
              <w:ind w:firstLine="0" w:firstLineChars="0"/>
              <w:jc w:val="center"/>
              <w:textAlignment w:val="center"/>
              <w:rPr>
                <w:color w:val="auto"/>
                <w:sz w:val="21"/>
                <w:szCs w:val="21"/>
              </w:rPr>
            </w:pPr>
            <w:r>
              <w:rPr>
                <w:rFonts w:hint="eastAsia"/>
                <w:color w:val="auto"/>
                <w:sz w:val="21"/>
                <w:szCs w:val="21"/>
              </w:rPr>
              <w:t>55.62</w:t>
            </w:r>
          </w:p>
        </w:tc>
        <w:tc>
          <w:tcPr>
            <w:tcW w:w="1052" w:type="dxa"/>
            <w:vAlign w:val="center"/>
          </w:tcPr>
          <w:p>
            <w:pPr>
              <w:adjustRightInd w:val="0"/>
              <w:snapToGrid w:val="0"/>
              <w:spacing w:before="0" w:beforeLines="0" w:after="0" w:afterLines="0" w:line="240" w:lineRule="auto"/>
              <w:ind w:firstLine="0" w:firstLineChars="0"/>
              <w:jc w:val="center"/>
              <w:rPr>
                <w:color w:val="auto"/>
                <w:sz w:val="21"/>
                <w:szCs w:val="21"/>
              </w:rPr>
            </w:pPr>
            <w:r>
              <w:rPr>
                <w:color w:val="auto"/>
                <w:sz w:val="21"/>
                <w:szCs w:val="21"/>
              </w:rPr>
              <w:t>65</w:t>
            </w:r>
          </w:p>
        </w:tc>
        <w:tc>
          <w:tcPr>
            <w:tcW w:w="2066" w:type="dxa"/>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2227" w:type="dxa"/>
            <w:tcBorders>
              <w:bottom w:val="single" w:color="auto" w:sz="4" w:space="0"/>
            </w:tcBorders>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康庄小区</w:t>
            </w:r>
          </w:p>
        </w:tc>
        <w:tc>
          <w:tcPr>
            <w:tcW w:w="1227" w:type="dxa"/>
            <w:tcBorders>
              <w:bottom w:val="single" w:color="auto" w:sz="4" w:space="0"/>
            </w:tcBorders>
            <w:tcMar>
              <w:top w:w="15" w:type="dxa"/>
              <w:left w:w="15" w:type="dxa"/>
              <w:bottom w:w="0" w:type="dxa"/>
              <w:right w:w="15" w:type="dxa"/>
            </w:tcMar>
            <w:vAlign w:val="center"/>
          </w:tcPr>
          <w:p>
            <w:pPr>
              <w:spacing w:before="0" w:beforeLines="0" w:after="0" w:afterLines="0" w:line="240" w:lineRule="auto"/>
              <w:ind w:firstLine="0" w:firstLineChars="0"/>
              <w:jc w:val="center"/>
              <w:rPr>
                <w:color w:val="auto"/>
                <w:sz w:val="21"/>
                <w:szCs w:val="21"/>
              </w:rPr>
            </w:pPr>
            <w:r>
              <w:rPr>
                <w:color w:val="auto"/>
                <w:sz w:val="21"/>
                <w:szCs w:val="21"/>
              </w:rPr>
              <w:t>昼</w:t>
            </w:r>
          </w:p>
        </w:tc>
        <w:tc>
          <w:tcPr>
            <w:tcW w:w="1052" w:type="dxa"/>
            <w:tcBorders>
              <w:bottom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55</w:t>
            </w:r>
          </w:p>
        </w:tc>
        <w:tc>
          <w:tcPr>
            <w:tcW w:w="1110" w:type="dxa"/>
            <w:tcBorders>
              <w:bottom w:val="single" w:color="auto" w:sz="4" w:space="0"/>
            </w:tcBorders>
            <w:vAlign w:val="center"/>
          </w:tcPr>
          <w:p>
            <w:pPr>
              <w:widowControl/>
              <w:spacing w:before="0" w:beforeLines="0" w:after="0" w:afterLines="0" w:line="240" w:lineRule="auto"/>
              <w:ind w:firstLine="0" w:firstLineChars="0"/>
              <w:jc w:val="center"/>
              <w:textAlignment w:val="center"/>
              <w:rPr>
                <w:color w:val="auto"/>
                <w:kern w:val="0"/>
                <w:sz w:val="21"/>
                <w:szCs w:val="21"/>
                <w:lang w:bidi="ar"/>
              </w:rPr>
            </w:pPr>
            <w:r>
              <w:rPr>
                <w:rFonts w:hint="eastAsia"/>
                <w:color w:val="auto"/>
                <w:kern w:val="0"/>
                <w:sz w:val="21"/>
                <w:szCs w:val="21"/>
                <w:lang w:bidi="ar"/>
              </w:rPr>
              <w:t>43.56</w:t>
            </w:r>
          </w:p>
        </w:tc>
        <w:tc>
          <w:tcPr>
            <w:tcW w:w="1052" w:type="dxa"/>
            <w:tcBorders>
              <w:bottom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60</w:t>
            </w:r>
          </w:p>
        </w:tc>
        <w:tc>
          <w:tcPr>
            <w:tcW w:w="2066" w:type="dxa"/>
            <w:tcBorders>
              <w:bottom w:val="single" w:color="auto" w:sz="4" w:space="0"/>
            </w:tcBorders>
            <w:vAlign w:val="center"/>
          </w:tcPr>
          <w:p>
            <w:pPr>
              <w:spacing w:before="0" w:beforeLines="0" w:after="0" w:afterLines="0" w:line="240" w:lineRule="auto"/>
              <w:ind w:firstLine="0" w:firstLineChars="0"/>
              <w:jc w:val="center"/>
              <w:rPr>
                <w:color w:val="auto"/>
                <w:sz w:val="21"/>
                <w:szCs w:val="21"/>
              </w:rPr>
            </w:pPr>
            <w:r>
              <w:rPr>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8734" w:type="dxa"/>
            <w:gridSpan w:val="6"/>
            <w:tcBorders>
              <w:top w:val="single" w:color="auto" w:sz="4" w:space="0"/>
              <w:left w:val="nil"/>
              <w:bottom w:val="nil"/>
              <w:right w:val="nil"/>
            </w:tcBorders>
            <w:tcMar>
              <w:top w:w="15" w:type="dxa"/>
              <w:left w:w="15" w:type="dxa"/>
              <w:bottom w:w="0" w:type="dxa"/>
              <w:right w:w="15" w:type="dxa"/>
            </w:tcMar>
            <w:vAlign w:val="center"/>
          </w:tcPr>
          <w:p>
            <w:pPr>
              <w:spacing w:before="0" w:beforeLines="0" w:after="0" w:afterLines="0" w:line="240" w:lineRule="auto"/>
              <w:ind w:firstLine="0" w:firstLineChars="0"/>
              <w:rPr>
                <w:color w:val="auto"/>
                <w:sz w:val="21"/>
                <w:szCs w:val="21"/>
              </w:rPr>
            </w:pPr>
            <w:r>
              <w:rPr>
                <w:rFonts w:hint="eastAsia"/>
                <w:color w:val="auto"/>
                <w:sz w:val="21"/>
                <w:szCs w:val="21"/>
              </w:rPr>
              <w:t>注：敏感保护目标贡献值叠加背景值55dB后，声级达到55.30dB，仍达标</w:t>
            </w:r>
          </w:p>
        </w:tc>
      </w:tr>
      <w:bookmarkEnd w:id="319"/>
      <w:bookmarkEnd w:id="320"/>
      <w:bookmarkEnd w:id="321"/>
      <w:bookmarkEnd w:id="322"/>
      <w:bookmarkEnd w:id="323"/>
      <w:bookmarkEnd w:id="324"/>
      <w:bookmarkEnd w:id="325"/>
    </w:tbl>
    <w:p>
      <w:pPr>
        <w:spacing w:before="0" w:beforeLines="0" w:after="0" w:afterLines="0"/>
        <w:ind w:firstLine="480"/>
        <w:rPr>
          <w:color w:val="auto"/>
        </w:rPr>
      </w:pPr>
      <w:r>
        <w:rPr>
          <w:color w:val="auto"/>
        </w:rPr>
        <w:t>由以上预测结果可知，本项目四个厂界的昼间噪声均可满足《工业企业厂界环境噪声排放标准》（GB</w:t>
      </w:r>
      <w:r>
        <w:rPr>
          <w:rFonts w:eastAsia="Times New Roman"/>
          <w:color w:val="auto"/>
        </w:rPr>
        <w:t>12348</w:t>
      </w:r>
      <w:r>
        <w:rPr>
          <w:color w:val="auto"/>
        </w:rPr>
        <w:t>－</w:t>
      </w:r>
      <w:r>
        <w:rPr>
          <w:rFonts w:eastAsia="Times New Roman"/>
          <w:color w:val="auto"/>
        </w:rPr>
        <w:t>2008</w:t>
      </w:r>
      <w:r>
        <w:rPr>
          <w:color w:val="auto"/>
        </w:rPr>
        <w:t>）</w:t>
      </w:r>
      <w:r>
        <w:rPr>
          <w:rFonts w:eastAsia="Times New Roman"/>
          <w:color w:val="auto"/>
        </w:rPr>
        <w:t>3</w:t>
      </w:r>
      <w:r>
        <w:rPr>
          <w:color w:val="auto"/>
        </w:rPr>
        <w:t>类功能区评价标准；</w:t>
      </w:r>
      <w:r>
        <w:rPr>
          <w:rFonts w:hint="eastAsia"/>
          <w:color w:val="auto"/>
        </w:rPr>
        <w:t>此外，项目</w:t>
      </w:r>
      <w:r>
        <w:rPr>
          <w:rFonts w:ascii="宋体" w:hAnsi="宋体" w:cs="宋体"/>
          <w:color w:val="auto"/>
          <w:szCs w:val="24"/>
        </w:rPr>
        <w:t>南侧</w:t>
      </w:r>
      <w:r>
        <w:rPr>
          <w:rFonts w:hint="eastAsia"/>
          <w:color w:val="auto"/>
        </w:rPr>
        <w:t>56m处</w:t>
      </w:r>
      <w:r>
        <w:rPr>
          <w:rFonts w:hint="eastAsia" w:ascii="宋体" w:hAnsi="宋体" w:cs="宋体"/>
          <w:color w:val="auto"/>
          <w:szCs w:val="24"/>
        </w:rPr>
        <w:t>为康庄自然村</w:t>
      </w:r>
      <w:r>
        <w:rPr>
          <w:rFonts w:ascii="宋体" w:hAnsi="宋体" w:cs="宋体"/>
          <w:color w:val="auto"/>
          <w:szCs w:val="24"/>
        </w:rPr>
        <w:t>居民敏感点</w:t>
      </w:r>
      <w:r>
        <w:rPr>
          <w:rFonts w:hint="eastAsia" w:ascii="宋体" w:hAnsi="宋体" w:cs="宋体"/>
          <w:color w:val="auto"/>
          <w:szCs w:val="24"/>
        </w:rPr>
        <w:t>，</w:t>
      </w:r>
      <w:r>
        <w:rPr>
          <w:rFonts w:hint="eastAsia"/>
          <w:color w:val="auto"/>
        </w:rPr>
        <w:t>根据预测声环境达标，因此项目对周围声环境影响可控。</w:t>
      </w:r>
    </w:p>
    <w:p>
      <w:pPr>
        <w:spacing w:before="0" w:beforeLines="0" w:after="0" w:afterLines="0"/>
        <w:ind w:right="240" w:rightChars="100" w:firstLine="480"/>
        <w:rPr>
          <w:color w:val="auto"/>
        </w:rPr>
      </w:pPr>
      <w:r>
        <w:rPr>
          <w:color w:val="auto"/>
        </w:rPr>
        <w:t>但为了减少噪声对周围环境的影响，确保厂界声环境达标，维持区域声环境质量状况，厂方应采取以下措施：</w:t>
      </w:r>
    </w:p>
    <w:p>
      <w:pPr>
        <w:numPr>
          <w:ilvl w:val="0"/>
          <w:numId w:val="13"/>
        </w:numPr>
        <w:spacing w:before="0" w:beforeLines="0" w:after="0" w:afterLines="0"/>
        <w:ind w:firstLine="480"/>
        <w:rPr>
          <w:color w:val="auto"/>
        </w:rPr>
      </w:pPr>
      <w:r>
        <w:rPr>
          <w:color w:val="auto"/>
        </w:rPr>
        <w:t>选用低噪声设备；同时，合理布局，将各高噪声设备尽量布置在车间中部，增加与厂界的距离，远离厂界。</w:t>
      </w:r>
    </w:p>
    <w:p>
      <w:pPr>
        <w:numPr>
          <w:ilvl w:val="0"/>
          <w:numId w:val="13"/>
        </w:numPr>
        <w:spacing w:before="0" w:beforeLines="0" w:after="0" w:afterLines="0"/>
        <w:ind w:firstLine="480"/>
        <w:rPr>
          <w:color w:val="auto"/>
        </w:rPr>
      </w:pPr>
      <w:r>
        <w:rPr>
          <w:color w:val="auto"/>
        </w:rPr>
        <w:t>针对空压机以及</w:t>
      </w:r>
      <w:r>
        <w:rPr>
          <w:rFonts w:hint="eastAsia"/>
          <w:color w:val="auto"/>
        </w:rPr>
        <w:t>粉碎机</w:t>
      </w:r>
      <w:r>
        <w:rPr>
          <w:color w:val="auto"/>
        </w:rPr>
        <w:t>等高噪声设备设基础减震；对</w:t>
      </w:r>
      <w:r>
        <w:rPr>
          <w:rFonts w:hint="eastAsia"/>
          <w:color w:val="auto"/>
        </w:rPr>
        <w:t>集气罩</w:t>
      </w:r>
      <w:r>
        <w:rPr>
          <w:color w:val="auto"/>
        </w:rPr>
        <w:t>进、出口加设合适型号的消声器；连接空压机、</w:t>
      </w:r>
      <w:r>
        <w:rPr>
          <w:rFonts w:hint="eastAsia"/>
          <w:color w:val="auto"/>
        </w:rPr>
        <w:t>集气</w:t>
      </w:r>
      <w:r>
        <w:rPr>
          <w:color w:val="auto"/>
        </w:rPr>
        <w:t>管道需采用软接管等。</w:t>
      </w:r>
    </w:p>
    <w:p>
      <w:pPr>
        <w:numPr>
          <w:ilvl w:val="0"/>
          <w:numId w:val="13"/>
        </w:numPr>
        <w:spacing w:before="0" w:beforeLines="0" w:after="0" w:afterLines="0"/>
        <w:ind w:firstLine="480"/>
        <w:rPr>
          <w:color w:val="auto"/>
        </w:rPr>
      </w:pPr>
      <w:r>
        <w:rPr>
          <w:color w:val="auto"/>
        </w:rPr>
        <w:t>加强设备维修保养，保证设备处于良好的运行状态。</w:t>
      </w:r>
    </w:p>
    <w:p>
      <w:pPr>
        <w:numPr>
          <w:ilvl w:val="0"/>
          <w:numId w:val="13"/>
        </w:numPr>
        <w:spacing w:before="0" w:beforeLines="0" w:after="0" w:afterLines="0"/>
        <w:ind w:firstLine="480"/>
        <w:rPr>
          <w:color w:val="auto"/>
        </w:rPr>
      </w:pPr>
      <w:r>
        <w:rPr>
          <w:color w:val="auto"/>
        </w:rPr>
        <w:t>加强生产管理，生产时做到门窗关闭。</w:t>
      </w:r>
    </w:p>
    <w:p>
      <w:pPr>
        <w:numPr>
          <w:ilvl w:val="0"/>
          <w:numId w:val="13"/>
        </w:numPr>
        <w:spacing w:before="0" w:beforeLines="0" w:after="0" w:afterLines="0"/>
        <w:ind w:firstLine="480"/>
        <w:rPr>
          <w:color w:val="auto"/>
        </w:rPr>
      </w:pPr>
      <w:r>
        <w:rPr>
          <w:color w:val="auto"/>
        </w:rPr>
        <w:t>加强车间周边及厂区的绿化。</w:t>
      </w:r>
    </w:p>
    <w:p>
      <w:pPr>
        <w:pStyle w:val="2"/>
        <w:numPr>
          <w:ilvl w:val="0"/>
          <w:numId w:val="13"/>
        </w:numPr>
        <w:spacing w:before="0" w:beforeLines="0" w:after="0" w:afterLines="0"/>
        <w:ind w:firstLine="480"/>
        <w:rPr>
          <w:color w:val="auto"/>
        </w:rPr>
      </w:pPr>
      <w:r>
        <w:rPr>
          <w:rFonts w:hint="eastAsia"/>
          <w:color w:val="auto"/>
        </w:rPr>
        <w:t>加强对区块内交通管理。需对交通道路进行规定，设立禁鸣标志，确保场地内交通能通畅和安静。进入厂区的车速不能超5~10km/h。</w:t>
      </w:r>
    </w:p>
    <w:p>
      <w:pPr>
        <w:pStyle w:val="2"/>
        <w:spacing w:before="0" w:beforeLines="0" w:after="0" w:afterLines="0"/>
        <w:ind w:firstLine="480"/>
        <w:rPr>
          <w:color w:val="auto"/>
        </w:rPr>
      </w:pPr>
      <w:r>
        <w:rPr>
          <w:color w:val="auto"/>
        </w:rPr>
        <w:t>采用以上噪声防治措施后，可以确保厂界噪声达标，对周围环境影响较小。</w:t>
      </w:r>
    </w:p>
    <w:p>
      <w:pPr>
        <w:pStyle w:val="5"/>
        <w:adjustRightInd w:val="0"/>
        <w:snapToGrid w:val="0"/>
        <w:spacing w:before="0" w:beforeLines="0" w:after="0" w:afterLines="0"/>
        <w:rPr>
          <w:color w:val="auto"/>
          <w:sz w:val="24"/>
          <w:szCs w:val="24"/>
        </w:rPr>
      </w:pPr>
      <w:r>
        <w:rPr>
          <w:color w:val="auto"/>
          <w:sz w:val="24"/>
          <w:szCs w:val="24"/>
        </w:rPr>
        <w:t>5.2.4固体废物环境影响分析与评价</w:t>
      </w:r>
    </w:p>
    <w:p>
      <w:pPr>
        <w:adjustRightInd w:val="0"/>
        <w:snapToGrid w:val="0"/>
        <w:spacing w:before="0" w:beforeLines="0" w:after="0" w:afterLines="0"/>
        <w:ind w:firstLine="480"/>
        <w:rPr>
          <w:color w:val="auto"/>
        </w:rPr>
      </w:pPr>
      <w:r>
        <w:rPr>
          <w:color w:val="auto"/>
        </w:rPr>
        <w:t>1、固体废物产生及处置情况</w:t>
      </w:r>
    </w:p>
    <w:p>
      <w:pPr>
        <w:adjustRightInd w:val="0"/>
        <w:snapToGrid w:val="0"/>
        <w:spacing w:before="0" w:beforeLines="0" w:after="0" w:afterLines="0"/>
        <w:ind w:firstLine="480"/>
        <w:rPr>
          <w:color w:val="auto"/>
        </w:rPr>
      </w:pPr>
      <w:r>
        <w:rPr>
          <w:color w:val="auto"/>
        </w:rPr>
        <w:t>项目固体废物分为生产固废和生活垃圾，</w:t>
      </w:r>
      <w:r>
        <w:rPr>
          <w:rFonts w:hint="eastAsia"/>
          <w:color w:val="auto"/>
        </w:rPr>
        <w:t>生产</w:t>
      </w:r>
      <w:r>
        <w:rPr>
          <w:color w:val="auto"/>
        </w:rPr>
        <w:t>固废</w:t>
      </w:r>
      <w:r>
        <w:rPr>
          <w:rFonts w:hint="eastAsia"/>
          <w:color w:val="auto"/>
        </w:rPr>
        <w:t>为</w:t>
      </w:r>
      <w:r>
        <w:rPr>
          <w:color w:val="auto"/>
        </w:rPr>
        <w:t>一般工业固废，</w:t>
      </w:r>
      <w:r>
        <w:rPr>
          <w:rFonts w:hint="eastAsia"/>
          <w:color w:val="auto"/>
        </w:rPr>
        <w:t>主要为污泥及残渣、废滤膜、废包装材料</w:t>
      </w:r>
      <w:r>
        <w:rPr>
          <w:snapToGrid w:val="0"/>
          <w:color w:val="auto"/>
          <w:szCs w:val="24"/>
        </w:rPr>
        <w:t>。</w:t>
      </w:r>
      <w:r>
        <w:rPr>
          <w:rFonts w:hint="eastAsia"/>
          <w:snapToGrid w:val="0"/>
          <w:color w:val="auto"/>
        </w:rPr>
        <w:t>各类</w:t>
      </w:r>
      <w:r>
        <w:rPr>
          <w:color w:val="auto"/>
        </w:rPr>
        <w:t>固体废物</w:t>
      </w:r>
      <w:r>
        <w:rPr>
          <w:rFonts w:hint="eastAsia"/>
          <w:color w:val="auto"/>
        </w:rPr>
        <w:t>利用</w:t>
      </w:r>
      <w:r>
        <w:rPr>
          <w:color w:val="auto"/>
        </w:rPr>
        <w:t>处置方式评价见表5-2</w:t>
      </w:r>
      <w:r>
        <w:rPr>
          <w:rFonts w:hint="eastAsia"/>
          <w:color w:val="auto"/>
        </w:rPr>
        <w:t>9</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表5-2</w:t>
      </w:r>
      <w:r>
        <w:rPr>
          <w:rFonts w:hint="eastAsia"/>
          <w:b/>
          <w:color w:val="auto"/>
          <w:szCs w:val="24"/>
        </w:rPr>
        <w:t>9</w:t>
      </w:r>
      <w:r>
        <w:rPr>
          <w:b/>
          <w:color w:val="auto"/>
          <w:szCs w:val="24"/>
        </w:rPr>
        <w:t xml:space="preserve">  项目固体废物利用处置方式评价一览表</w:t>
      </w:r>
    </w:p>
    <w:tbl>
      <w:tblPr>
        <w:tblStyle w:val="23"/>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61"/>
        <w:gridCol w:w="1345"/>
        <w:gridCol w:w="1106"/>
        <w:gridCol w:w="1781"/>
        <w:gridCol w:w="1238"/>
        <w:gridCol w:w="2157"/>
        <w:gridCol w:w="11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序号</w:t>
            </w:r>
          </w:p>
        </w:tc>
        <w:tc>
          <w:tcPr>
            <w:tcW w:w="1345" w:type="dxa"/>
            <w:vAlign w:val="center"/>
          </w:tcPr>
          <w:p>
            <w:pPr>
              <w:pStyle w:val="30"/>
              <w:snapToGrid w:val="0"/>
              <w:rPr>
                <w:rFonts w:ascii="Times New Roman" w:hAnsi="Times New Roman"/>
                <w:color w:val="auto"/>
              </w:rPr>
            </w:pPr>
            <w:r>
              <w:rPr>
                <w:rFonts w:ascii="Times New Roman" w:hAnsi="Times New Roman"/>
                <w:color w:val="auto"/>
              </w:rPr>
              <w:t>固体废物</w:t>
            </w:r>
          </w:p>
          <w:p>
            <w:pPr>
              <w:pStyle w:val="30"/>
              <w:snapToGrid w:val="0"/>
              <w:rPr>
                <w:rFonts w:ascii="Times New Roman" w:hAnsi="Times New Roman"/>
                <w:color w:val="auto"/>
              </w:rPr>
            </w:pPr>
            <w:r>
              <w:rPr>
                <w:rFonts w:ascii="Times New Roman" w:hAnsi="Times New Roman"/>
                <w:color w:val="auto"/>
              </w:rPr>
              <w:t>名称</w:t>
            </w:r>
          </w:p>
        </w:tc>
        <w:tc>
          <w:tcPr>
            <w:tcW w:w="1106" w:type="dxa"/>
            <w:vAlign w:val="center"/>
          </w:tcPr>
          <w:p>
            <w:pPr>
              <w:pStyle w:val="30"/>
              <w:snapToGrid w:val="0"/>
              <w:rPr>
                <w:rFonts w:ascii="Times New Roman" w:hAnsi="Times New Roman"/>
                <w:color w:val="auto"/>
              </w:rPr>
            </w:pPr>
            <w:r>
              <w:rPr>
                <w:rFonts w:ascii="Times New Roman" w:hAnsi="Times New Roman"/>
                <w:color w:val="auto"/>
              </w:rPr>
              <w:t>产生工序</w:t>
            </w:r>
          </w:p>
        </w:tc>
        <w:tc>
          <w:tcPr>
            <w:tcW w:w="1781" w:type="dxa"/>
            <w:vAlign w:val="center"/>
          </w:tcPr>
          <w:p>
            <w:pPr>
              <w:pStyle w:val="30"/>
              <w:snapToGrid w:val="0"/>
              <w:rPr>
                <w:rFonts w:ascii="Times New Roman" w:hAnsi="Times New Roman"/>
                <w:color w:val="auto"/>
              </w:rPr>
            </w:pPr>
            <w:r>
              <w:rPr>
                <w:rFonts w:ascii="Times New Roman" w:hAnsi="Times New Roman"/>
                <w:color w:val="auto"/>
              </w:rPr>
              <w:t>属性</w:t>
            </w:r>
          </w:p>
        </w:tc>
        <w:tc>
          <w:tcPr>
            <w:tcW w:w="1238" w:type="dxa"/>
            <w:vAlign w:val="center"/>
          </w:tcPr>
          <w:p>
            <w:pPr>
              <w:pStyle w:val="30"/>
              <w:snapToGrid w:val="0"/>
              <w:rPr>
                <w:rFonts w:ascii="Times New Roman" w:hAnsi="Times New Roman"/>
                <w:color w:val="auto"/>
              </w:rPr>
            </w:pPr>
            <w:r>
              <w:rPr>
                <w:rFonts w:ascii="Times New Roman" w:hAnsi="Times New Roman"/>
                <w:color w:val="auto"/>
              </w:rPr>
              <w:t>预测产生量t/a</w:t>
            </w:r>
          </w:p>
        </w:tc>
        <w:tc>
          <w:tcPr>
            <w:tcW w:w="2157" w:type="dxa"/>
            <w:vAlign w:val="center"/>
          </w:tcPr>
          <w:p>
            <w:pPr>
              <w:pStyle w:val="30"/>
              <w:snapToGrid w:val="0"/>
              <w:rPr>
                <w:rFonts w:ascii="Times New Roman" w:hAnsi="Times New Roman"/>
                <w:color w:val="auto"/>
              </w:rPr>
            </w:pPr>
            <w:r>
              <w:rPr>
                <w:rFonts w:ascii="Times New Roman" w:hAnsi="Times New Roman"/>
                <w:color w:val="auto"/>
              </w:rPr>
              <w:t>处置方式</w:t>
            </w:r>
          </w:p>
        </w:tc>
        <w:tc>
          <w:tcPr>
            <w:tcW w:w="1100" w:type="dxa"/>
            <w:vAlign w:val="center"/>
          </w:tcPr>
          <w:p>
            <w:pPr>
              <w:pStyle w:val="30"/>
              <w:snapToGrid w:val="0"/>
              <w:rPr>
                <w:rFonts w:ascii="Times New Roman" w:hAnsi="Times New Roman"/>
                <w:color w:val="auto"/>
              </w:rPr>
            </w:pPr>
            <w:r>
              <w:rPr>
                <w:rFonts w:ascii="Times New Roman" w:hAnsi="Times New Roman"/>
                <w:color w:val="auto"/>
              </w:rPr>
              <w:t>是否符合环保要求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1</w:t>
            </w:r>
          </w:p>
        </w:tc>
        <w:tc>
          <w:tcPr>
            <w:tcW w:w="1345" w:type="dxa"/>
            <w:vAlign w:val="center"/>
          </w:tcPr>
          <w:p>
            <w:pPr>
              <w:pStyle w:val="30"/>
              <w:snapToGrid w:val="0"/>
              <w:rPr>
                <w:rFonts w:ascii="Times New Roman" w:hAnsi="Times New Roman"/>
                <w:color w:val="auto"/>
              </w:rPr>
            </w:pPr>
            <w:r>
              <w:rPr>
                <w:rFonts w:ascii="Times New Roman" w:hAnsi="Times New Roman"/>
                <w:color w:val="auto"/>
                <w:lang w:eastAsia="en-US"/>
              </w:rPr>
              <w:t>污泥</w:t>
            </w:r>
            <w:r>
              <w:rPr>
                <w:rFonts w:ascii="Times New Roman" w:hAnsi="Times New Roman"/>
                <w:color w:val="auto"/>
              </w:rPr>
              <w:t>及残渣</w:t>
            </w:r>
          </w:p>
        </w:tc>
        <w:tc>
          <w:tcPr>
            <w:tcW w:w="1106" w:type="dxa"/>
            <w:vAlign w:val="center"/>
          </w:tcPr>
          <w:p>
            <w:pPr>
              <w:pStyle w:val="30"/>
              <w:snapToGrid w:val="0"/>
              <w:rPr>
                <w:rFonts w:ascii="Times New Roman" w:hAnsi="Times New Roman"/>
                <w:color w:val="auto"/>
              </w:rPr>
            </w:pPr>
            <w:r>
              <w:rPr>
                <w:rFonts w:ascii="Times New Roman" w:hAnsi="Times New Roman"/>
                <w:color w:val="auto"/>
                <w:lang w:eastAsia="en-US"/>
              </w:rPr>
              <w:t>污水处理</w:t>
            </w:r>
          </w:p>
        </w:tc>
        <w:tc>
          <w:tcPr>
            <w:tcW w:w="1781"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238"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2157" w:type="dxa"/>
            <w:vAlign w:val="center"/>
          </w:tcPr>
          <w:p>
            <w:pPr>
              <w:pStyle w:val="30"/>
              <w:snapToGrid w:val="0"/>
              <w:rPr>
                <w:rFonts w:ascii="Times New Roman" w:hAnsi="Times New Roman"/>
                <w:color w:val="auto"/>
              </w:rPr>
            </w:pPr>
            <w:r>
              <w:rPr>
                <w:rFonts w:ascii="Times New Roman" w:hAnsi="Times New Roman"/>
                <w:color w:val="auto"/>
              </w:rPr>
              <w:t>作为有机肥料出售</w:t>
            </w:r>
          </w:p>
        </w:tc>
        <w:tc>
          <w:tcPr>
            <w:tcW w:w="1100" w:type="dxa"/>
            <w:vMerge w:val="restart"/>
            <w:vAlign w:val="center"/>
          </w:tcPr>
          <w:p>
            <w:pPr>
              <w:pStyle w:val="30"/>
              <w:snapToGrid w:val="0"/>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2</w:t>
            </w:r>
          </w:p>
        </w:tc>
        <w:tc>
          <w:tcPr>
            <w:tcW w:w="1345" w:type="dxa"/>
            <w:vAlign w:val="center"/>
          </w:tcPr>
          <w:p>
            <w:pPr>
              <w:pStyle w:val="30"/>
              <w:snapToGrid w:val="0"/>
              <w:rPr>
                <w:rFonts w:ascii="Times New Roman" w:hAnsi="Times New Roman"/>
                <w:color w:val="auto"/>
              </w:rPr>
            </w:pPr>
            <w:r>
              <w:rPr>
                <w:rFonts w:ascii="Times New Roman" w:hAnsi="Times New Roman"/>
                <w:color w:val="auto"/>
              </w:rPr>
              <w:t>废滤膜</w:t>
            </w:r>
          </w:p>
        </w:tc>
        <w:tc>
          <w:tcPr>
            <w:tcW w:w="1106" w:type="dxa"/>
            <w:vAlign w:val="center"/>
          </w:tcPr>
          <w:p>
            <w:pPr>
              <w:pStyle w:val="30"/>
              <w:snapToGrid w:val="0"/>
              <w:rPr>
                <w:rFonts w:ascii="Times New Roman" w:hAnsi="Times New Roman"/>
                <w:color w:val="auto"/>
              </w:rPr>
            </w:pPr>
            <w:r>
              <w:rPr>
                <w:rFonts w:ascii="Times New Roman" w:hAnsi="Times New Roman"/>
                <w:color w:val="auto"/>
              </w:rPr>
              <w:t>污水处理</w:t>
            </w:r>
          </w:p>
        </w:tc>
        <w:tc>
          <w:tcPr>
            <w:tcW w:w="1781"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238" w:type="dxa"/>
            <w:vAlign w:val="center"/>
          </w:tcPr>
          <w:p>
            <w:pPr>
              <w:pStyle w:val="30"/>
              <w:snapToGrid w:val="0"/>
              <w:rPr>
                <w:rFonts w:ascii="Times New Roman" w:hAnsi="Times New Roman"/>
                <w:color w:val="auto"/>
              </w:rPr>
            </w:pPr>
            <w:r>
              <w:rPr>
                <w:rFonts w:ascii="Times New Roman" w:hAnsi="Times New Roman"/>
                <w:color w:val="auto"/>
              </w:rPr>
              <w:t>0.2</w:t>
            </w:r>
          </w:p>
        </w:tc>
        <w:tc>
          <w:tcPr>
            <w:tcW w:w="2157" w:type="dxa"/>
            <w:vAlign w:val="center"/>
          </w:tcPr>
          <w:p>
            <w:pPr>
              <w:pStyle w:val="30"/>
              <w:snapToGrid w:val="0"/>
              <w:rPr>
                <w:rFonts w:ascii="Times New Roman" w:hAnsi="Times New Roman"/>
                <w:color w:val="auto"/>
              </w:rPr>
            </w:pPr>
            <w:r>
              <w:rPr>
                <w:rFonts w:ascii="Times New Roman" w:hAnsi="Times New Roman"/>
                <w:color w:val="auto"/>
              </w:rPr>
              <w:t>送至垃圾填埋场处置</w:t>
            </w:r>
          </w:p>
        </w:tc>
        <w:tc>
          <w:tcPr>
            <w:tcW w:w="1100" w:type="dxa"/>
            <w:vMerge w:val="continue"/>
            <w:vAlign w:val="center"/>
          </w:tcPr>
          <w:p>
            <w:pPr>
              <w:pStyle w:val="3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3</w:t>
            </w:r>
          </w:p>
        </w:tc>
        <w:tc>
          <w:tcPr>
            <w:tcW w:w="1345" w:type="dxa"/>
            <w:vAlign w:val="center"/>
          </w:tcPr>
          <w:p>
            <w:pPr>
              <w:pStyle w:val="30"/>
              <w:snapToGrid w:val="0"/>
              <w:rPr>
                <w:rFonts w:ascii="Times New Roman" w:hAnsi="Times New Roman"/>
                <w:color w:val="auto"/>
              </w:rPr>
            </w:pPr>
            <w:r>
              <w:rPr>
                <w:rFonts w:ascii="Times New Roman" w:hAnsi="Times New Roman"/>
                <w:color w:val="auto"/>
              </w:rPr>
              <w:t>废树脂</w:t>
            </w:r>
          </w:p>
        </w:tc>
        <w:tc>
          <w:tcPr>
            <w:tcW w:w="1106" w:type="dxa"/>
            <w:vAlign w:val="center"/>
          </w:tcPr>
          <w:p>
            <w:pPr>
              <w:pStyle w:val="30"/>
              <w:snapToGrid w:val="0"/>
              <w:rPr>
                <w:rFonts w:ascii="Times New Roman" w:hAnsi="Times New Roman"/>
                <w:color w:val="auto"/>
              </w:rPr>
            </w:pPr>
            <w:r>
              <w:rPr>
                <w:rFonts w:ascii="Times New Roman" w:hAnsi="Times New Roman"/>
                <w:color w:val="auto"/>
              </w:rPr>
              <w:t>肝素钠吸附</w:t>
            </w:r>
          </w:p>
        </w:tc>
        <w:tc>
          <w:tcPr>
            <w:tcW w:w="1781" w:type="dxa"/>
            <w:vAlign w:val="center"/>
          </w:tcPr>
          <w:p>
            <w:pPr>
              <w:pStyle w:val="30"/>
              <w:snapToGrid w:val="0"/>
              <w:rPr>
                <w:rFonts w:ascii="Times New Roman" w:hAnsi="Times New Roman"/>
                <w:color w:val="auto"/>
              </w:rPr>
            </w:pPr>
            <w:r>
              <w:rPr>
                <w:rFonts w:ascii="Times New Roman" w:hAnsi="Times New Roman"/>
                <w:color w:val="auto"/>
              </w:rPr>
              <w:t>危险废物</w:t>
            </w:r>
          </w:p>
        </w:tc>
        <w:tc>
          <w:tcPr>
            <w:tcW w:w="1238" w:type="dxa"/>
            <w:vAlign w:val="center"/>
          </w:tcPr>
          <w:p>
            <w:pPr>
              <w:pStyle w:val="30"/>
              <w:snapToGrid w:val="0"/>
              <w:rPr>
                <w:rFonts w:ascii="Times New Roman" w:hAnsi="Times New Roman"/>
                <w:color w:val="auto"/>
              </w:rPr>
            </w:pPr>
            <w:r>
              <w:rPr>
                <w:rFonts w:ascii="Times New Roman" w:hAnsi="Times New Roman"/>
                <w:color w:val="auto"/>
              </w:rPr>
              <w:t>0.095</w:t>
            </w:r>
          </w:p>
        </w:tc>
        <w:tc>
          <w:tcPr>
            <w:tcW w:w="2157" w:type="dxa"/>
            <w:vAlign w:val="center"/>
          </w:tcPr>
          <w:p>
            <w:pPr>
              <w:pStyle w:val="30"/>
              <w:snapToGrid w:val="0"/>
              <w:rPr>
                <w:rFonts w:ascii="Times New Roman" w:hAnsi="Times New Roman"/>
                <w:color w:val="auto"/>
              </w:rPr>
            </w:pPr>
            <w:r>
              <w:rPr>
                <w:rFonts w:ascii="Times New Roman" w:hAnsi="Times New Roman"/>
                <w:color w:val="auto"/>
              </w:rPr>
              <w:t>委托有资质单位安全处置</w:t>
            </w:r>
          </w:p>
        </w:tc>
        <w:tc>
          <w:tcPr>
            <w:tcW w:w="1100" w:type="dxa"/>
            <w:vMerge w:val="continue"/>
            <w:vAlign w:val="center"/>
          </w:tcPr>
          <w:p>
            <w:pPr>
              <w:pStyle w:val="3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4</w:t>
            </w:r>
          </w:p>
        </w:tc>
        <w:tc>
          <w:tcPr>
            <w:tcW w:w="1345" w:type="dxa"/>
            <w:vAlign w:val="center"/>
          </w:tcPr>
          <w:p>
            <w:pPr>
              <w:pStyle w:val="30"/>
              <w:snapToGrid w:val="0"/>
              <w:rPr>
                <w:rFonts w:ascii="Times New Roman" w:hAnsi="Times New Roman"/>
                <w:color w:val="auto"/>
                <w:lang w:eastAsia="en-US"/>
              </w:rPr>
            </w:pPr>
            <w:r>
              <w:rPr>
                <w:rFonts w:ascii="Times New Roman" w:hAnsi="Times New Roman"/>
                <w:color w:val="auto"/>
              </w:rPr>
              <w:t>废UV灯管</w:t>
            </w:r>
          </w:p>
        </w:tc>
        <w:tc>
          <w:tcPr>
            <w:tcW w:w="1106" w:type="dxa"/>
            <w:vAlign w:val="center"/>
          </w:tcPr>
          <w:p>
            <w:pPr>
              <w:pStyle w:val="30"/>
              <w:snapToGrid w:val="0"/>
              <w:rPr>
                <w:rFonts w:ascii="Times New Roman" w:hAnsi="Times New Roman"/>
                <w:color w:val="auto"/>
                <w:lang w:eastAsia="en-US"/>
              </w:rPr>
            </w:pPr>
            <w:r>
              <w:rPr>
                <w:rFonts w:ascii="Times New Roman" w:hAnsi="Times New Roman"/>
                <w:color w:val="auto"/>
              </w:rPr>
              <w:t>废气处理</w:t>
            </w:r>
          </w:p>
        </w:tc>
        <w:tc>
          <w:tcPr>
            <w:tcW w:w="1781" w:type="dxa"/>
            <w:vAlign w:val="center"/>
          </w:tcPr>
          <w:p>
            <w:pPr>
              <w:pStyle w:val="30"/>
              <w:snapToGrid w:val="0"/>
              <w:rPr>
                <w:rFonts w:ascii="Times New Roman" w:hAnsi="Times New Roman"/>
                <w:color w:val="auto"/>
              </w:rPr>
            </w:pPr>
            <w:r>
              <w:rPr>
                <w:rFonts w:ascii="Times New Roman" w:hAnsi="Times New Roman"/>
                <w:color w:val="auto"/>
              </w:rPr>
              <w:t>危险废物</w:t>
            </w:r>
          </w:p>
        </w:tc>
        <w:tc>
          <w:tcPr>
            <w:tcW w:w="1238" w:type="dxa"/>
            <w:vAlign w:val="center"/>
          </w:tcPr>
          <w:p>
            <w:pPr>
              <w:pStyle w:val="30"/>
              <w:snapToGrid w:val="0"/>
              <w:rPr>
                <w:rFonts w:ascii="Times New Roman" w:hAnsi="Times New Roman"/>
                <w:color w:val="auto"/>
                <w:lang w:eastAsia="en-US"/>
              </w:rPr>
            </w:pPr>
            <w:r>
              <w:rPr>
                <w:rFonts w:ascii="Times New Roman" w:hAnsi="Times New Roman"/>
                <w:color w:val="auto"/>
              </w:rPr>
              <w:t>0.05</w:t>
            </w:r>
          </w:p>
        </w:tc>
        <w:tc>
          <w:tcPr>
            <w:tcW w:w="2157" w:type="dxa"/>
            <w:vAlign w:val="center"/>
          </w:tcPr>
          <w:p>
            <w:pPr>
              <w:pStyle w:val="30"/>
              <w:snapToGrid w:val="0"/>
              <w:rPr>
                <w:rFonts w:ascii="Times New Roman" w:hAnsi="Times New Roman"/>
                <w:color w:val="auto"/>
              </w:rPr>
            </w:pPr>
            <w:r>
              <w:rPr>
                <w:rFonts w:ascii="Times New Roman" w:hAnsi="Times New Roman"/>
                <w:color w:val="auto"/>
              </w:rPr>
              <w:t>委托有资质单位安全处置</w:t>
            </w:r>
          </w:p>
        </w:tc>
        <w:tc>
          <w:tcPr>
            <w:tcW w:w="1100" w:type="dxa"/>
            <w:vMerge w:val="continue"/>
            <w:vAlign w:val="center"/>
          </w:tcPr>
          <w:p>
            <w:pPr>
              <w:pStyle w:val="3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5</w:t>
            </w:r>
          </w:p>
        </w:tc>
        <w:tc>
          <w:tcPr>
            <w:tcW w:w="1345"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废包装材料</w:t>
            </w:r>
          </w:p>
        </w:tc>
        <w:tc>
          <w:tcPr>
            <w:tcW w:w="1106"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包装</w:t>
            </w:r>
          </w:p>
        </w:tc>
        <w:tc>
          <w:tcPr>
            <w:tcW w:w="1781"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238"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0.5</w:t>
            </w:r>
          </w:p>
        </w:tc>
        <w:tc>
          <w:tcPr>
            <w:tcW w:w="2157" w:type="dxa"/>
            <w:vAlign w:val="center"/>
          </w:tcPr>
          <w:p>
            <w:pPr>
              <w:pStyle w:val="30"/>
              <w:snapToGrid w:val="0"/>
              <w:rPr>
                <w:rFonts w:ascii="Times New Roman" w:hAnsi="Times New Roman"/>
                <w:color w:val="auto"/>
              </w:rPr>
            </w:pPr>
            <w:r>
              <w:rPr>
                <w:rFonts w:ascii="Times New Roman" w:hAnsi="Times New Roman"/>
                <w:color w:val="auto"/>
                <w:lang w:eastAsia="en-US"/>
              </w:rPr>
              <w:t>外卖回收综合利用</w:t>
            </w:r>
          </w:p>
        </w:tc>
        <w:tc>
          <w:tcPr>
            <w:tcW w:w="1100" w:type="dxa"/>
            <w:vMerge w:val="continue"/>
            <w:vAlign w:val="center"/>
          </w:tcPr>
          <w:p>
            <w:pPr>
              <w:pStyle w:val="3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6</w:t>
            </w:r>
          </w:p>
        </w:tc>
        <w:tc>
          <w:tcPr>
            <w:tcW w:w="1345"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生活垃圾</w:t>
            </w:r>
          </w:p>
        </w:tc>
        <w:tc>
          <w:tcPr>
            <w:tcW w:w="1106"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员工生活</w:t>
            </w:r>
          </w:p>
        </w:tc>
        <w:tc>
          <w:tcPr>
            <w:tcW w:w="1781" w:type="dxa"/>
            <w:vAlign w:val="center"/>
          </w:tcPr>
          <w:p>
            <w:pPr>
              <w:pStyle w:val="30"/>
              <w:snapToGrid w:val="0"/>
              <w:rPr>
                <w:rFonts w:ascii="Times New Roman" w:hAnsi="Times New Roman"/>
                <w:color w:val="auto"/>
              </w:rPr>
            </w:pPr>
            <w:r>
              <w:rPr>
                <w:rFonts w:ascii="Times New Roman" w:hAnsi="Times New Roman"/>
                <w:color w:val="auto"/>
              </w:rPr>
              <w:t>一般固废</w:t>
            </w:r>
          </w:p>
        </w:tc>
        <w:tc>
          <w:tcPr>
            <w:tcW w:w="1238"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46.36</w:t>
            </w:r>
          </w:p>
        </w:tc>
        <w:tc>
          <w:tcPr>
            <w:tcW w:w="2157" w:type="dxa"/>
            <w:vAlign w:val="center"/>
          </w:tcPr>
          <w:p>
            <w:pPr>
              <w:pStyle w:val="30"/>
              <w:snapToGrid w:val="0"/>
              <w:rPr>
                <w:rFonts w:ascii="Times New Roman" w:hAnsi="Times New Roman"/>
                <w:color w:val="auto"/>
              </w:rPr>
            </w:pPr>
            <w:r>
              <w:rPr>
                <w:rFonts w:ascii="Times New Roman" w:hAnsi="Times New Roman"/>
                <w:color w:val="auto"/>
              </w:rPr>
              <w:t>由园区环卫部门定期统一清运</w:t>
            </w:r>
          </w:p>
        </w:tc>
        <w:tc>
          <w:tcPr>
            <w:tcW w:w="1100" w:type="dxa"/>
            <w:vMerge w:val="continue"/>
            <w:vAlign w:val="center"/>
          </w:tcPr>
          <w:p>
            <w:pPr>
              <w:pStyle w:val="3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blHeader/>
          <w:jc w:val="center"/>
        </w:trPr>
        <w:tc>
          <w:tcPr>
            <w:tcW w:w="561" w:type="dxa"/>
            <w:vAlign w:val="center"/>
          </w:tcPr>
          <w:p>
            <w:pPr>
              <w:pStyle w:val="30"/>
              <w:snapToGrid w:val="0"/>
              <w:rPr>
                <w:rFonts w:ascii="Times New Roman" w:hAnsi="Times New Roman"/>
                <w:color w:val="auto"/>
              </w:rPr>
            </w:pPr>
            <w:r>
              <w:rPr>
                <w:rFonts w:ascii="Times New Roman" w:hAnsi="Times New Roman"/>
                <w:color w:val="auto"/>
              </w:rPr>
              <w:t>7</w:t>
            </w:r>
          </w:p>
        </w:tc>
        <w:tc>
          <w:tcPr>
            <w:tcW w:w="1345" w:type="dxa"/>
            <w:vAlign w:val="center"/>
          </w:tcPr>
          <w:p>
            <w:pPr>
              <w:pStyle w:val="30"/>
              <w:snapToGrid w:val="0"/>
              <w:rPr>
                <w:rFonts w:ascii="Times New Roman" w:hAnsi="Times New Roman"/>
                <w:color w:val="auto"/>
                <w:lang w:eastAsia="en-US"/>
              </w:rPr>
            </w:pPr>
            <w:r>
              <w:rPr>
                <w:rFonts w:ascii="Times New Roman" w:hAnsi="Times New Roman"/>
                <w:color w:val="auto"/>
              </w:rPr>
              <w:t>化学品包装废弃物</w:t>
            </w:r>
          </w:p>
        </w:tc>
        <w:tc>
          <w:tcPr>
            <w:tcW w:w="1106" w:type="dxa"/>
            <w:vAlign w:val="center"/>
          </w:tcPr>
          <w:p>
            <w:pPr>
              <w:pStyle w:val="30"/>
              <w:snapToGrid w:val="0"/>
              <w:rPr>
                <w:rFonts w:ascii="Times New Roman" w:hAnsi="Times New Roman"/>
                <w:color w:val="auto"/>
                <w:lang w:eastAsia="en-US"/>
              </w:rPr>
            </w:pPr>
            <w:r>
              <w:rPr>
                <w:rFonts w:ascii="Times New Roman" w:hAnsi="Times New Roman"/>
                <w:color w:val="auto"/>
              </w:rPr>
              <w:t>化学品包装</w:t>
            </w:r>
          </w:p>
        </w:tc>
        <w:tc>
          <w:tcPr>
            <w:tcW w:w="1781" w:type="dxa"/>
            <w:vAlign w:val="center"/>
          </w:tcPr>
          <w:p>
            <w:pPr>
              <w:pStyle w:val="30"/>
              <w:snapToGrid w:val="0"/>
              <w:rPr>
                <w:rFonts w:ascii="Times New Roman" w:hAnsi="Times New Roman"/>
                <w:color w:val="auto"/>
              </w:rPr>
            </w:pPr>
            <w:r>
              <w:rPr>
                <w:rFonts w:ascii="Times New Roman" w:hAnsi="Times New Roman"/>
                <w:color w:val="auto"/>
              </w:rPr>
              <w:t>危险废物</w:t>
            </w:r>
          </w:p>
        </w:tc>
        <w:tc>
          <w:tcPr>
            <w:tcW w:w="1238" w:type="dxa"/>
            <w:vAlign w:val="center"/>
          </w:tcPr>
          <w:p>
            <w:pPr>
              <w:pStyle w:val="30"/>
              <w:snapToGrid w:val="0"/>
              <w:rPr>
                <w:rFonts w:ascii="Times New Roman" w:hAnsi="Times New Roman"/>
                <w:color w:val="auto"/>
                <w:lang w:eastAsia="en-US"/>
              </w:rPr>
            </w:pPr>
            <w:r>
              <w:rPr>
                <w:rFonts w:ascii="Times New Roman" w:hAnsi="Times New Roman"/>
                <w:color w:val="auto"/>
              </w:rPr>
              <w:t>0.096</w:t>
            </w:r>
          </w:p>
        </w:tc>
        <w:tc>
          <w:tcPr>
            <w:tcW w:w="2157" w:type="dxa"/>
            <w:vAlign w:val="center"/>
          </w:tcPr>
          <w:p>
            <w:pPr>
              <w:pStyle w:val="30"/>
              <w:snapToGrid w:val="0"/>
              <w:rPr>
                <w:rFonts w:ascii="Times New Roman" w:hAnsi="Times New Roman"/>
                <w:color w:val="auto"/>
              </w:rPr>
            </w:pPr>
            <w:r>
              <w:rPr>
                <w:rFonts w:ascii="Times New Roman" w:hAnsi="Times New Roman"/>
                <w:color w:val="auto"/>
              </w:rPr>
              <w:t>委托有资质单位安全处置</w:t>
            </w:r>
          </w:p>
        </w:tc>
        <w:tc>
          <w:tcPr>
            <w:tcW w:w="1100" w:type="dxa"/>
            <w:vMerge w:val="continue"/>
            <w:vAlign w:val="center"/>
          </w:tcPr>
          <w:p>
            <w:pPr>
              <w:pStyle w:val="30"/>
              <w:snapToGrid w:val="0"/>
              <w:rPr>
                <w:rFonts w:ascii="Times New Roman" w:hAnsi="Times New Roman"/>
                <w:color w:val="auto"/>
              </w:rPr>
            </w:pPr>
          </w:p>
        </w:tc>
      </w:tr>
    </w:tbl>
    <w:p>
      <w:pPr>
        <w:adjustRightInd w:val="0"/>
        <w:snapToGrid w:val="0"/>
        <w:spacing w:before="120" w:beforeLines="50" w:after="0" w:afterLines="0"/>
        <w:ind w:firstLine="480"/>
        <w:rPr>
          <w:color w:val="auto"/>
        </w:rPr>
      </w:pPr>
      <w:r>
        <w:rPr>
          <w:color w:val="auto"/>
        </w:rPr>
        <w:t>2、固体废物环境影响分析与评价</w:t>
      </w:r>
    </w:p>
    <w:p>
      <w:pPr>
        <w:adjustRightInd w:val="0"/>
        <w:snapToGrid w:val="0"/>
        <w:spacing w:before="0" w:beforeLines="0" w:after="0" w:afterLines="0"/>
        <w:ind w:firstLine="480"/>
        <w:rPr>
          <w:color w:val="auto"/>
        </w:rPr>
      </w:pPr>
      <w:r>
        <w:rPr>
          <w:color w:val="auto"/>
        </w:rPr>
        <w:t>我国固体废物管理的技术政策是对各类废物实施减量化、资源化和无害化。这“三R”原则首先强调固体废物的减量化，应尽可能采用清洁生产工艺，减少固体废物的产生，直到不产生固体废物，而必须产生的固体废物应首先尽可能利用，通过资源化来实现处置减量化，对无法避免而又不可利用的固体废物则要实现无害化，对其残渣部分进行安全、卫生和妥善的处理。</w:t>
      </w:r>
    </w:p>
    <w:p>
      <w:pPr>
        <w:adjustRightInd w:val="0"/>
        <w:snapToGrid w:val="0"/>
        <w:spacing w:beforeLines="0" w:afterLines="0"/>
        <w:ind w:firstLine="480"/>
        <w:rPr>
          <w:color w:val="auto"/>
        </w:rPr>
      </w:pPr>
      <w:r>
        <w:rPr>
          <w:rFonts w:hint="eastAsia"/>
          <w:color w:val="auto"/>
        </w:rPr>
        <w:t>（1）一般工业</w:t>
      </w:r>
      <w:r>
        <w:rPr>
          <w:color w:val="auto"/>
        </w:rPr>
        <w:t>固废环境影响分析</w:t>
      </w:r>
    </w:p>
    <w:p>
      <w:pPr>
        <w:adjustRightInd w:val="0"/>
        <w:snapToGrid w:val="0"/>
        <w:spacing w:beforeLines="0" w:afterLines="0"/>
        <w:ind w:firstLine="480"/>
        <w:rPr>
          <w:bCs/>
          <w:color w:val="auto"/>
          <w:szCs w:val="24"/>
        </w:rPr>
      </w:pPr>
      <w:r>
        <w:rPr>
          <w:color w:val="auto"/>
        </w:rPr>
        <w:t>一般工业固废</w:t>
      </w:r>
      <w:r>
        <w:rPr>
          <w:rFonts w:hint="eastAsia"/>
          <w:color w:val="auto"/>
        </w:rPr>
        <w:t>主要为污泥及残渣、废滤膜、废包装材料</w:t>
      </w:r>
      <w:r>
        <w:rPr>
          <w:rFonts w:hint="eastAsia"/>
          <w:snapToGrid w:val="0"/>
          <w:color w:val="auto"/>
        </w:rPr>
        <w:t>，来自废水处理、原料使用工序，</w:t>
      </w:r>
      <w:r>
        <w:rPr>
          <w:snapToGrid w:val="0"/>
          <w:color w:val="auto"/>
        </w:rPr>
        <w:t>为</w:t>
      </w:r>
      <w:r>
        <w:rPr>
          <w:rFonts w:hint="eastAsia"/>
          <w:snapToGrid w:val="0"/>
          <w:color w:val="auto"/>
        </w:rPr>
        <w:t>无法</w:t>
      </w:r>
      <w:r>
        <w:rPr>
          <w:snapToGrid w:val="0"/>
          <w:color w:val="auto"/>
        </w:rPr>
        <w:t>避免</w:t>
      </w:r>
      <w:r>
        <w:rPr>
          <w:rFonts w:hint="eastAsia"/>
          <w:snapToGrid w:val="0"/>
          <w:color w:val="auto"/>
        </w:rPr>
        <w:t>又不可</w:t>
      </w:r>
      <w:r>
        <w:rPr>
          <w:snapToGrid w:val="0"/>
          <w:color w:val="auto"/>
        </w:rPr>
        <w:t>自行利用的</w:t>
      </w:r>
      <w:r>
        <w:rPr>
          <w:rFonts w:hint="eastAsia"/>
          <w:snapToGrid w:val="0"/>
          <w:color w:val="auto"/>
        </w:rPr>
        <w:t>一般固废，在处置前先暂存于东北侧综合仓库的塑料桶和污泥袋内。在</w:t>
      </w:r>
      <w:r>
        <w:rPr>
          <w:snapToGrid w:val="0"/>
          <w:color w:val="auto"/>
        </w:rPr>
        <w:t>加强管理</w:t>
      </w:r>
      <w:r>
        <w:rPr>
          <w:rFonts w:hint="eastAsia"/>
          <w:snapToGrid w:val="0"/>
          <w:color w:val="auto"/>
        </w:rPr>
        <w:t>，减少</w:t>
      </w:r>
      <w:r>
        <w:rPr>
          <w:snapToGrid w:val="0"/>
          <w:color w:val="auto"/>
        </w:rPr>
        <w:t>资源浪费</w:t>
      </w:r>
      <w:r>
        <w:rPr>
          <w:rFonts w:hint="eastAsia"/>
          <w:snapToGrid w:val="0"/>
          <w:color w:val="auto"/>
        </w:rPr>
        <w:t>的</w:t>
      </w:r>
      <w:r>
        <w:rPr>
          <w:snapToGrid w:val="0"/>
          <w:color w:val="auto"/>
        </w:rPr>
        <w:t>基础上，</w:t>
      </w:r>
      <w:bookmarkStart w:id="345" w:name="_Hlk502935174"/>
      <w:r>
        <w:rPr>
          <w:rFonts w:hint="eastAsia"/>
          <w:snapToGrid w:val="0"/>
          <w:color w:val="auto"/>
        </w:rPr>
        <w:t>污泥及残渣作为有机肥料出售，废包装材料外卖回收综合利用</w:t>
      </w:r>
      <w:bookmarkEnd w:id="345"/>
      <w:r>
        <w:rPr>
          <w:rFonts w:hint="eastAsia"/>
          <w:snapToGrid w:val="0"/>
          <w:color w:val="auto"/>
        </w:rPr>
        <w:t>，废滤膜送至垃圾填埋场处置，实现</w:t>
      </w:r>
      <w:r>
        <w:rPr>
          <w:snapToGrid w:val="0"/>
          <w:color w:val="auto"/>
        </w:rPr>
        <w:t>大区域的</w:t>
      </w:r>
      <w:r>
        <w:rPr>
          <w:rFonts w:hint="eastAsia"/>
          <w:snapToGrid w:val="0"/>
          <w:color w:val="auto"/>
        </w:rPr>
        <w:t>资源化</w:t>
      </w:r>
      <w:r>
        <w:rPr>
          <w:snapToGrid w:val="0"/>
          <w:color w:val="auto"/>
        </w:rPr>
        <w:t>。</w:t>
      </w:r>
      <w:r>
        <w:rPr>
          <w:rFonts w:hint="eastAsia"/>
          <w:snapToGrid w:val="0"/>
          <w:color w:val="auto"/>
        </w:rPr>
        <w:t>在厂区</w:t>
      </w:r>
      <w:r>
        <w:rPr>
          <w:snapToGrid w:val="0"/>
          <w:color w:val="auto"/>
        </w:rPr>
        <w:t>暂存</w:t>
      </w:r>
      <w:r>
        <w:rPr>
          <w:rFonts w:hint="eastAsia"/>
          <w:snapToGrid w:val="0"/>
          <w:color w:val="auto"/>
        </w:rPr>
        <w:t>、</w:t>
      </w:r>
      <w:r>
        <w:rPr>
          <w:snapToGrid w:val="0"/>
          <w:color w:val="auto"/>
        </w:rPr>
        <w:t>处置过程</w:t>
      </w:r>
      <w:r>
        <w:rPr>
          <w:rFonts w:hint="eastAsia"/>
          <w:snapToGrid w:val="0"/>
          <w:color w:val="auto"/>
        </w:rPr>
        <w:t>中</w:t>
      </w:r>
      <w:r>
        <w:rPr>
          <w:bCs/>
          <w:color w:val="auto"/>
          <w:szCs w:val="24"/>
        </w:rPr>
        <w:t>按照</w:t>
      </w:r>
      <w:r>
        <w:rPr>
          <w:rFonts w:hint="eastAsia"/>
          <w:bCs/>
          <w:color w:val="auto"/>
          <w:szCs w:val="24"/>
        </w:rPr>
        <w:t>《一般工业固体废物贮存、处置场污染控制标准》（</w:t>
      </w:r>
      <w:r>
        <w:rPr>
          <w:bCs/>
          <w:color w:val="auto"/>
          <w:szCs w:val="24"/>
        </w:rPr>
        <w:t>GB18599-2001</w:t>
      </w:r>
      <w:r>
        <w:rPr>
          <w:rFonts w:hint="eastAsia"/>
          <w:bCs/>
          <w:color w:val="auto"/>
          <w:szCs w:val="24"/>
        </w:rPr>
        <w:t>）及其修改单</w:t>
      </w:r>
      <w:r>
        <w:rPr>
          <w:rFonts w:hint="eastAsia"/>
          <w:color w:val="auto"/>
        </w:rPr>
        <w:t>（环保部公告 2013年第36号）的相关要求执行，不会对周围环境产生明显不利影响。</w:t>
      </w:r>
    </w:p>
    <w:p>
      <w:pPr>
        <w:adjustRightInd w:val="0"/>
        <w:snapToGrid w:val="0"/>
        <w:spacing w:beforeLines="0" w:afterLines="0"/>
        <w:ind w:firstLine="480"/>
        <w:rPr>
          <w:color w:val="auto"/>
        </w:rPr>
      </w:pPr>
      <w:r>
        <w:rPr>
          <w:rFonts w:hint="eastAsia"/>
          <w:color w:val="auto"/>
        </w:rPr>
        <w:t>（2）危险废物</w:t>
      </w:r>
      <w:r>
        <w:rPr>
          <w:color w:val="auto"/>
        </w:rPr>
        <w:t>环境影响分析</w:t>
      </w:r>
    </w:p>
    <w:p>
      <w:pPr>
        <w:adjustRightInd w:val="0"/>
        <w:snapToGrid w:val="0"/>
        <w:spacing w:beforeLines="0" w:afterLines="0"/>
        <w:ind w:firstLine="480"/>
        <w:rPr>
          <w:snapToGrid w:val="0"/>
          <w:color w:val="auto"/>
          <w:szCs w:val="24"/>
        </w:rPr>
      </w:pPr>
      <w:r>
        <w:rPr>
          <w:rFonts w:hint="eastAsia"/>
          <w:color w:val="auto"/>
        </w:rPr>
        <w:t>本项目废树脂、废UV灯管、化学品包装废弃物</w:t>
      </w:r>
      <w:r>
        <w:rPr>
          <w:color w:val="auto"/>
        </w:rPr>
        <w:t>暂存于危险废物暂存间，定期交由有危废处理资质的单位处理</w:t>
      </w:r>
      <w:r>
        <w:rPr>
          <w:snapToGrid w:val="0"/>
          <w:color w:val="auto"/>
          <w:szCs w:val="24"/>
        </w:rPr>
        <w:t>。</w:t>
      </w:r>
    </w:p>
    <w:p>
      <w:pPr>
        <w:adjustRightInd w:val="0"/>
        <w:snapToGrid w:val="0"/>
        <w:spacing w:beforeLines="0" w:afterLines="0"/>
        <w:ind w:firstLine="480"/>
        <w:rPr>
          <w:snapToGrid w:val="0"/>
          <w:color w:val="auto"/>
        </w:rPr>
      </w:pPr>
      <w:r>
        <w:rPr>
          <w:snapToGrid w:val="0"/>
          <w:color w:val="auto"/>
        </w:rPr>
        <w:fldChar w:fldCharType="begin"/>
      </w:r>
      <w:r>
        <w:rPr>
          <w:snapToGrid w:val="0"/>
          <w:color w:val="auto"/>
        </w:rPr>
        <w:instrText xml:space="preserve"> </w:instrText>
      </w:r>
      <w:r>
        <w:rPr>
          <w:rFonts w:hint="eastAsia"/>
          <w:snapToGrid w:val="0"/>
          <w:color w:val="auto"/>
        </w:rPr>
        <w:instrText xml:space="preserve">= 1 \* GB3</w:instrText>
      </w:r>
      <w:r>
        <w:rPr>
          <w:snapToGrid w:val="0"/>
          <w:color w:val="auto"/>
        </w:rPr>
        <w:instrText xml:space="preserve"> </w:instrText>
      </w:r>
      <w:r>
        <w:rPr>
          <w:snapToGrid w:val="0"/>
          <w:color w:val="auto"/>
        </w:rPr>
        <w:fldChar w:fldCharType="separate"/>
      </w:r>
      <w:r>
        <w:rPr>
          <w:rFonts w:hint="eastAsia"/>
          <w:snapToGrid w:val="0"/>
          <w:color w:val="auto"/>
        </w:rPr>
        <w:t>①</w:t>
      </w:r>
      <w:r>
        <w:rPr>
          <w:snapToGrid w:val="0"/>
          <w:color w:val="auto"/>
        </w:rPr>
        <w:fldChar w:fldCharType="end"/>
      </w:r>
      <w:r>
        <w:rPr>
          <w:rFonts w:hint="eastAsia"/>
          <w:snapToGrid w:val="0"/>
          <w:color w:val="auto"/>
        </w:rPr>
        <w:t>危险废物贮存场所（设施）环境影响分析</w:t>
      </w:r>
    </w:p>
    <w:p>
      <w:pPr>
        <w:adjustRightInd w:val="0"/>
        <w:snapToGrid w:val="0"/>
        <w:spacing w:beforeLines="0" w:afterLines="0"/>
        <w:ind w:firstLine="480"/>
        <w:rPr>
          <w:snapToGrid w:val="0"/>
          <w:color w:val="auto"/>
        </w:rPr>
      </w:pPr>
      <w:r>
        <w:rPr>
          <w:rFonts w:hint="eastAsia"/>
          <w:color w:val="auto"/>
        </w:rPr>
        <w:t>a、企业在综合仓库内设立</w:t>
      </w:r>
      <w:r>
        <w:rPr>
          <w:rFonts w:hint="eastAsia"/>
          <w:snapToGrid w:val="0"/>
          <w:color w:val="auto"/>
        </w:rPr>
        <w:t>一个危废暂存间</w:t>
      </w:r>
      <w:r>
        <w:rPr>
          <w:snapToGrid w:val="0"/>
          <w:color w:val="auto"/>
        </w:rPr>
        <w:t>，</w:t>
      </w:r>
      <w:r>
        <w:rPr>
          <w:rFonts w:hint="eastAsia"/>
          <w:snapToGrid w:val="0"/>
          <w:color w:val="auto"/>
        </w:rPr>
        <w:t>位于厂区东北侧，与</w:t>
      </w:r>
      <w:r>
        <w:rPr>
          <w:snapToGrid w:val="0"/>
          <w:color w:val="auto"/>
        </w:rPr>
        <w:t>其他区域</w:t>
      </w:r>
      <w:r>
        <w:rPr>
          <w:rFonts w:hint="eastAsia"/>
          <w:snapToGrid w:val="0"/>
          <w:color w:val="auto"/>
        </w:rPr>
        <w:t>分隔</w:t>
      </w:r>
      <w:r>
        <w:rPr>
          <w:snapToGrid w:val="0"/>
          <w:color w:val="auto"/>
        </w:rPr>
        <w:t>开来，</w:t>
      </w:r>
      <w:r>
        <w:rPr>
          <w:rFonts w:hint="eastAsia"/>
          <w:snapToGrid w:val="0"/>
          <w:color w:val="auto"/>
        </w:rPr>
        <w:t>地面进行</w:t>
      </w:r>
      <w:r>
        <w:rPr>
          <w:snapToGrid w:val="0"/>
          <w:color w:val="auto"/>
        </w:rPr>
        <w:t>防腐防渗</w:t>
      </w:r>
      <w:r>
        <w:rPr>
          <w:rFonts w:hint="eastAsia"/>
          <w:snapToGrid w:val="0"/>
          <w:color w:val="auto"/>
        </w:rPr>
        <w:t>处理，禁止将不相容（相互反应）的危险废物在同一容器内混装；不同危险废物采用</w:t>
      </w:r>
      <w:r>
        <w:rPr>
          <w:snapToGrid w:val="0"/>
          <w:color w:val="auto"/>
        </w:rPr>
        <w:t>单独容器收集</w:t>
      </w:r>
      <w:r>
        <w:rPr>
          <w:rFonts w:hint="eastAsia"/>
          <w:snapToGrid w:val="0"/>
          <w:color w:val="auto"/>
        </w:rPr>
        <w:t>，整个暂存过程</w:t>
      </w:r>
      <w:r>
        <w:rPr>
          <w:bCs/>
          <w:color w:val="auto"/>
          <w:szCs w:val="24"/>
        </w:rPr>
        <w:t>按照</w:t>
      </w:r>
      <w:r>
        <w:rPr>
          <w:rFonts w:hint="eastAsia"/>
          <w:color w:val="auto"/>
        </w:rPr>
        <w:t>《危险废物贮存污染控制标准》（GB18597-2001）及其修改单（环保部公告 2013年第36号）的相关要求执行。</w:t>
      </w:r>
    </w:p>
    <w:p>
      <w:pPr>
        <w:adjustRightInd w:val="0"/>
        <w:snapToGrid w:val="0"/>
        <w:spacing w:beforeLines="0" w:afterLines="0"/>
        <w:ind w:firstLine="480"/>
        <w:rPr>
          <w:snapToGrid w:val="0"/>
          <w:color w:val="auto"/>
        </w:rPr>
      </w:pPr>
      <w:r>
        <w:rPr>
          <w:rFonts w:hint="eastAsia"/>
          <w:snapToGrid w:val="0"/>
          <w:color w:val="auto"/>
        </w:rPr>
        <w:t>b、危废暂存间的占地面积约33.6m</w:t>
      </w:r>
      <w:r>
        <w:rPr>
          <w:rFonts w:hint="eastAsia"/>
          <w:snapToGrid w:val="0"/>
          <w:color w:val="auto"/>
          <w:vertAlign w:val="superscript"/>
        </w:rPr>
        <w:t>2</w:t>
      </w:r>
      <w:r>
        <w:rPr>
          <w:rFonts w:hint="eastAsia"/>
          <w:snapToGrid w:val="0"/>
          <w:color w:val="auto"/>
        </w:rPr>
        <w:t>，贮存能力约为15t。根据工程分析，项目危废产生量约为0.241t/a，平均贮存周期约为1年，贮存量约为0.24t，因此危险废物暂存间的贮存能力能满足要求。</w:t>
      </w:r>
    </w:p>
    <w:p>
      <w:pPr>
        <w:adjustRightInd w:val="0"/>
        <w:snapToGrid w:val="0"/>
        <w:spacing w:beforeLines="0" w:afterLines="0"/>
        <w:ind w:firstLine="480"/>
        <w:rPr>
          <w:snapToGrid w:val="0"/>
          <w:color w:val="auto"/>
        </w:rPr>
      </w:pPr>
      <w:r>
        <w:rPr>
          <w:rFonts w:hint="eastAsia"/>
          <w:snapToGrid w:val="0"/>
          <w:color w:val="auto"/>
        </w:rPr>
        <w:t>c、项目采用独立的危废暂存间，地面进行</w:t>
      </w:r>
      <w:r>
        <w:rPr>
          <w:snapToGrid w:val="0"/>
          <w:color w:val="auto"/>
        </w:rPr>
        <w:t>防腐防渗</w:t>
      </w:r>
      <w:r>
        <w:rPr>
          <w:rFonts w:hint="eastAsia"/>
          <w:snapToGrid w:val="0"/>
          <w:color w:val="auto"/>
        </w:rPr>
        <w:t>处理，不同危险废物采用</w:t>
      </w:r>
      <w:r>
        <w:rPr>
          <w:snapToGrid w:val="0"/>
          <w:color w:val="auto"/>
        </w:rPr>
        <w:t>单独容器收集</w:t>
      </w:r>
      <w:r>
        <w:rPr>
          <w:rFonts w:hint="eastAsia"/>
          <w:snapToGrid w:val="0"/>
          <w:color w:val="auto"/>
        </w:rPr>
        <w:t>密闭存放，不会对区域环境空气、地表水、地下水、土壤以及环境敏感保护目标造成</w:t>
      </w:r>
      <w:r>
        <w:rPr>
          <w:rFonts w:hint="eastAsia"/>
          <w:color w:val="auto"/>
        </w:rPr>
        <w:t>明显</w:t>
      </w:r>
      <w:r>
        <w:rPr>
          <w:rFonts w:hint="eastAsia"/>
          <w:snapToGrid w:val="0"/>
          <w:color w:val="auto"/>
        </w:rPr>
        <w:t>不利影响。</w:t>
      </w:r>
    </w:p>
    <w:p>
      <w:pPr>
        <w:adjustRightInd w:val="0"/>
        <w:snapToGrid w:val="0"/>
        <w:spacing w:beforeLines="0" w:afterLines="0"/>
        <w:ind w:firstLine="480"/>
        <w:rPr>
          <w:snapToGrid w:val="0"/>
          <w:color w:val="auto"/>
        </w:rPr>
      </w:pPr>
      <w:r>
        <w:rPr>
          <w:snapToGrid w:val="0"/>
          <w:color w:val="auto"/>
        </w:rPr>
        <w:fldChar w:fldCharType="begin"/>
      </w:r>
      <w:r>
        <w:rPr>
          <w:snapToGrid w:val="0"/>
          <w:color w:val="auto"/>
        </w:rPr>
        <w:instrText xml:space="preserve"> </w:instrText>
      </w:r>
      <w:r>
        <w:rPr>
          <w:rFonts w:hint="eastAsia"/>
          <w:snapToGrid w:val="0"/>
          <w:color w:val="auto"/>
        </w:rPr>
        <w:instrText xml:space="preserve">= 2 \* GB3</w:instrText>
      </w:r>
      <w:r>
        <w:rPr>
          <w:snapToGrid w:val="0"/>
          <w:color w:val="auto"/>
        </w:rPr>
        <w:instrText xml:space="preserve"> </w:instrText>
      </w:r>
      <w:r>
        <w:rPr>
          <w:snapToGrid w:val="0"/>
          <w:color w:val="auto"/>
        </w:rPr>
        <w:fldChar w:fldCharType="separate"/>
      </w:r>
      <w:r>
        <w:rPr>
          <w:rFonts w:hint="eastAsia"/>
          <w:snapToGrid w:val="0"/>
          <w:color w:val="auto"/>
        </w:rPr>
        <w:t>②</w:t>
      </w:r>
      <w:r>
        <w:rPr>
          <w:snapToGrid w:val="0"/>
          <w:color w:val="auto"/>
        </w:rPr>
        <w:fldChar w:fldCharType="end"/>
      </w:r>
      <w:r>
        <w:rPr>
          <w:rFonts w:hint="eastAsia"/>
          <w:snapToGrid w:val="0"/>
          <w:color w:val="auto"/>
        </w:rPr>
        <w:t>运输过程的环境影响分析</w:t>
      </w:r>
    </w:p>
    <w:p>
      <w:pPr>
        <w:adjustRightInd w:val="0"/>
        <w:snapToGrid w:val="0"/>
        <w:spacing w:beforeLines="0" w:afterLines="0"/>
        <w:ind w:firstLine="480"/>
        <w:rPr>
          <w:snapToGrid w:val="0"/>
          <w:color w:val="auto"/>
        </w:rPr>
      </w:pPr>
      <w:r>
        <w:rPr>
          <w:rFonts w:hint="eastAsia"/>
          <w:color w:val="auto"/>
        </w:rPr>
        <w:t>项目危险废物主要为废树脂、废UV灯管、</w:t>
      </w:r>
      <w:r>
        <w:rPr>
          <w:rFonts w:hint="eastAsia"/>
          <w:snapToGrid w:val="0"/>
          <w:color w:val="auto"/>
        </w:rPr>
        <w:t>化学品包装废弃物</w:t>
      </w:r>
      <w:r>
        <w:rPr>
          <w:rFonts w:hint="eastAsia"/>
          <w:color w:val="auto"/>
        </w:rPr>
        <w:t>，</w:t>
      </w:r>
      <w:r>
        <w:rPr>
          <w:rFonts w:hint="eastAsia"/>
          <w:snapToGrid w:val="0"/>
          <w:color w:val="auto"/>
          <w:szCs w:val="24"/>
        </w:rPr>
        <w:t>企业应遵照国家管理规定，建立健全规章制度及操作流程，确保危废收集过程的安全、可靠，</w:t>
      </w:r>
      <w:r>
        <w:rPr>
          <w:rFonts w:hint="eastAsia"/>
          <w:color w:val="auto"/>
        </w:rPr>
        <w:t>应派专人负责，</w:t>
      </w:r>
      <w:r>
        <w:rPr>
          <w:rFonts w:hint="eastAsia"/>
          <w:snapToGrid w:val="0"/>
          <w:color w:val="auto"/>
        </w:rPr>
        <w:t>采用</w:t>
      </w:r>
      <w:r>
        <w:rPr>
          <w:snapToGrid w:val="0"/>
          <w:color w:val="auto"/>
        </w:rPr>
        <w:t>单独容器收集</w:t>
      </w:r>
      <w:r>
        <w:rPr>
          <w:rFonts w:hint="eastAsia"/>
          <w:snapToGrid w:val="0"/>
          <w:color w:val="auto"/>
        </w:rPr>
        <w:t>，避免危险废物在厂区内散落、泄漏；</w:t>
      </w:r>
      <w:r>
        <w:rPr>
          <w:rFonts w:hint="eastAsia"/>
          <w:color w:val="auto"/>
        </w:rPr>
        <w:t>厂外</w:t>
      </w:r>
      <w:r>
        <w:rPr>
          <w:color w:val="auto"/>
        </w:rPr>
        <w:t>运输、处置</w:t>
      </w:r>
      <w:r>
        <w:rPr>
          <w:rFonts w:hint="eastAsia"/>
          <w:color w:val="auto"/>
        </w:rPr>
        <w:t>均</w:t>
      </w:r>
      <w:r>
        <w:rPr>
          <w:color w:val="auto"/>
        </w:rPr>
        <w:t>由有资质单位负责，</w:t>
      </w:r>
      <w:r>
        <w:rPr>
          <w:rFonts w:hint="eastAsia"/>
          <w:snapToGrid w:val="0"/>
          <w:color w:val="auto"/>
          <w:szCs w:val="24"/>
        </w:rPr>
        <w:t>从事危险废物运输、处置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w:t>
      </w:r>
      <w:r>
        <w:rPr>
          <w:rFonts w:hint="eastAsia"/>
          <w:color w:val="auto"/>
        </w:rPr>
        <w:t>在此</w:t>
      </w:r>
      <w:r>
        <w:rPr>
          <w:color w:val="auto"/>
        </w:rPr>
        <w:t>基础上，</w:t>
      </w:r>
      <w:r>
        <w:rPr>
          <w:rFonts w:hint="eastAsia"/>
          <w:color w:val="auto"/>
        </w:rPr>
        <w:t>不会对周围环境及环境敏感点产生不利影响。</w:t>
      </w:r>
    </w:p>
    <w:p>
      <w:pPr>
        <w:adjustRightInd w:val="0"/>
        <w:snapToGrid w:val="0"/>
        <w:spacing w:before="0" w:beforeLines="0" w:after="0" w:afterLines="0"/>
        <w:ind w:firstLine="480"/>
        <w:rPr>
          <w:snapToGrid w:val="0"/>
          <w:color w:val="auto"/>
        </w:rPr>
      </w:pPr>
      <w:r>
        <w:rPr>
          <w:snapToGrid w:val="0"/>
          <w:color w:val="auto"/>
        </w:rPr>
        <w:fldChar w:fldCharType="begin"/>
      </w:r>
      <w:r>
        <w:rPr>
          <w:snapToGrid w:val="0"/>
          <w:color w:val="auto"/>
        </w:rPr>
        <w:instrText xml:space="preserve"> </w:instrText>
      </w:r>
      <w:r>
        <w:rPr>
          <w:rFonts w:hint="eastAsia"/>
          <w:snapToGrid w:val="0"/>
          <w:color w:val="auto"/>
        </w:rPr>
        <w:instrText xml:space="preserve">= 3 \* GB3</w:instrText>
      </w:r>
      <w:r>
        <w:rPr>
          <w:snapToGrid w:val="0"/>
          <w:color w:val="auto"/>
        </w:rPr>
        <w:instrText xml:space="preserve"> </w:instrText>
      </w:r>
      <w:r>
        <w:rPr>
          <w:snapToGrid w:val="0"/>
          <w:color w:val="auto"/>
        </w:rPr>
        <w:fldChar w:fldCharType="separate"/>
      </w:r>
      <w:r>
        <w:rPr>
          <w:rFonts w:hint="eastAsia"/>
          <w:snapToGrid w:val="0"/>
          <w:color w:val="auto"/>
        </w:rPr>
        <w:t>③</w:t>
      </w:r>
      <w:r>
        <w:rPr>
          <w:snapToGrid w:val="0"/>
          <w:color w:val="auto"/>
        </w:rPr>
        <w:fldChar w:fldCharType="end"/>
      </w:r>
      <w:r>
        <w:rPr>
          <w:rFonts w:hint="eastAsia"/>
          <w:snapToGrid w:val="0"/>
          <w:color w:val="auto"/>
        </w:rPr>
        <w:t>委托处置的环境影响分析</w:t>
      </w:r>
    </w:p>
    <w:p>
      <w:pPr>
        <w:adjustRightInd w:val="0"/>
        <w:snapToGrid w:val="0"/>
        <w:spacing w:before="0" w:beforeLines="0" w:after="0" w:afterLines="0"/>
        <w:ind w:firstLine="480"/>
        <w:rPr>
          <w:color w:val="auto"/>
        </w:rPr>
      </w:pPr>
      <w:r>
        <w:rPr>
          <w:rFonts w:hint="eastAsia"/>
          <w:color w:val="auto"/>
        </w:rPr>
        <w:t>本项目废树脂、废UV灯管、化学品包装废弃物在厂区暂存后由</w:t>
      </w:r>
      <w:r>
        <w:rPr>
          <w:color w:val="auto"/>
        </w:rPr>
        <w:t>有危废处理资质的单位</w:t>
      </w:r>
      <w:r>
        <w:rPr>
          <w:rFonts w:hint="eastAsia"/>
          <w:color w:val="auto"/>
        </w:rPr>
        <w:t>处理，资质单位应具备充足的处置能力，以及与本项目危险废物相关的资质类别。</w:t>
      </w:r>
    </w:p>
    <w:p>
      <w:pPr>
        <w:adjustRightInd w:val="0"/>
        <w:snapToGrid w:val="0"/>
        <w:spacing w:before="0" w:beforeLines="0" w:after="0" w:afterLines="0"/>
        <w:ind w:firstLine="480"/>
        <w:rPr>
          <w:snapToGrid w:val="0"/>
          <w:color w:val="auto"/>
          <w:szCs w:val="24"/>
        </w:rPr>
      </w:pPr>
      <w:r>
        <w:rPr>
          <w:color w:val="auto"/>
        </w:rPr>
        <w:t>通过以上措施，本项目产生的</w:t>
      </w:r>
      <w:r>
        <w:rPr>
          <w:rFonts w:hint="eastAsia"/>
          <w:color w:val="auto"/>
        </w:rPr>
        <w:t>危险废物</w:t>
      </w:r>
      <w:r>
        <w:rPr>
          <w:color w:val="auto"/>
        </w:rPr>
        <w:t>均</w:t>
      </w:r>
      <w:r>
        <w:rPr>
          <w:rFonts w:hint="eastAsia"/>
          <w:color w:val="auto"/>
        </w:rPr>
        <w:t>可</w:t>
      </w:r>
      <w:r>
        <w:rPr>
          <w:color w:val="auto"/>
        </w:rPr>
        <w:t>得到有效的处理和处置</w:t>
      </w:r>
      <w:r>
        <w:rPr>
          <w:rFonts w:hint="eastAsia"/>
          <w:color w:val="auto"/>
        </w:rPr>
        <w:t>。</w:t>
      </w:r>
    </w:p>
    <w:p>
      <w:pPr>
        <w:adjustRightInd w:val="0"/>
        <w:snapToGrid w:val="0"/>
        <w:spacing w:before="0" w:beforeLines="0" w:after="0" w:afterLines="0"/>
        <w:ind w:firstLine="480"/>
        <w:rPr>
          <w:color w:val="auto"/>
        </w:rPr>
      </w:pPr>
      <w:r>
        <w:rPr>
          <w:color w:val="auto"/>
        </w:rPr>
        <w:t>（3）生活垃圾环境影响分析</w:t>
      </w:r>
    </w:p>
    <w:p>
      <w:pPr>
        <w:adjustRightInd w:val="0"/>
        <w:snapToGrid w:val="0"/>
        <w:spacing w:before="0" w:beforeLines="0" w:after="0" w:afterLines="0"/>
        <w:ind w:firstLine="480"/>
        <w:rPr>
          <w:color w:val="auto"/>
        </w:rPr>
      </w:pPr>
      <w:r>
        <w:rPr>
          <w:rFonts w:hint="eastAsia"/>
          <w:color w:val="auto"/>
        </w:rPr>
        <w:t>企业在厂区专门设立一个</w:t>
      </w:r>
      <w:r>
        <w:rPr>
          <w:color w:val="auto"/>
        </w:rPr>
        <w:t>生活垃圾</w:t>
      </w:r>
      <w:r>
        <w:rPr>
          <w:rFonts w:hint="eastAsia"/>
          <w:color w:val="auto"/>
        </w:rPr>
        <w:t>收集点，定期</w:t>
      </w:r>
      <w:r>
        <w:rPr>
          <w:color w:val="auto"/>
        </w:rPr>
        <w:t>委托环卫部门统一清运</w:t>
      </w:r>
      <w:r>
        <w:rPr>
          <w:rFonts w:hint="eastAsia"/>
          <w:color w:val="auto"/>
        </w:rPr>
        <w:t>，可做到按时处理，不滋生虫蝇</w:t>
      </w:r>
      <w:r>
        <w:rPr>
          <w:color w:val="auto"/>
        </w:rPr>
        <w:t>。</w:t>
      </w:r>
    </w:p>
    <w:p>
      <w:pPr>
        <w:pStyle w:val="5"/>
        <w:adjustRightInd w:val="0"/>
        <w:snapToGrid w:val="0"/>
        <w:spacing w:before="0" w:beforeLines="0" w:after="0" w:afterLines="0"/>
        <w:rPr>
          <w:rStyle w:val="29"/>
          <w:b w:val="0"/>
          <w:bCs w:val="0"/>
          <w:color w:val="auto"/>
          <w:sz w:val="24"/>
          <w:szCs w:val="24"/>
        </w:rPr>
      </w:pPr>
      <w:r>
        <w:rPr>
          <w:color w:val="auto"/>
          <w:sz w:val="24"/>
          <w:szCs w:val="24"/>
        </w:rPr>
        <w:t>5.</w:t>
      </w:r>
      <w:r>
        <w:rPr>
          <w:rFonts w:hint="eastAsia"/>
          <w:color w:val="auto"/>
          <w:sz w:val="24"/>
          <w:szCs w:val="24"/>
        </w:rPr>
        <w:t>2.</w:t>
      </w:r>
      <w:r>
        <w:rPr>
          <w:color w:val="auto"/>
          <w:sz w:val="24"/>
          <w:szCs w:val="24"/>
        </w:rPr>
        <w:t>5地下水环境影响分析与评价</w:t>
      </w:r>
    </w:p>
    <w:p>
      <w:pPr>
        <w:pStyle w:val="42"/>
        <w:adjustRightInd w:val="0"/>
        <w:snapToGrid w:val="0"/>
        <w:spacing w:before="0" w:line="360" w:lineRule="auto"/>
        <w:ind w:firstLine="482"/>
        <w:rPr>
          <w:b/>
          <w:bCs/>
          <w:color w:val="auto"/>
        </w:rPr>
      </w:pPr>
      <w:r>
        <w:rPr>
          <w:rFonts w:hint="eastAsia"/>
          <w:b/>
          <w:bCs/>
          <w:color w:val="auto"/>
        </w:rPr>
        <w:t>一、区域水文地质状况调查</w:t>
      </w:r>
    </w:p>
    <w:p>
      <w:pPr>
        <w:pStyle w:val="42"/>
        <w:adjustRightInd w:val="0"/>
        <w:snapToGrid w:val="0"/>
        <w:spacing w:before="0" w:line="360" w:lineRule="auto"/>
        <w:ind w:firstLine="480"/>
        <w:rPr>
          <w:color w:val="auto"/>
        </w:rPr>
      </w:pPr>
      <w:r>
        <w:rPr>
          <w:rFonts w:hint="eastAsia"/>
          <w:color w:val="auto"/>
        </w:rPr>
        <w:t>本项目评价引用项目周边《江山市菲尼可生物科技有限公司厂区岩土工程勘察报告》（工程编号：JK-14-kc023）有关资料，区域内环境水文地质状况如下：</w:t>
      </w:r>
    </w:p>
    <w:p>
      <w:pPr>
        <w:pStyle w:val="42"/>
        <w:adjustRightInd w:val="0"/>
        <w:snapToGrid w:val="0"/>
        <w:spacing w:before="0" w:line="360" w:lineRule="auto"/>
        <w:ind w:firstLine="480"/>
        <w:rPr>
          <w:color w:val="auto"/>
        </w:rPr>
      </w:pPr>
      <w:r>
        <w:rPr>
          <w:rFonts w:hint="eastAsia"/>
          <w:color w:val="auto"/>
        </w:rPr>
        <w:t>（1）场地地层岩性</w:t>
      </w:r>
    </w:p>
    <w:p>
      <w:pPr>
        <w:pStyle w:val="42"/>
        <w:adjustRightInd w:val="0"/>
        <w:snapToGrid w:val="0"/>
        <w:spacing w:before="0" w:line="360" w:lineRule="auto"/>
        <w:ind w:firstLine="480"/>
        <w:rPr>
          <w:color w:val="auto"/>
        </w:rPr>
      </w:pPr>
      <w:r>
        <w:rPr>
          <w:rFonts w:hint="eastAsia"/>
          <w:color w:val="auto"/>
        </w:rPr>
        <w:t>依据现场钻探揭露分析，该拟建场地地基范围内地基土自上而下可划分为三大工程地质层，五个亚层，各岩土层分布、埋藏情况见下表：</w:t>
      </w:r>
    </w:p>
    <w:p>
      <w:pPr>
        <w:adjustRightInd w:val="0"/>
        <w:snapToGrid w:val="0"/>
        <w:spacing w:before="0" w:beforeLines="0" w:after="0" w:afterLines="0"/>
        <w:ind w:firstLine="0" w:firstLineChars="0"/>
        <w:jc w:val="center"/>
        <w:rPr>
          <w:b/>
          <w:color w:val="auto"/>
          <w:szCs w:val="24"/>
        </w:rPr>
      </w:pPr>
      <w:r>
        <w:rPr>
          <w:rFonts w:hint="eastAsia"/>
          <w:b/>
          <w:color w:val="auto"/>
          <w:szCs w:val="24"/>
        </w:rPr>
        <w:t>表5-30  岩土层分部、埋藏表</w:t>
      </w:r>
    </w:p>
    <w:tbl>
      <w:tblPr>
        <w:tblStyle w:val="24"/>
        <w:tblW w:w="91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467"/>
        <w:gridCol w:w="1533"/>
        <w:gridCol w:w="1883"/>
        <w:gridCol w:w="1250"/>
        <w:gridCol w:w="2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层号</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岩石名称</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埋深（m）</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层顶标高（m）</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厚度</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color w:val="auto"/>
                <w:sz w:val="21"/>
                <w:szCs w:val="21"/>
              </w:rPr>
              <w:t>①</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素填土</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0.00</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153.90~155.85</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0.50~7.30</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大部分场地有分布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color w:val="auto"/>
                <w:sz w:val="21"/>
                <w:szCs w:val="21"/>
              </w:rPr>
              <w:t>②</w:t>
            </w:r>
            <w:r>
              <w:rPr>
                <w:rFonts w:hint="eastAsia"/>
                <w:color w:val="auto"/>
                <w:sz w:val="21"/>
                <w:szCs w:val="21"/>
              </w:rPr>
              <w:t>-1</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粉质黏土</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2.50</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152.09</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2.10</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仅ZK5揭露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color w:val="auto"/>
                <w:sz w:val="21"/>
                <w:szCs w:val="21"/>
              </w:rPr>
              <w:t>②</w:t>
            </w:r>
            <w:r>
              <w:rPr>
                <w:rFonts w:hint="eastAsia"/>
                <w:color w:val="auto"/>
                <w:sz w:val="21"/>
                <w:szCs w:val="21"/>
              </w:rPr>
              <w:t>-2</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粉质黏土</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0.00~7.30</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146.83~154.79</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0.70~2.70</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大部分场地有分布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color w:val="auto"/>
                <w:sz w:val="21"/>
                <w:szCs w:val="21"/>
              </w:rPr>
              <w:t>③</w:t>
            </w:r>
            <w:r>
              <w:rPr>
                <w:rFonts w:hint="eastAsia"/>
                <w:color w:val="auto"/>
                <w:sz w:val="21"/>
                <w:szCs w:val="21"/>
              </w:rPr>
              <w:t>-1</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全风化砂岩</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0.00~8.60</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145.53~156.19</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1.10~7.30</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场地均有分部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color w:val="auto"/>
                <w:sz w:val="21"/>
                <w:szCs w:val="21"/>
              </w:rPr>
              <w:t>③</w:t>
            </w:r>
            <w:r>
              <w:rPr>
                <w:rFonts w:hint="eastAsia"/>
                <w:color w:val="auto"/>
                <w:sz w:val="21"/>
                <w:szCs w:val="21"/>
              </w:rPr>
              <w:t>-2</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强风化砂岩</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1.50~8.00</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147.57~153.61</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0.30~1.10</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大部分场地有分布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0" w:type="dxa"/>
          </w:tcPr>
          <w:p>
            <w:pPr>
              <w:pStyle w:val="42"/>
              <w:adjustRightInd w:val="0"/>
              <w:snapToGrid w:val="0"/>
              <w:spacing w:before="0" w:line="240" w:lineRule="auto"/>
              <w:ind w:firstLine="0" w:firstLineChars="0"/>
              <w:rPr>
                <w:color w:val="auto"/>
                <w:sz w:val="21"/>
                <w:szCs w:val="21"/>
              </w:rPr>
            </w:pPr>
            <w:r>
              <w:rPr>
                <w:color w:val="auto"/>
                <w:sz w:val="21"/>
                <w:szCs w:val="21"/>
              </w:rPr>
              <w:t>③</w:t>
            </w:r>
            <w:r>
              <w:rPr>
                <w:rFonts w:hint="eastAsia"/>
                <w:color w:val="auto"/>
                <w:sz w:val="21"/>
                <w:szCs w:val="21"/>
              </w:rPr>
              <w:t>-3</w:t>
            </w:r>
          </w:p>
        </w:tc>
        <w:tc>
          <w:tcPr>
            <w:tcW w:w="1467"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中风化砂岩</w:t>
            </w:r>
          </w:p>
        </w:tc>
        <w:tc>
          <w:tcPr>
            <w:tcW w:w="153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2.00~10.10</w:t>
            </w:r>
          </w:p>
        </w:tc>
        <w:tc>
          <w:tcPr>
            <w:tcW w:w="1883"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144.03~153.11</w:t>
            </w:r>
          </w:p>
        </w:tc>
        <w:tc>
          <w:tcPr>
            <w:tcW w:w="1250"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未揭穿</w:t>
            </w:r>
          </w:p>
        </w:tc>
        <w:tc>
          <w:tcPr>
            <w:tcW w:w="2184" w:type="dxa"/>
          </w:tcPr>
          <w:p>
            <w:pPr>
              <w:pStyle w:val="42"/>
              <w:adjustRightInd w:val="0"/>
              <w:snapToGrid w:val="0"/>
              <w:spacing w:before="0" w:line="240" w:lineRule="auto"/>
              <w:ind w:firstLine="0" w:firstLineChars="0"/>
              <w:rPr>
                <w:color w:val="auto"/>
                <w:sz w:val="21"/>
                <w:szCs w:val="21"/>
              </w:rPr>
            </w:pPr>
            <w:r>
              <w:rPr>
                <w:rFonts w:hint="eastAsia"/>
                <w:color w:val="auto"/>
                <w:sz w:val="21"/>
                <w:szCs w:val="21"/>
              </w:rPr>
              <w:t>场地均有分部</w:t>
            </w:r>
          </w:p>
        </w:tc>
      </w:tr>
    </w:tbl>
    <w:p>
      <w:pPr>
        <w:pStyle w:val="42"/>
        <w:adjustRightInd w:val="0"/>
        <w:snapToGrid w:val="0"/>
        <w:spacing w:before="0" w:line="360" w:lineRule="auto"/>
        <w:ind w:firstLine="480"/>
        <w:rPr>
          <w:color w:val="auto"/>
        </w:rPr>
      </w:pPr>
      <w:r>
        <w:rPr>
          <w:rFonts w:hint="eastAsia"/>
          <w:color w:val="auto"/>
        </w:rPr>
        <w:t>岩土层特征如下：</w:t>
      </w:r>
    </w:p>
    <w:p>
      <w:pPr>
        <w:pStyle w:val="42"/>
        <w:adjustRightInd w:val="0"/>
        <w:snapToGrid w:val="0"/>
        <w:spacing w:before="0" w:line="360" w:lineRule="auto"/>
        <w:ind w:firstLine="480"/>
        <w:rPr>
          <w:color w:val="auto"/>
        </w:rPr>
      </w:pPr>
      <w:r>
        <w:rPr>
          <w:rFonts w:hint="eastAsia"/>
          <w:color w:val="auto"/>
        </w:rPr>
        <w:t>①素填土：杂色，松散，稍湿。主要为粘性土混山体开挖砂岩风化角砾堆填而成，不均匀，多孔隙，欠固结，具高压缩性。</w:t>
      </w:r>
    </w:p>
    <w:p>
      <w:pPr>
        <w:pStyle w:val="42"/>
        <w:adjustRightInd w:val="0"/>
        <w:snapToGrid w:val="0"/>
        <w:spacing w:before="0" w:line="360" w:lineRule="auto"/>
        <w:ind w:firstLine="480"/>
        <w:rPr>
          <w:color w:val="auto"/>
        </w:rPr>
      </w:pPr>
      <w:r>
        <w:rPr>
          <w:rFonts w:hint="eastAsia"/>
          <w:color w:val="auto"/>
        </w:rPr>
        <w:t>②-1粉质粘土：黄褐色、灰褐色，稍湿-湿，软塑~可塑，稍有光滑，干强度一般，韧性一般。</w:t>
      </w:r>
    </w:p>
    <w:p>
      <w:pPr>
        <w:pStyle w:val="42"/>
        <w:adjustRightInd w:val="0"/>
        <w:snapToGrid w:val="0"/>
        <w:spacing w:before="0" w:line="360" w:lineRule="auto"/>
        <w:ind w:firstLine="480"/>
        <w:rPr>
          <w:color w:val="auto"/>
        </w:rPr>
      </w:pPr>
      <w:r>
        <w:rPr>
          <w:rFonts w:hint="eastAsia"/>
          <w:color w:val="auto"/>
        </w:rPr>
        <w:t>②-2粉质粘土：黄褐色、黄色，稍湿，硬可塑，稍有光滑，干强度一般，韧性一般，偶见砂岩风化角砾，基本已风化成土状。</w:t>
      </w:r>
    </w:p>
    <w:p>
      <w:pPr>
        <w:pStyle w:val="42"/>
        <w:adjustRightInd w:val="0"/>
        <w:snapToGrid w:val="0"/>
        <w:spacing w:before="0" w:line="360" w:lineRule="auto"/>
        <w:ind w:firstLine="480"/>
        <w:rPr>
          <w:color w:val="auto"/>
        </w:rPr>
      </w:pPr>
      <w:r>
        <w:rPr>
          <w:rFonts w:hint="eastAsia"/>
          <w:color w:val="auto"/>
        </w:rPr>
        <w:t>③-1全风化砂岩：褐红色、紫红色，稍湿，呈松散稍密砂质粉土状，可见风化残留痕迹，差异风化剧烈。</w:t>
      </w:r>
    </w:p>
    <w:p>
      <w:pPr>
        <w:pStyle w:val="42"/>
        <w:adjustRightInd w:val="0"/>
        <w:snapToGrid w:val="0"/>
        <w:spacing w:before="0" w:line="360" w:lineRule="auto"/>
        <w:ind w:firstLine="480"/>
        <w:rPr>
          <w:color w:val="auto"/>
        </w:rPr>
      </w:pPr>
      <w:r>
        <w:rPr>
          <w:rFonts w:hint="eastAsia"/>
          <w:color w:val="auto"/>
        </w:rPr>
        <w:t>③-2强风化砂岩：褐红色，稍湿，岩芯呈中密—密实碎石土状。强风化程度，机械易碎，差异风化强烈。</w:t>
      </w:r>
    </w:p>
    <w:p>
      <w:pPr>
        <w:pStyle w:val="42"/>
        <w:adjustRightInd w:val="0"/>
        <w:snapToGrid w:val="0"/>
        <w:spacing w:before="0" w:line="360" w:lineRule="auto"/>
        <w:ind w:firstLine="480"/>
        <w:rPr>
          <w:color w:val="auto"/>
        </w:rPr>
      </w:pPr>
      <w:r>
        <w:rPr>
          <w:rFonts w:hint="eastAsia"/>
          <w:color w:val="auto"/>
        </w:rPr>
        <w:t>③-3中风化砂岩：褐红色、棕褐色，质软，致密，中风化程度，砂质结构、层状构造，属较完整的软质岩类。岩体基本质量等级为V级。</w:t>
      </w:r>
    </w:p>
    <w:p>
      <w:pPr>
        <w:pStyle w:val="42"/>
        <w:adjustRightInd w:val="0"/>
        <w:snapToGrid w:val="0"/>
        <w:spacing w:before="0" w:line="360" w:lineRule="auto"/>
        <w:ind w:firstLine="480"/>
        <w:rPr>
          <w:color w:val="auto"/>
        </w:rPr>
      </w:pPr>
      <w:r>
        <w:rPr>
          <w:rFonts w:hint="eastAsia"/>
          <w:color w:val="auto"/>
        </w:rPr>
        <w:t>（2）地下水环境</w:t>
      </w:r>
    </w:p>
    <w:p>
      <w:pPr>
        <w:pStyle w:val="42"/>
        <w:adjustRightInd w:val="0"/>
        <w:snapToGrid w:val="0"/>
        <w:spacing w:before="0" w:line="360" w:lineRule="auto"/>
        <w:ind w:firstLine="480"/>
        <w:rPr>
          <w:color w:val="auto"/>
        </w:rPr>
      </w:pPr>
      <w:r>
        <w:rPr>
          <w:rFonts w:hint="eastAsia"/>
          <w:color w:val="auto"/>
        </w:rPr>
        <w:t>拟建场地地基范围内勘察期间，各钻孔在钻探深度范围内未揭露到地下水。拟建场地周围无污染源，据区域水文资料，区内地下水对砼具微腐蚀性影响，设计与施工中可不考虑地下水的影响。</w:t>
      </w:r>
    </w:p>
    <w:p>
      <w:pPr>
        <w:pStyle w:val="42"/>
        <w:adjustRightInd w:val="0"/>
        <w:snapToGrid w:val="0"/>
        <w:spacing w:before="0" w:line="360" w:lineRule="auto"/>
        <w:ind w:firstLine="482"/>
        <w:rPr>
          <w:b/>
          <w:bCs/>
          <w:color w:val="auto"/>
        </w:rPr>
      </w:pPr>
      <w:r>
        <w:rPr>
          <w:rFonts w:hint="eastAsia"/>
          <w:b/>
          <w:bCs/>
          <w:color w:val="auto"/>
        </w:rPr>
        <w:t>二、地下水环境影响预测</w:t>
      </w:r>
    </w:p>
    <w:p>
      <w:pPr>
        <w:pStyle w:val="42"/>
        <w:adjustRightInd w:val="0"/>
        <w:snapToGrid w:val="0"/>
        <w:spacing w:before="0" w:line="360" w:lineRule="auto"/>
        <w:ind w:firstLine="480"/>
        <w:rPr>
          <w:color w:val="auto"/>
        </w:rPr>
      </w:pPr>
      <w:r>
        <w:rPr>
          <w:rFonts w:hint="eastAsia"/>
          <w:color w:val="auto"/>
        </w:rPr>
        <w:t>1、评价等级确定</w:t>
      </w:r>
    </w:p>
    <w:p>
      <w:pPr>
        <w:spacing w:before="0" w:beforeLines="0" w:after="0" w:afterLines="0"/>
        <w:ind w:firstLine="480"/>
        <w:rPr>
          <w:color w:val="auto"/>
        </w:rPr>
      </w:pPr>
      <w:r>
        <w:rPr>
          <w:rFonts w:hint="eastAsia"/>
          <w:bCs/>
          <w:color w:val="auto"/>
        </w:rPr>
        <w:t>根据2.3.1章节对本项目</w:t>
      </w:r>
      <w:r>
        <w:rPr>
          <w:rFonts w:hint="eastAsia"/>
          <w:color w:val="auto"/>
        </w:rPr>
        <w:t>地下水</w:t>
      </w:r>
      <w:r>
        <w:rPr>
          <w:color w:val="auto"/>
        </w:rPr>
        <w:t>环境影响评价等级</w:t>
      </w:r>
      <w:r>
        <w:rPr>
          <w:rFonts w:hint="eastAsia"/>
          <w:bCs/>
          <w:color w:val="auto"/>
        </w:rPr>
        <w:t>的分析，由</w:t>
      </w:r>
      <w:r>
        <w:rPr>
          <w:rFonts w:hint="eastAsia"/>
          <w:color w:val="auto"/>
        </w:rPr>
        <w:t>导则中建设项目行业分类和地下水环境敏感程度分级进行判定，本项目地下水环境环评工作等级定为二级。</w:t>
      </w:r>
    </w:p>
    <w:p>
      <w:pPr>
        <w:spacing w:before="0" w:beforeLines="0" w:after="0" w:afterLines="0"/>
        <w:ind w:firstLine="480"/>
        <w:rPr>
          <w:color w:val="auto"/>
        </w:rPr>
      </w:pPr>
      <w:r>
        <w:rPr>
          <w:rFonts w:hint="eastAsia"/>
          <w:color w:val="auto"/>
        </w:rPr>
        <w:t>2、预测情景及方案</w:t>
      </w:r>
    </w:p>
    <w:p>
      <w:pPr>
        <w:pStyle w:val="42"/>
        <w:adjustRightInd w:val="0"/>
        <w:snapToGrid w:val="0"/>
        <w:spacing w:before="0" w:line="360" w:lineRule="auto"/>
        <w:ind w:firstLine="480"/>
        <w:rPr>
          <w:color w:val="auto"/>
        </w:rPr>
      </w:pPr>
      <w:r>
        <w:rPr>
          <w:rFonts w:hint="eastAsia"/>
          <w:color w:val="auto"/>
        </w:rPr>
        <w:t>本项目可能产生地下水水质变化问题，而不会产生地下水水位或流场的变化。因此，主要针对项目对地下水水质可能产生的变化进行预测评价。导致地下水水质变化的污染源主要为运营期产生的废水。</w:t>
      </w:r>
    </w:p>
    <w:p>
      <w:pPr>
        <w:pStyle w:val="42"/>
        <w:adjustRightInd w:val="0"/>
        <w:snapToGrid w:val="0"/>
        <w:spacing w:before="0" w:line="360" w:lineRule="auto"/>
        <w:ind w:firstLine="480"/>
        <w:rPr>
          <w:color w:val="auto"/>
        </w:rPr>
      </w:pPr>
      <w:r>
        <w:rPr>
          <w:rFonts w:hint="eastAsia"/>
          <w:color w:val="auto"/>
        </w:rPr>
        <w:t>（1）预测范围</w:t>
      </w:r>
    </w:p>
    <w:p>
      <w:pPr>
        <w:pStyle w:val="42"/>
        <w:adjustRightInd w:val="0"/>
        <w:snapToGrid w:val="0"/>
        <w:spacing w:before="0" w:line="360" w:lineRule="auto"/>
        <w:ind w:firstLine="480"/>
        <w:rPr>
          <w:color w:val="auto"/>
        </w:rPr>
      </w:pPr>
      <w:r>
        <w:rPr>
          <w:rFonts w:hint="eastAsia"/>
          <w:color w:val="auto"/>
        </w:rPr>
        <w:t>根据项目区的水文地质条件、地形地貌条件，地下水的补径排条件等综合分析，地下水的环境影响范围主要在项目区的周边及下游方向。</w:t>
      </w:r>
    </w:p>
    <w:p>
      <w:pPr>
        <w:pStyle w:val="42"/>
        <w:adjustRightInd w:val="0"/>
        <w:snapToGrid w:val="0"/>
        <w:spacing w:before="0" w:line="360" w:lineRule="auto"/>
        <w:ind w:firstLine="480"/>
        <w:rPr>
          <w:color w:val="auto"/>
        </w:rPr>
      </w:pPr>
      <w:r>
        <w:rPr>
          <w:rFonts w:hint="eastAsia"/>
          <w:color w:val="auto"/>
        </w:rPr>
        <w:t>（2）预测因子</w:t>
      </w:r>
    </w:p>
    <w:p>
      <w:pPr>
        <w:pStyle w:val="42"/>
        <w:adjustRightInd w:val="0"/>
        <w:snapToGrid w:val="0"/>
        <w:spacing w:before="0" w:line="360" w:lineRule="auto"/>
        <w:ind w:firstLine="480"/>
        <w:rPr>
          <w:color w:val="auto"/>
        </w:rPr>
      </w:pPr>
      <w:r>
        <w:rPr>
          <w:rFonts w:hint="eastAsia"/>
          <w:color w:val="auto"/>
        </w:rPr>
        <w:t>本项目为</w:t>
      </w:r>
      <w:r>
        <w:rPr>
          <w:color w:val="auto"/>
        </w:rPr>
        <w:t>Ⅰ</w:t>
      </w:r>
      <w:r>
        <w:rPr>
          <w:rFonts w:hint="eastAsia"/>
          <w:color w:val="auto"/>
        </w:rPr>
        <w:t>类建设项目，预测因子的选取与拟建项目排放的污染物有关的特征因子，根据导则的技术要求，选取重点包括：a.新建项目将要排放的主要污染物；b.难降解、易生物蓄积、长期接触对人体和生物产生危害作用的污染物，持久性有机污染物；c.国家或地方要求控制的污染物；d.反映地下水循环特征和水质成因类型的常规项目或超标项目。</w:t>
      </w:r>
    </w:p>
    <w:p>
      <w:pPr>
        <w:pStyle w:val="42"/>
        <w:adjustRightInd w:val="0"/>
        <w:snapToGrid w:val="0"/>
        <w:spacing w:before="0" w:line="360" w:lineRule="auto"/>
        <w:ind w:firstLine="480"/>
        <w:rPr>
          <w:color w:val="auto"/>
        </w:rPr>
      </w:pPr>
      <w:r>
        <w:rPr>
          <w:rFonts w:hint="eastAsia"/>
          <w:color w:val="auto"/>
        </w:rPr>
        <w:t>本项目废水产生量约928.5m</w:t>
      </w:r>
      <w:r>
        <w:rPr>
          <w:rFonts w:hint="eastAsia"/>
          <w:color w:val="auto"/>
          <w:vertAlign w:val="superscript"/>
        </w:rPr>
        <w:t>2</w:t>
      </w:r>
      <w:r>
        <w:rPr>
          <w:rFonts w:hint="eastAsia"/>
          <w:color w:val="auto"/>
        </w:rPr>
        <w:t>/d,污染物主要为COD和NH</w:t>
      </w:r>
      <w:r>
        <w:rPr>
          <w:rFonts w:hint="eastAsia"/>
          <w:color w:val="auto"/>
          <w:vertAlign w:val="subscript"/>
        </w:rPr>
        <w:t>3</w:t>
      </w:r>
      <w:r>
        <w:rPr>
          <w:rFonts w:hint="eastAsia"/>
          <w:color w:val="auto"/>
        </w:rPr>
        <w:t>-N，所以需预测评价的非持久性污染物为COD、NH</w:t>
      </w:r>
      <w:r>
        <w:rPr>
          <w:rFonts w:hint="eastAsia"/>
          <w:color w:val="auto"/>
          <w:vertAlign w:val="subscript"/>
        </w:rPr>
        <w:t>3</w:t>
      </w:r>
      <w:r>
        <w:rPr>
          <w:rFonts w:hint="eastAsia"/>
          <w:color w:val="auto"/>
        </w:rPr>
        <w:t>-N等。</w:t>
      </w:r>
    </w:p>
    <w:p>
      <w:pPr>
        <w:pStyle w:val="42"/>
        <w:adjustRightInd w:val="0"/>
        <w:snapToGrid w:val="0"/>
        <w:spacing w:before="0" w:line="360" w:lineRule="auto"/>
        <w:ind w:firstLine="480"/>
        <w:rPr>
          <w:color w:val="auto"/>
        </w:rPr>
      </w:pPr>
      <w:r>
        <w:rPr>
          <w:rFonts w:hint="eastAsia"/>
          <w:color w:val="auto"/>
        </w:rPr>
        <w:t>（3）预测方法</w:t>
      </w:r>
    </w:p>
    <w:p>
      <w:pPr>
        <w:pStyle w:val="42"/>
        <w:adjustRightInd w:val="0"/>
        <w:snapToGrid w:val="0"/>
        <w:spacing w:before="0" w:line="360" w:lineRule="auto"/>
        <w:ind w:firstLine="480"/>
        <w:rPr>
          <w:color w:val="auto"/>
        </w:rPr>
      </w:pPr>
      <w:r>
        <w:rPr>
          <w:rFonts w:hint="eastAsia"/>
          <w:color w:val="auto"/>
        </w:rPr>
        <w:t>项目区水文地质条件简单，污染物排放对地下水的流场没有明显影响，预测区内的含水层的基本参数变化很小，根据《环境影响评价技术导则—地下水环境》(HJ610-2016)，采用解析法对地下水环境影响进行预测。</w:t>
      </w:r>
    </w:p>
    <w:p>
      <w:pPr>
        <w:pStyle w:val="42"/>
        <w:adjustRightInd w:val="0"/>
        <w:snapToGrid w:val="0"/>
        <w:spacing w:before="0" w:line="360" w:lineRule="auto"/>
        <w:ind w:firstLine="480"/>
        <w:rPr>
          <w:color w:val="auto"/>
        </w:rPr>
      </w:pPr>
      <w:r>
        <w:rPr>
          <w:rFonts w:hint="eastAsia"/>
          <w:color w:val="auto"/>
        </w:rPr>
        <w:t>①水文地质条件概化</w:t>
      </w:r>
    </w:p>
    <w:p>
      <w:pPr>
        <w:pStyle w:val="42"/>
        <w:adjustRightInd w:val="0"/>
        <w:snapToGrid w:val="0"/>
        <w:spacing w:before="0" w:line="360" w:lineRule="auto"/>
        <w:ind w:firstLine="480"/>
        <w:rPr>
          <w:color w:val="auto"/>
        </w:rPr>
      </w:pPr>
      <w:r>
        <w:rPr>
          <w:rFonts w:hint="eastAsia"/>
          <w:color w:val="auto"/>
        </w:rPr>
        <w:t>预测时，将污染物在场区及下游的含水层中的运移的水文地质概念模型概化为：一维稳定流动一维水动力弥散问题，按一维半无限长多孔介质柱体，一端为定浓度边界的模型：</w:t>
      </w:r>
    </w:p>
    <w:p>
      <w:pPr>
        <w:spacing w:before="60" w:after="60" w:line="240" w:lineRule="auto"/>
        <w:ind w:firstLine="0" w:firstLineChars="0"/>
        <w:jc w:val="center"/>
        <w:rPr>
          <w:rFonts w:ascii="ﾋﾎﾌ・" w:hAnsi="Calibri" w:cs="ﾋﾎﾌ・"/>
          <w:color w:val="auto"/>
        </w:rPr>
      </w:pPr>
      <w:r>
        <w:rPr>
          <w:color w:val="auto"/>
        </w:rPr>
        <w:drawing>
          <wp:inline distT="0" distB="0" distL="114300" distR="114300">
            <wp:extent cx="2771775" cy="504825"/>
            <wp:effectExtent l="0" t="0" r="9525" b="8255"/>
            <wp:docPr id="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2"/>
                    <pic:cNvPicPr>
                      <a:picLocks noChangeAspect="1"/>
                    </pic:cNvPicPr>
                  </pic:nvPicPr>
                  <pic:blipFill>
                    <a:blip r:embed="rId76"/>
                    <a:stretch>
                      <a:fillRect/>
                    </a:stretch>
                  </pic:blipFill>
                  <pic:spPr>
                    <a:xfrm>
                      <a:off x="0" y="0"/>
                      <a:ext cx="2771775" cy="504825"/>
                    </a:xfrm>
                    <a:prstGeom prst="rect">
                      <a:avLst/>
                    </a:prstGeom>
                    <a:noFill/>
                    <a:ln>
                      <a:noFill/>
                    </a:ln>
                  </pic:spPr>
                </pic:pic>
              </a:graphicData>
            </a:graphic>
          </wp:inline>
        </w:drawing>
      </w:r>
    </w:p>
    <w:p>
      <w:pPr>
        <w:spacing w:before="60" w:after="60"/>
        <w:ind w:firstLine="480"/>
        <w:rPr>
          <w:color w:val="auto"/>
        </w:rPr>
      </w:pPr>
      <w:r>
        <w:rPr>
          <w:color w:val="auto"/>
        </w:rPr>
        <w:t>式中：</w:t>
      </w:r>
    </w:p>
    <w:p>
      <w:pPr>
        <w:spacing w:before="60" w:after="60"/>
        <w:ind w:firstLine="480"/>
        <w:rPr>
          <w:color w:val="auto"/>
        </w:rPr>
      </w:pPr>
      <w:r>
        <w:rPr>
          <w:color w:val="auto"/>
        </w:rPr>
        <w:t>x—距注入点的距离，m；</w:t>
      </w:r>
    </w:p>
    <w:p>
      <w:pPr>
        <w:spacing w:before="60" w:after="60"/>
        <w:ind w:firstLine="480"/>
        <w:rPr>
          <w:color w:val="auto"/>
        </w:rPr>
      </w:pPr>
      <w:r>
        <w:rPr>
          <w:color w:val="auto"/>
        </w:rPr>
        <w:t>t—</w:t>
      </w:r>
      <w:r>
        <w:rPr>
          <w:rFonts w:hint="eastAsia"/>
          <w:color w:val="auto"/>
        </w:rPr>
        <w:t>泄露</w:t>
      </w:r>
      <w:r>
        <w:rPr>
          <w:color w:val="auto"/>
        </w:rPr>
        <w:t>时间，d；</w:t>
      </w:r>
    </w:p>
    <w:p>
      <w:pPr>
        <w:spacing w:before="60" w:after="60"/>
        <w:ind w:firstLine="480"/>
        <w:rPr>
          <w:color w:val="auto"/>
        </w:rPr>
      </w:pPr>
      <w:r>
        <w:rPr>
          <w:rFonts w:hint="eastAsia"/>
          <w:color w:val="auto"/>
        </w:rPr>
        <w:t>C（x，t）</w:t>
      </w:r>
      <w:r>
        <w:rPr>
          <w:color w:val="auto"/>
        </w:rPr>
        <w:t>—</w:t>
      </w:r>
      <w:r>
        <w:rPr>
          <w:rFonts w:hint="eastAsia"/>
          <w:color w:val="auto"/>
        </w:rPr>
        <w:t>t时刻x处注入污染物浓度，mg/L</w:t>
      </w:r>
      <w:r>
        <w:rPr>
          <w:color w:val="auto"/>
        </w:rPr>
        <w:t>；</w:t>
      </w:r>
    </w:p>
    <w:p>
      <w:pPr>
        <w:spacing w:before="60" w:after="60"/>
        <w:ind w:firstLine="480"/>
        <w:rPr>
          <w:color w:val="auto"/>
        </w:rPr>
      </w:pPr>
      <w:r>
        <w:rPr>
          <w:rFonts w:hint="eastAsia"/>
          <w:color w:val="auto"/>
        </w:rPr>
        <w:t>C</w:t>
      </w:r>
      <w:r>
        <w:rPr>
          <w:color w:val="auto"/>
          <w:vertAlign w:val="subscript"/>
        </w:rPr>
        <w:t>0</w:t>
      </w:r>
      <w:r>
        <w:rPr>
          <w:color w:val="auto"/>
        </w:rPr>
        <w:t>—</w:t>
      </w:r>
      <w:r>
        <w:rPr>
          <w:rFonts w:hint="eastAsia"/>
          <w:color w:val="auto"/>
        </w:rPr>
        <w:t>注入的污染物</w:t>
      </w:r>
      <w:r>
        <w:rPr>
          <w:color w:val="auto"/>
        </w:rPr>
        <w:t>浓度，mg/L；</w:t>
      </w:r>
    </w:p>
    <w:p>
      <w:pPr>
        <w:spacing w:before="60" w:after="60"/>
        <w:ind w:firstLine="480"/>
        <w:rPr>
          <w:color w:val="auto"/>
        </w:rPr>
      </w:pPr>
      <w:r>
        <w:rPr>
          <w:color w:val="auto"/>
        </w:rPr>
        <w:t>u—水流速度，m/d；</w:t>
      </w:r>
    </w:p>
    <w:p>
      <w:pPr>
        <w:spacing w:before="60" w:after="60"/>
        <w:ind w:firstLine="480"/>
        <w:rPr>
          <w:color w:val="auto"/>
        </w:rPr>
      </w:pPr>
      <w:r>
        <w:rPr>
          <w:color w:val="auto"/>
        </w:rPr>
        <w:t>D</w:t>
      </w:r>
      <w:r>
        <w:rPr>
          <w:color w:val="auto"/>
          <w:vertAlign w:val="subscript"/>
        </w:rPr>
        <w:t>L</w:t>
      </w:r>
      <w:r>
        <w:rPr>
          <w:color w:val="auto"/>
        </w:rPr>
        <w:t>—纵向弥散系数，m</w:t>
      </w:r>
      <w:r>
        <w:rPr>
          <w:color w:val="auto"/>
          <w:vertAlign w:val="superscript"/>
        </w:rPr>
        <w:t>2</w:t>
      </w:r>
      <w:r>
        <w:rPr>
          <w:color w:val="auto"/>
        </w:rPr>
        <w:t>/d；</w:t>
      </w:r>
    </w:p>
    <w:p>
      <w:pPr>
        <w:spacing w:before="60" w:after="60"/>
        <w:ind w:firstLine="480"/>
        <w:rPr>
          <w:color w:val="auto"/>
        </w:rPr>
      </w:pPr>
      <w:r>
        <w:rPr>
          <w:color w:val="auto"/>
        </w:rPr>
        <w:t>erfc（）—余误差函数。</w:t>
      </w:r>
    </w:p>
    <w:p>
      <w:pPr>
        <w:pStyle w:val="42"/>
        <w:adjustRightInd w:val="0"/>
        <w:snapToGrid w:val="0"/>
        <w:spacing w:before="0" w:line="360" w:lineRule="auto"/>
        <w:ind w:firstLine="480"/>
        <w:rPr>
          <w:color w:val="auto"/>
        </w:rPr>
      </w:pPr>
      <w:r>
        <w:rPr>
          <w:rFonts w:hint="eastAsia"/>
          <w:color w:val="auto"/>
        </w:rPr>
        <w:t>②污染源概化</w:t>
      </w:r>
    </w:p>
    <w:p>
      <w:pPr>
        <w:pStyle w:val="42"/>
        <w:adjustRightInd w:val="0"/>
        <w:snapToGrid w:val="0"/>
        <w:spacing w:before="0" w:line="360" w:lineRule="auto"/>
        <w:ind w:firstLine="480"/>
        <w:rPr>
          <w:color w:val="auto"/>
        </w:rPr>
      </w:pPr>
      <w:r>
        <w:rPr>
          <w:rFonts w:hint="eastAsia"/>
          <w:color w:val="auto"/>
        </w:rPr>
        <w:t>本项目可能的污染源为污水处理站调节池，按其产生量连续恒定的排放。因此污染源排放形式概化为点源，排放规律简化为连续恒定的排放。</w:t>
      </w:r>
    </w:p>
    <w:p>
      <w:pPr>
        <w:pStyle w:val="42"/>
        <w:adjustRightInd w:val="0"/>
        <w:snapToGrid w:val="0"/>
        <w:spacing w:before="0" w:line="360" w:lineRule="auto"/>
        <w:ind w:firstLine="480"/>
        <w:rPr>
          <w:color w:val="auto"/>
        </w:rPr>
      </w:pPr>
      <w:r>
        <w:rPr>
          <w:rFonts w:hint="eastAsia"/>
          <w:color w:val="auto"/>
        </w:rPr>
        <w:t>③污染源初始条件</w:t>
      </w:r>
    </w:p>
    <w:p>
      <w:pPr>
        <w:pStyle w:val="42"/>
        <w:adjustRightInd w:val="0"/>
        <w:snapToGrid w:val="0"/>
        <w:spacing w:before="0" w:line="360" w:lineRule="auto"/>
        <w:ind w:firstLine="480"/>
        <w:rPr>
          <w:color w:val="auto"/>
        </w:rPr>
      </w:pPr>
      <w:r>
        <w:rPr>
          <w:rFonts w:hint="eastAsia"/>
          <w:color w:val="auto"/>
        </w:rPr>
        <w:t>根据工程分析，废水主要污染物是COD和NH</w:t>
      </w:r>
      <w:r>
        <w:rPr>
          <w:rFonts w:hint="eastAsia"/>
          <w:color w:val="auto"/>
          <w:vertAlign w:val="subscript"/>
        </w:rPr>
        <w:t>3</w:t>
      </w:r>
      <w:r>
        <w:rPr>
          <w:rFonts w:hint="eastAsia"/>
          <w:color w:val="auto"/>
        </w:rPr>
        <w:t>-N，污染物源强见下表。</w:t>
      </w:r>
    </w:p>
    <w:p>
      <w:pPr>
        <w:adjustRightInd w:val="0"/>
        <w:snapToGrid w:val="0"/>
        <w:spacing w:before="0" w:beforeLines="0" w:after="0" w:afterLines="0"/>
        <w:ind w:firstLine="0" w:firstLineChars="0"/>
        <w:jc w:val="center"/>
        <w:rPr>
          <w:b/>
          <w:color w:val="auto"/>
          <w:szCs w:val="24"/>
        </w:rPr>
      </w:pPr>
      <w:r>
        <w:rPr>
          <w:rFonts w:hint="eastAsia"/>
          <w:b/>
          <w:color w:val="auto"/>
          <w:szCs w:val="24"/>
        </w:rPr>
        <w:t>表5-31  污染物浓度源强表</w:t>
      </w:r>
    </w:p>
    <w:tbl>
      <w:tblPr>
        <w:tblStyle w:val="24"/>
        <w:tblW w:w="6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30"/>
        <w:gridCol w:w="30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030"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预测因子</w:t>
            </w:r>
          </w:p>
        </w:tc>
        <w:tc>
          <w:tcPr>
            <w:tcW w:w="3030"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浓度源强（mg/L）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0"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COD</w:t>
            </w:r>
            <w:r>
              <w:rPr>
                <w:rFonts w:hint="eastAsia"/>
                <w:color w:val="auto"/>
                <w:sz w:val="21"/>
                <w:szCs w:val="21"/>
                <w:vertAlign w:val="subscript"/>
              </w:rPr>
              <w:t>Mn</w:t>
            </w:r>
          </w:p>
        </w:tc>
        <w:tc>
          <w:tcPr>
            <w:tcW w:w="3030"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986.35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30"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NH</w:t>
            </w:r>
            <w:r>
              <w:rPr>
                <w:rFonts w:hint="eastAsia"/>
                <w:color w:val="auto"/>
                <w:sz w:val="21"/>
                <w:szCs w:val="21"/>
                <w:vertAlign w:val="subscript"/>
              </w:rPr>
              <w:t>3</w:t>
            </w:r>
            <w:r>
              <w:rPr>
                <w:rFonts w:hint="eastAsia"/>
                <w:color w:val="auto"/>
                <w:sz w:val="21"/>
                <w:szCs w:val="21"/>
              </w:rPr>
              <w:t>-N</w:t>
            </w:r>
          </w:p>
        </w:tc>
        <w:tc>
          <w:tcPr>
            <w:tcW w:w="3030" w:type="dxa"/>
          </w:tcPr>
          <w:p>
            <w:pPr>
              <w:pStyle w:val="42"/>
              <w:adjustRightInd w:val="0"/>
              <w:snapToGrid w:val="0"/>
              <w:spacing w:before="0" w:line="240" w:lineRule="auto"/>
              <w:ind w:firstLine="0" w:firstLineChars="0"/>
              <w:jc w:val="center"/>
              <w:rPr>
                <w:color w:val="auto"/>
                <w:sz w:val="21"/>
                <w:szCs w:val="21"/>
              </w:rPr>
            </w:pPr>
            <w:r>
              <w:rPr>
                <w:color w:val="auto"/>
                <w:sz w:val="21"/>
                <w:szCs w:val="21"/>
              </w:rPr>
              <w:t>50.01</w:t>
            </w:r>
          </w:p>
        </w:tc>
      </w:tr>
    </w:tbl>
    <w:p>
      <w:pPr>
        <w:widowControl/>
        <w:spacing w:before="60" w:after="60"/>
        <w:ind w:firstLine="420"/>
        <w:jc w:val="left"/>
        <w:rPr>
          <w:color w:val="auto"/>
        </w:rPr>
      </w:pPr>
      <w:r>
        <w:rPr>
          <w:rFonts w:hint="eastAsia" w:ascii="宋体" w:hAnsi="宋体" w:cs="宋体"/>
          <w:color w:val="auto"/>
          <w:kern w:val="0"/>
          <w:sz w:val="21"/>
          <w:szCs w:val="21"/>
          <w:lang w:bidi="ar"/>
        </w:rPr>
        <w:t xml:space="preserve">注：项目废水污染物 </w:t>
      </w:r>
      <w:r>
        <w:rPr>
          <w:rFonts w:ascii="TimesNewRomanPSMT" w:hAnsi="TimesNewRomanPSMT" w:eastAsia="TimesNewRomanPSMT" w:cs="TimesNewRomanPSMT"/>
          <w:color w:val="auto"/>
          <w:kern w:val="0"/>
          <w:sz w:val="21"/>
          <w:szCs w:val="21"/>
          <w:lang w:bidi="ar"/>
        </w:rPr>
        <w:t>COD</w:t>
      </w:r>
      <w:r>
        <w:rPr>
          <w:rFonts w:ascii="TimesNewRomanPSMT" w:hAnsi="TimesNewRomanPSMT" w:eastAsia="TimesNewRomanPSMT" w:cs="TimesNewRomanPSMT"/>
          <w:color w:val="auto"/>
          <w:kern w:val="0"/>
          <w:sz w:val="13"/>
          <w:szCs w:val="13"/>
          <w:lang w:bidi="ar"/>
        </w:rPr>
        <w:t>Mn</w:t>
      </w:r>
      <w:r>
        <w:rPr>
          <w:rFonts w:hint="eastAsia" w:ascii="宋体" w:hAnsi="宋体" w:cs="宋体"/>
          <w:color w:val="auto"/>
          <w:kern w:val="0"/>
          <w:sz w:val="21"/>
          <w:szCs w:val="21"/>
          <w:lang w:bidi="ar"/>
        </w:rPr>
        <w:t xml:space="preserve">按 </w:t>
      </w:r>
      <w:r>
        <w:rPr>
          <w:rFonts w:ascii="TimesNewRomanPSMT" w:hAnsi="TimesNewRomanPSMT" w:eastAsia="TimesNewRomanPSMT" w:cs="TimesNewRomanPSMT"/>
          <w:color w:val="auto"/>
          <w:kern w:val="0"/>
          <w:sz w:val="21"/>
          <w:szCs w:val="21"/>
          <w:lang w:bidi="ar"/>
        </w:rPr>
        <w:t>COD</w:t>
      </w:r>
      <w:r>
        <w:rPr>
          <w:rFonts w:ascii="TimesNewRomanPSMT" w:hAnsi="TimesNewRomanPSMT" w:eastAsia="TimesNewRomanPSMT" w:cs="TimesNewRomanPSMT"/>
          <w:color w:val="auto"/>
          <w:kern w:val="0"/>
          <w:sz w:val="13"/>
          <w:szCs w:val="13"/>
          <w:lang w:bidi="ar"/>
        </w:rPr>
        <w:t>Cr</w:t>
      </w:r>
      <w:r>
        <w:rPr>
          <w:rFonts w:ascii="TimesNewRomanPSMT" w:hAnsi="TimesNewRomanPSMT" w:eastAsia="TimesNewRomanPSMT" w:cs="TimesNewRomanPSMT"/>
          <w:color w:val="auto"/>
          <w:kern w:val="0"/>
          <w:sz w:val="21"/>
          <w:szCs w:val="21"/>
          <w:lang w:bidi="ar"/>
        </w:rPr>
        <w:t>=2.5 COD</w:t>
      </w:r>
      <w:r>
        <w:rPr>
          <w:rFonts w:ascii="TimesNewRomanPSMT" w:hAnsi="TimesNewRomanPSMT" w:eastAsia="TimesNewRomanPSMT" w:cs="TimesNewRomanPSMT"/>
          <w:color w:val="auto"/>
          <w:kern w:val="0"/>
          <w:sz w:val="13"/>
          <w:szCs w:val="13"/>
          <w:lang w:bidi="ar"/>
        </w:rPr>
        <w:t>Mn</w:t>
      </w:r>
      <w:r>
        <w:rPr>
          <w:rFonts w:hint="eastAsia" w:ascii="宋体" w:hAnsi="宋体" w:cs="宋体"/>
          <w:color w:val="auto"/>
          <w:kern w:val="0"/>
          <w:sz w:val="21"/>
          <w:szCs w:val="21"/>
          <w:lang w:bidi="ar"/>
        </w:rPr>
        <w:t>折算。</w:t>
      </w:r>
    </w:p>
    <w:p>
      <w:pPr>
        <w:pStyle w:val="42"/>
        <w:adjustRightInd w:val="0"/>
        <w:snapToGrid w:val="0"/>
        <w:spacing w:before="0" w:line="360" w:lineRule="auto"/>
        <w:ind w:firstLine="480"/>
        <w:rPr>
          <w:color w:val="auto"/>
        </w:rPr>
      </w:pPr>
      <w:r>
        <w:rPr>
          <w:rFonts w:hint="eastAsia"/>
          <w:color w:val="auto"/>
        </w:rPr>
        <w:t>（4）水文地质参数的确定</w:t>
      </w:r>
    </w:p>
    <w:p>
      <w:pPr>
        <w:pStyle w:val="42"/>
        <w:adjustRightInd w:val="0"/>
        <w:snapToGrid w:val="0"/>
        <w:spacing w:before="0" w:line="360" w:lineRule="auto"/>
        <w:ind w:firstLine="480"/>
        <w:rPr>
          <w:color w:val="auto"/>
        </w:rPr>
      </w:pPr>
      <w:r>
        <w:rPr>
          <w:rFonts w:hint="eastAsia"/>
          <w:color w:val="auto"/>
        </w:rPr>
        <w:t>①渗透系数、孔隙度、给水度取值</w:t>
      </w:r>
    </w:p>
    <w:p>
      <w:pPr>
        <w:pStyle w:val="42"/>
        <w:adjustRightInd w:val="0"/>
        <w:snapToGrid w:val="0"/>
        <w:spacing w:before="0" w:line="360" w:lineRule="auto"/>
        <w:ind w:firstLine="480"/>
        <w:rPr>
          <w:color w:val="auto"/>
        </w:rPr>
      </w:pPr>
      <w:r>
        <w:rPr>
          <w:rFonts w:hint="eastAsia"/>
          <w:color w:val="auto"/>
        </w:rPr>
        <w:t>根据前述勘察期间的注水和压水试验以及含水层渗透性特征，结合地区经验对渗透系数、孔隙度、给水度等参数赋值。</w:t>
      </w:r>
    </w:p>
    <w:p>
      <w:pPr>
        <w:pStyle w:val="42"/>
        <w:adjustRightInd w:val="0"/>
        <w:snapToGrid w:val="0"/>
        <w:spacing w:before="0" w:line="360" w:lineRule="auto"/>
        <w:ind w:firstLine="480"/>
        <w:rPr>
          <w:color w:val="auto"/>
        </w:rPr>
      </w:pPr>
      <w:r>
        <w:rPr>
          <w:rFonts w:hint="eastAsia"/>
          <w:color w:val="auto"/>
        </w:rPr>
        <w:t>②水流速度取值</w:t>
      </w:r>
    </w:p>
    <w:p>
      <w:pPr>
        <w:pStyle w:val="42"/>
        <w:adjustRightInd w:val="0"/>
        <w:snapToGrid w:val="0"/>
        <w:spacing w:before="0" w:line="360" w:lineRule="auto"/>
        <w:ind w:firstLine="480"/>
        <w:rPr>
          <w:color w:val="auto"/>
        </w:rPr>
      </w:pPr>
      <w:r>
        <w:rPr>
          <w:rFonts w:hint="eastAsia"/>
          <w:color w:val="auto"/>
        </w:rPr>
        <w:t>根据项目区地下水水位与距离的关系，得到项目区地下水的水力坡度I=0.015，理论水流速度V=KI；根据本工程岩土工程勘察报告，车间沥液收集系统和调节池底部主要为第四系的粘土、淤泥和含砾粘土，渗透系数为4.92×10</w:t>
      </w:r>
      <w:r>
        <w:rPr>
          <w:rFonts w:hint="eastAsia"/>
          <w:color w:val="auto"/>
          <w:vertAlign w:val="superscript"/>
        </w:rPr>
        <w:t>-7</w:t>
      </w:r>
      <w:r>
        <w:rPr>
          <w:rFonts w:hint="eastAsia"/>
          <w:color w:val="auto"/>
        </w:rPr>
        <w:t>~7.74×10</w:t>
      </w:r>
      <w:r>
        <w:rPr>
          <w:rFonts w:hint="eastAsia"/>
          <w:color w:val="auto"/>
          <w:vertAlign w:val="superscript"/>
        </w:rPr>
        <w:t>-6</w:t>
      </w:r>
      <w:r>
        <w:rPr>
          <w:rFonts w:hint="eastAsia"/>
          <w:color w:val="auto"/>
        </w:rPr>
        <w:t>cm/s。按最不利原则，渗透系数选择最大值7.74×10</w:t>
      </w:r>
      <w:r>
        <w:rPr>
          <w:rFonts w:hint="eastAsia"/>
          <w:color w:val="auto"/>
          <w:vertAlign w:val="superscript"/>
        </w:rPr>
        <w:t>-6</w:t>
      </w:r>
      <w:r>
        <w:rPr>
          <w:rFonts w:hint="eastAsia"/>
          <w:color w:val="auto"/>
        </w:rPr>
        <w:t>cm/s，约6.69×10</w:t>
      </w:r>
      <w:r>
        <w:rPr>
          <w:rFonts w:hint="eastAsia"/>
          <w:color w:val="auto"/>
          <w:vertAlign w:val="superscript"/>
        </w:rPr>
        <w:t>-3</w:t>
      </w:r>
      <w:r>
        <w:rPr>
          <w:rFonts w:hint="eastAsia"/>
          <w:color w:val="auto"/>
        </w:rPr>
        <w:t>m/d。实际水流速度u=V/ne，含水层有效孔隙度按上覆粘性土的平均值ne为0.08，经计算，u为1.2×10</w:t>
      </w:r>
      <w:r>
        <w:rPr>
          <w:rFonts w:hint="eastAsia"/>
          <w:color w:val="auto"/>
          <w:vertAlign w:val="superscript"/>
        </w:rPr>
        <w:t>-3</w:t>
      </w:r>
      <w:r>
        <w:rPr>
          <w:rFonts w:hint="eastAsia"/>
          <w:color w:val="auto"/>
        </w:rPr>
        <w:t>m/d。</w:t>
      </w:r>
    </w:p>
    <w:p>
      <w:pPr>
        <w:pStyle w:val="42"/>
        <w:adjustRightInd w:val="0"/>
        <w:snapToGrid w:val="0"/>
        <w:spacing w:before="0" w:line="360" w:lineRule="auto"/>
        <w:ind w:firstLine="480"/>
        <w:rPr>
          <w:color w:val="auto"/>
        </w:rPr>
      </w:pPr>
      <w:r>
        <w:rPr>
          <w:rFonts w:hint="eastAsia"/>
          <w:color w:val="auto"/>
        </w:rPr>
        <w:t>③弥散系数取值</w:t>
      </w:r>
    </w:p>
    <w:p>
      <w:pPr>
        <w:pStyle w:val="42"/>
        <w:adjustRightInd w:val="0"/>
        <w:snapToGrid w:val="0"/>
        <w:spacing w:before="0" w:line="360" w:lineRule="auto"/>
        <w:ind w:firstLine="480"/>
        <w:rPr>
          <w:color w:val="auto"/>
        </w:rPr>
      </w:pPr>
      <w:r>
        <w:rPr>
          <w:rFonts w:hint="eastAsia"/>
          <w:color w:val="auto"/>
        </w:rPr>
        <w:t>弥散系数由于缺乏实测资料，根据各自的岩性特征和相关研究取经验值，关于弥散度的选取，可以依据室内试验、室外水文地质试验、模型反演校正等方法给出，因项目没有进行弥散试验，而且即使进行了弥散试验，也得考虑弥散度和运移尺度的关系，现实意义不大。另外，国内外有相当多的文献对弥散度做了统计分析，包括岩性、尺度效应等。因为缺乏实测资料，所以主要结合地区经验和国内外参考文献给出预测区的弥散度，取10m。</w:t>
      </w:r>
    </w:p>
    <w:p>
      <w:pPr>
        <w:pStyle w:val="42"/>
        <w:adjustRightInd w:val="0"/>
        <w:snapToGrid w:val="0"/>
        <w:spacing w:before="0" w:line="360" w:lineRule="auto"/>
        <w:ind w:firstLine="480"/>
        <w:rPr>
          <w:color w:val="auto"/>
        </w:rPr>
      </w:pPr>
      <w:r>
        <w:rPr>
          <w:rFonts w:hint="eastAsia"/>
          <w:color w:val="auto"/>
        </w:rPr>
        <w:t>纵向弥散系数D</w:t>
      </w:r>
      <w:r>
        <w:rPr>
          <w:rFonts w:hint="eastAsia"/>
          <w:color w:val="auto"/>
          <w:vertAlign w:val="subscript"/>
        </w:rPr>
        <w:t>L</w:t>
      </w:r>
      <w:r>
        <w:rPr>
          <w:rFonts w:hint="eastAsia"/>
          <w:color w:val="auto"/>
        </w:rPr>
        <w:t>=au</w:t>
      </w:r>
      <w:r>
        <w:rPr>
          <w:color w:val="auto"/>
        </w:rPr>
        <w:t>π</w:t>
      </w:r>
      <w:r>
        <w:rPr>
          <w:rFonts w:hint="eastAsia"/>
          <w:color w:val="auto"/>
        </w:rPr>
        <w:t>,其中u为水流速度，</w:t>
      </w:r>
      <w:r>
        <w:rPr>
          <w:color w:val="auto"/>
        </w:rPr>
        <w:t>π</w:t>
      </w:r>
      <w:r>
        <w:rPr>
          <w:rFonts w:hint="eastAsia"/>
          <w:color w:val="auto"/>
        </w:rPr>
        <w:t>为圆周率，a为弥散度。计算得D为3.8×10</w:t>
      </w:r>
      <w:r>
        <w:rPr>
          <w:rFonts w:hint="eastAsia"/>
          <w:color w:val="auto"/>
          <w:vertAlign w:val="superscript"/>
        </w:rPr>
        <w:t>-2</w:t>
      </w:r>
      <w:r>
        <w:rPr>
          <w:rFonts w:hint="eastAsia"/>
          <w:color w:val="auto"/>
        </w:rPr>
        <w:t>m</w:t>
      </w:r>
      <w:r>
        <w:rPr>
          <w:rFonts w:hint="eastAsia"/>
          <w:color w:val="auto"/>
          <w:vertAlign w:val="superscript"/>
        </w:rPr>
        <w:t>2</w:t>
      </w:r>
      <w:r>
        <w:rPr>
          <w:rFonts w:hint="eastAsia"/>
          <w:color w:val="auto"/>
        </w:rPr>
        <w:t>/d。</w:t>
      </w:r>
    </w:p>
    <w:p>
      <w:pPr>
        <w:pStyle w:val="42"/>
        <w:adjustRightInd w:val="0"/>
        <w:snapToGrid w:val="0"/>
        <w:spacing w:before="0" w:line="360" w:lineRule="auto"/>
        <w:ind w:firstLine="480"/>
        <w:rPr>
          <w:color w:val="auto"/>
        </w:rPr>
      </w:pPr>
      <w:r>
        <w:rPr>
          <w:rFonts w:hint="eastAsia"/>
          <w:color w:val="auto"/>
        </w:rPr>
        <w:t>④泄露时间取值</w:t>
      </w:r>
    </w:p>
    <w:p>
      <w:pPr>
        <w:pStyle w:val="42"/>
        <w:adjustRightInd w:val="0"/>
        <w:snapToGrid w:val="0"/>
        <w:spacing w:before="0" w:line="360" w:lineRule="auto"/>
        <w:ind w:firstLine="480"/>
        <w:rPr>
          <w:color w:val="auto"/>
        </w:rPr>
      </w:pPr>
      <w:r>
        <w:rPr>
          <w:rFonts w:hint="eastAsia"/>
          <w:color w:val="auto"/>
        </w:rPr>
        <w:t>非正常工况情况下，废水直接渗入包气带中，影响地下水环境。泄露时间t取100d、1000d、20年。</w:t>
      </w:r>
    </w:p>
    <w:p>
      <w:pPr>
        <w:pStyle w:val="42"/>
        <w:adjustRightInd w:val="0"/>
        <w:snapToGrid w:val="0"/>
        <w:spacing w:before="0" w:line="360" w:lineRule="auto"/>
        <w:ind w:firstLine="480"/>
        <w:rPr>
          <w:color w:val="auto"/>
        </w:rPr>
      </w:pPr>
      <w:r>
        <w:rPr>
          <w:rFonts w:hint="eastAsia"/>
          <w:color w:val="auto"/>
        </w:rPr>
        <w:t>（5）预测结果</w:t>
      </w:r>
    </w:p>
    <w:p>
      <w:pPr>
        <w:pStyle w:val="42"/>
        <w:adjustRightInd w:val="0"/>
        <w:snapToGrid w:val="0"/>
        <w:spacing w:before="0" w:line="360" w:lineRule="auto"/>
        <w:ind w:firstLine="480"/>
        <w:rPr>
          <w:color w:val="auto"/>
        </w:rPr>
      </w:pPr>
      <w:r>
        <w:rPr>
          <w:rFonts w:hint="eastAsia"/>
          <w:color w:val="auto"/>
        </w:rPr>
        <w:t>①正常状况</w:t>
      </w:r>
    </w:p>
    <w:p>
      <w:pPr>
        <w:pStyle w:val="42"/>
        <w:adjustRightInd w:val="0"/>
        <w:snapToGrid w:val="0"/>
        <w:spacing w:before="0" w:line="360" w:lineRule="auto"/>
        <w:ind w:firstLine="480"/>
        <w:rPr>
          <w:color w:val="auto"/>
        </w:rPr>
      </w:pPr>
      <w:r>
        <w:rPr>
          <w:rFonts w:hint="eastAsia"/>
          <w:color w:val="auto"/>
        </w:rPr>
        <w:t>在正常状况下，厂区全部进行水泥硬化，取水泥地面厚度不少于10cm，按K</w:t>
      </w:r>
    </w:p>
    <w:p>
      <w:pPr>
        <w:pStyle w:val="42"/>
        <w:adjustRightInd w:val="0"/>
        <w:snapToGrid w:val="0"/>
        <w:spacing w:before="0" w:line="360" w:lineRule="auto"/>
        <w:ind w:firstLine="0" w:firstLineChars="0"/>
        <w:rPr>
          <w:color w:val="auto"/>
        </w:rPr>
      </w:pPr>
      <w:r>
        <w:rPr>
          <w:rFonts w:hint="eastAsia"/>
          <w:color w:val="auto"/>
        </w:rPr>
        <w:t>取1×10</w:t>
      </w:r>
      <w:r>
        <w:rPr>
          <w:rFonts w:hint="eastAsia"/>
          <w:color w:val="auto"/>
          <w:vertAlign w:val="superscript"/>
        </w:rPr>
        <w:t>-7</w:t>
      </w:r>
      <w:r>
        <w:rPr>
          <w:rFonts w:hint="eastAsia"/>
          <w:color w:val="auto"/>
        </w:rPr>
        <w:t>cm/s (8.64×10</w:t>
      </w:r>
      <w:r>
        <w:rPr>
          <w:rFonts w:hint="eastAsia"/>
          <w:color w:val="auto"/>
          <w:vertAlign w:val="superscript"/>
        </w:rPr>
        <w:t>-5</w:t>
      </w:r>
      <w:r>
        <w:rPr>
          <w:rFonts w:hint="eastAsia"/>
          <w:color w:val="auto"/>
        </w:rPr>
        <w:t>m/d)；本着风险最大的原则，按全年365天均产生漏失。</w:t>
      </w:r>
    </w:p>
    <w:p>
      <w:pPr>
        <w:pStyle w:val="42"/>
        <w:adjustRightInd w:val="0"/>
        <w:snapToGrid w:val="0"/>
        <w:spacing w:before="0" w:line="360" w:lineRule="auto"/>
        <w:ind w:firstLine="0" w:firstLineChars="0"/>
        <w:rPr>
          <w:color w:val="auto"/>
        </w:rPr>
      </w:pPr>
      <w:r>
        <w:rPr>
          <w:rFonts w:hint="eastAsia"/>
          <w:color w:val="auto"/>
        </w:rPr>
        <w:t>渗漏量可用下式进行估算：</w:t>
      </w:r>
    </w:p>
    <w:p>
      <w:pPr>
        <w:pStyle w:val="42"/>
        <w:adjustRightInd w:val="0"/>
        <w:snapToGrid w:val="0"/>
        <w:spacing w:before="0" w:line="360" w:lineRule="auto"/>
        <w:ind w:firstLine="0" w:firstLineChars="0"/>
        <w:jc w:val="center"/>
        <w:rPr>
          <w:color w:val="auto"/>
        </w:rPr>
      </w:pPr>
      <w:r>
        <w:rPr>
          <w:rFonts w:hint="eastAsia"/>
          <w:color w:val="auto"/>
        </w:rPr>
        <w:t>Q=K×i×A</w:t>
      </w:r>
    </w:p>
    <w:p>
      <w:pPr>
        <w:pStyle w:val="42"/>
        <w:adjustRightInd w:val="0"/>
        <w:snapToGrid w:val="0"/>
        <w:spacing w:before="0" w:line="360" w:lineRule="auto"/>
        <w:ind w:firstLine="480"/>
        <w:rPr>
          <w:color w:val="auto"/>
        </w:rPr>
      </w:pPr>
      <w:r>
        <w:rPr>
          <w:rFonts w:hint="eastAsia"/>
          <w:color w:val="auto"/>
        </w:rPr>
        <w:t>其中，Q为渗漏量，K为渗透系数，取1.0×10</w:t>
      </w:r>
      <w:r>
        <w:rPr>
          <w:rFonts w:hint="eastAsia"/>
          <w:color w:val="auto"/>
          <w:vertAlign w:val="superscript"/>
        </w:rPr>
        <w:t>-7</w:t>
      </w:r>
      <w:r>
        <w:rPr>
          <w:rFonts w:hint="eastAsia"/>
          <w:color w:val="auto"/>
        </w:rPr>
        <w:t>cm/s，i为水力坡度，垂向渗漏时，i取1，A为污水处理站面积，即1621.5m</w:t>
      </w:r>
      <w:r>
        <w:rPr>
          <w:rFonts w:hint="eastAsia"/>
          <w:color w:val="auto"/>
          <w:vertAlign w:val="superscript"/>
        </w:rPr>
        <w:t>2</w:t>
      </w:r>
      <w:r>
        <w:rPr>
          <w:rFonts w:hint="eastAsia"/>
          <w:color w:val="auto"/>
        </w:rPr>
        <w:t>；得出漏损量最大为0.14m</w:t>
      </w:r>
      <w:r>
        <w:rPr>
          <w:rFonts w:hint="eastAsia"/>
          <w:color w:val="auto"/>
          <w:vertAlign w:val="superscript"/>
        </w:rPr>
        <w:t>3</w:t>
      </w:r>
      <w:r>
        <w:rPr>
          <w:rFonts w:hint="eastAsia"/>
          <w:color w:val="auto"/>
        </w:rPr>
        <w:t>/d，年渗漏量约为51.14m</w:t>
      </w:r>
      <w:r>
        <w:rPr>
          <w:rFonts w:hint="eastAsia"/>
          <w:color w:val="auto"/>
          <w:vertAlign w:val="superscript"/>
        </w:rPr>
        <w:t>3</w:t>
      </w:r>
      <w:r>
        <w:rPr>
          <w:rFonts w:hint="eastAsia"/>
          <w:color w:val="auto"/>
        </w:rPr>
        <w:t>/a。即理论情况下渗透的污染物非常少，对地下水影响不大。</w:t>
      </w:r>
    </w:p>
    <w:p>
      <w:pPr>
        <w:pStyle w:val="42"/>
        <w:adjustRightInd w:val="0"/>
        <w:snapToGrid w:val="0"/>
        <w:spacing w:before="0" w:line="360" w:lineRule="auto"/>
        <w:ind w:firstLine="480"/>
        <w:rPr>
          <w:color w:val="auto"/>
        </w:rPr>
      </w:pPr>
      <w:r>
        <w:rPr>
          <w:rFonts w:hint="eastAsia"/>
          <w:color w:val="auto"/>
        </w:rPr>
        <w:t>从上述分析说明，在正常状况下，防渗体基本可以视为不透水的，沥液渗漏量极小，且污染物在含水层中随着地下水的渗流作用、弥散作用，以及土壤的吸附、化学与生物降解、生物吸收等综合作用，不断稀释污染物的含量，极少量的沥液对地下水的影响是极轻微的。</w:t>
      </w:r>
    </w:p>
    <w:p>
      <w:pPr>
        <w:pStyle w:val="42"/>
        <w:adjustRightInd w:val="0"/>
        <w:snapToGrid w:val="0"/>
        <w:spacing w:before="0" w:line="360" w:lineRule="auto"/>
        <w:ind w:firstLine="480"/>
        <w:rPr>
          <w:color w:val="auto"/>
        </w:rPr>
      </w:pPr>
      <w:r>
        <w:rPr>
          <w:rFonts w:hint="eastAsia"/>
          <w:color w:val="auto"/>
        </w:rPr>
        <w:t>②非正常工况</w:t>
      </w:r>
    </w:p>
    <w:p>
      <w:pPr>
        <w:pStyle w:val="42"/>
        <w:adjustRightInd w:val="0"/>
        <w:snapToGrid w:val="0"/>
        <w:spacing w:before="0" w:line="360" w:lineRule="auto"/>
        <w:ind w:firstLine="480"/>
        <w:rPr>
          <w:color w:val="auto"/>
        </w:rPr>
      </w:pPr>
      <w:r>
        <w:rPr>
          <w:rFonts w:hint="eastAsia"/>
          <w:color w:val="auto"/>
        </w:rPr>
        <w:t>在非正常工况下，厂区及周边上覆的硬塑状粘土(QI)，主要由含砾石粘土组成，覆盖层厚一般为7.3~25.4m，渗透系数K建议值为2.70×10</w:t>
      </w:r>
      <w:r>
        <w:rPr>
          <w:rFonts w:hint="eastAsia"/>
          <w:color w:val="auto"/>
          <w:vertAlign w:val="superscript"/>
        </w:rPr>
        <w:t>-5</w:t>
      </w:r>
      <w:r>
        <w:rPr>
          <w:rFonts w:hint="eastAsia"/>
          <w:color w:val="auto"/>
        </w:rPr>
        <w:t>cm/s，当水泥地面破裂，废水渗入到包气带并进入潜水，按在最薄地段渗透考虑，包气带厚度M=7.3m，包气带的渗透系数K=2.70×10</w:t>
      </w:r>
      <w:r>
        <w:rPr>
          <w:rFonts w:hint="eastAsia"/>
          <w:color w:val="auto"/>
          <w:vertAlign w:val="superscript"/>
        </w:rPr>
        <w:t>-5</w:t>
      </w:r>
      <w:r>
        <w:rPr>
          <w:rFonts w:hint="eastAsia"/>
          <w:color w:val="auto"/>
        </w:rPr>
        <w:t>cm/s，由于评价区下部连续，分布有较完整未风化的侏罗系磨山组的凝灰岩，构成了稳定的相对隔水层，因此污染物不会污染到下部的基岩裂隙水。</w:t>
      </w:r>
    </w:p>
    <w:p>
      <w:pPr>
        <w:pStyle w:val="42"/>
        <w:adjustRightInd w:val="0"/>
        <w:snapToGrid w:val="0"/>
        <w:spacing w:before="0" w:line="360" w:lineRule="auto"/>
        <w:ind w:firstLine="480"/>
        <w:rPr>
          <w:color w:val="auto"/>
        </w:rPr>
      </w:pPr>
      <w:r>
        <w:rPr>
          <w:rFonts w:hint="eastAsia"/>
          <w:color w:val="auto"/>
        </w:rPr>
        <w:t>由于污染物在地下水中的迁移转化过程十分复杂，存在包括渗流、对流、吸附、沉淀、生物吸收、化学与生物降解等各种作用。本次预测按风险最大的原则，污染物在地下水中的迁移仅考虑在渗流一弥散作用下的扩散过程，不考虑、吸附、沉淀、生物吸收、化学与生物降解等其它各种作用。</w:t>
      </w:r>
    </w:p>
    <w:p>
      <w:pPr>
        <w:pStyle w:val="42"/>
        <w:adjustRightInd w:val="0"/>
        <w:snapToGrid w:val="0"/>
        <w:spacing w:before="0" w:line="360" w:lineRule="auto"/>
        <w:ind w:firstLine="480"/>
        <w:rPr>
          <w:color w:val="auto"/>
        </w:rPr>
      </w:pPr>
      <w:r>
        <w:rPr>
          <w:rFonts w:hint="eastAsia"/>
          <w:color w:val="auto"/>
        </w:rPr>
        <w:t>根据一维稳定流动一维水动力弥散问题，按一维半无限长多孔介质柱体，一端为定浓度边界的模型，按地下水III类标准要求进行预测评价。废水产生量为928.5m</w:t>
      </w:r>
      <w:r>
        <w:rPr>
          <w:rFonts w:hint="eastAsia"/>
          <w:color w:val="auto"/>
          <w:vertAlign w:val="superscript"/>
        </w:rPr>
        <w:t>2</w:t>
      </w:r>
      <w:r>
        <w:rPr>
          <w:rFonts w:hint="eastAsia"/>
          <w:color w:val="auto"/>
        </w:rPr>
        <w:t>/d，主要污染物浓度COD为986.35mg/L，NH</w:t>
      </w:r>
      <w:r>
        <w:rPr>
          <w:rFonts w:hint="eastAsia"/>
          <w:color w:val="auto"/>
          <w:vertAlign w:val="subscript"/>
        </w:rPr>
        <w:t>3</w:t>
      </w:r>
      <w:r>
        <w:rPr>
          <w:rFonts w:hint="eastAsia"/>
          <w:color w:val="auto"/>
        </w:rPr>
        <w:t>-N 为50.01mg/L。由于当水泥地面破裂，废水全部渗漏向下游运移，污染下游方向的地下水，现对各污染物的地下水环境影响进行预测。</w:t>
      </w:r>
    </w:p>
    <w:p>
      <w:pPr>
        <w:pStyle w:val="42"/>
        <w:adjustRightInd w:val="0"/>
        <w:snapToGrid w:val="0"/>
        <w:spacing w:before="0" w:line="360" w:lineRule="auto"/>
        <w:ind w:firstLine="480"/>
        <w:rPr>
          <w:color w:val="auto"/>
        </w:rPr>
      </w:pPr>
      <w:r>
        <w:rPr>
          <w:rFonts w:hint="eastAsia"/>
          <w:color w:val="auto"/>
        </w:rPr>
        <w:t>a.COD运移预测评价</w:t>
      </w:r>
    </w:p>
    <w:p>
      <w:pPr>
        <w:pStyle w:val="42"/>
        <w:adjustRightInd w:val="0"/>
        <w:snapToGrid w:val="0"/>
        <w:spacing w:before="0" w:line="360" w:lineRule="auto"/>
        <w:ind w:firstLine="480"/>
        <w:rPr>
          <w:color w:val="auto"/>
        </w:rPr>
      </w:pPr>
      <w:r>
        <w:rPr>
          <w:rFonts w:hint="eastAsia"/>
          <w:color w:val="auto"/>
        </w:rPr>
        <w:t>非正常工况下，分别模拟COD运移至不同距离时的时间及相应的浓度关系以及COD运移100d、1000d、20年的距离及相应浓度的关系。</w:t>
      </w:r>
    </w:p>
    <w:p>
      <w:pPr>
        <w:adjustRightInd w:val="0"/>
        <w:snapToGrid w:val="0"/>
        <w:spacing w:before="0" w:beforeLines="0" w:after="0" w:afterLines="0"/>
        <w:ind w:firstLine="0" w:firstLineChars="0"/>
        <w:jc w:val="center"/>
        <w:rPr>
          <w:b/>
          <w:color w:val="auto"/>
          <w:szCs w:val="24"/>
        </w:rPr>
      </w:pPr>
      <w:r>
        <w:rPr>
          <w:rFonts w:hint="eastAsia"/>
          <w:b/>
          <w:color w:val="auto"/>
          <w:szCs w:val="24"/>
        </w:rPr>
        <w:t>表5-32  COD运移100d、1000d、20年的距离-浓度关系表</w:t>
      </w:r>
    </w:p>
    <w:tbl>
      <w:tblPr>
        <w:tblStyle w:val="2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491"/>
        <w:gridCol w:w="1491"/>
        <w:gridCol w:w="1491"/>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100d</w:t>
            </w:r>
          </w:p>
        </w:tc>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1000d</w:t>
            </w:r>
          </w:p>
        </w:tc>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718.10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909.79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965.92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476.39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831.97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944.88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285.81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754.06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923.29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154.13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677.18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901.19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74.37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602.40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878.62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31.99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530.69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855.62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12.23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462.89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832.25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4.15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399.66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808.56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1.25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341.51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784.60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0.33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288.76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760.42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105.94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638.11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29.24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518.26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0.91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308.09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69.59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r>
    </w:tbl>
    <w:p>
      <w:pPr>
        <w:adjustRightInd w:val="0"/>
        <w:snapToGrid w:val="0"/>
        <w:spacing w:before="120" w:beforeLines="50" w:after="0" w:afterLines="0"/>
        <w:ind w:firstLine="0" w:firstLineChars="0"/>
        <w:jc w:val="center"/>
        <w:rPr>
          <w:b/>
          <w:color w:val="auto"/>
          <w:szCs w:val="24"/>
        </w:rPr>
      </w:pPr>
    </w:p>
    <w:p>
      <w:pPr>
        <w:adjustRightInd w:val="0"/>
        <w:snapToGrid w:val="0"/>
        <w:spacing w:before="120" w:beforeLines="50" w:after="0" w:afterLines="0"/>
        <w:ind w:firstLine="0" w:firstLineChars="0"/>
        <w:jc w:val="center"/>
        <w:rPr>
          <w:b/>
          <w:color w:val="auto"/>
          <w:szCs w:val="24"/>
        </w:rPr>
      </w:pPr>
      <w:r>
        <w:rPr>
          <w:rFonts w:hint="eastAsia"/>
          <w:b/>
          <w:color w:val="auto"/>
          <w:szCs w:val="24"/>
        </w:rPr>
        <w:t>表5-33  COD运移至下游5m、10m处的时间-浓度关系表</w:t>
      </w:r>
    </w:p>
    <w:tbl>
      <w:tblPr>
        <w:tblStyle w:val="24"/>
        <w:tblW w:w="5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491"/>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5m</w:t>
            </w:r>
          </w:p>
        </w:tc>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时间（d）</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时间（d）</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0.05</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0.99</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1.07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3.06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140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4.41</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146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3.09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45</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7.32</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3.53 </w:t>
            </w:r>
          </w:p>
        </w:tc>
      </w:tr>
    </w:tbl>
    <w:p>
      <w:pPr>
        <w:pStyle w:val="42"/>
        <w:adjustRightInd w:val="0"/>
        <w:snapToGrid w:val="0"/>
        <w:spacing w:before="0" w:line="360" w:lineRule="auto"/>
        <w:ind w:firstLine="480"/>
        <w:rPr>
          <w:color w:val="auto"/>
        </w:rPr>
      </w:pPr>
      <w:r>
        <w:rPr>
          <w:rFonts w:hint="eastAsia"/>
          <w:color w:val="auto"/>
        </w:rPr>
        <w:t>从表5-32、5-33的计算结果分析，COD污染物经过地下水的渗流一弥散作用，到达下游5m且浓度超过地下水Ⅲ类标准(3mg/L) 所需时间约37天，到达下游10m且浓度超过3mg/L所需时间约146天。</w:t>
      </w:r>
    </w:p>
    <w:p>
      <w:pPr>
        <w:pStyle w:val="42"/>
        <w:adjustRightInd w:val="0"/>
        <w:snapToGrid w:val="0"/>
        <w:spacing w:before="0" w:line="360" w:lineRule="auto"/>
        <w:ind w:firstLine="480"/>
        <w:rPr>
          <w:color w:val="auto"/>
        </w:rPr>
      </w:pPr>
      <w:r>
        <w:rPr>
          <w:rFonts w:hint="eastAsia"/>
          <w:color w:val="auto"/>
        </w:rPr>
        <w:t>在第100天COD污染物运移至下游约15m处浓度趋于0，第1000天COD污染物运移至下游约50m处浓度趋于0，第20年COD污染物运移至下游约150m处浓度趋于0。</w:t>
      </w:r>
    </w:p>
    <w:p>
      <w:pPr>
        <w:pStyle w:val="42"/>
        <w:adjustRightInd w:val="0"/>
        <w:snapToGrid w:val="0"/>
        <w:spacing w:before="0" w:line="360" w:lineRule="auto"/>
        <w:ind w:firstLine="480"/>
        <w:rPr>
          <w:color w:val="auto"/>
        </w:rPr>
      </w:pPr>
      <w:r>
        <w:rPr>
          <w:rFonts w:hint="eastAsia"/>
          <w:color w:val="auto"/>
        </w:rPr>
        <w:t>b.NH</w:t>
      </w:r>
      <w:r>
        <w:rPr>
          <w:rFonts w:hint="eastAsia"/>
          <w:color w:val="auto"/>
          <w:vertAlign w:val="subscript"/>
        </w:rPr>
        <w:t>3</w:t>
      </w:r>
      <w:r>
        <w:rPr>
          <w:rFonts w:hint="eastAsia"/>
          <w:color w:val="auto"/>
        </w:rPr>
        <w:t>-N运移预测评价</w:t>
      </w:r>
    </w:p>
    <w:p>
      <w:pPr>
        <w:pStyle w:val="42"/>
        <w:adjustRightInd w:val="0"/>
        <w:snapToGrid w:val="0"/>
        <w:spacing w:before="0" w:line="360" w:lineRule="auto"/>
        <w:ind w:firstLine="480"/>
        <w:rPr>
          <w:color w:val="auto"/>
        </w:rPr>
      </w:pPr>
      <w:r>
        <w:rPr>
          <w:rFonts w:hint="eastAsia"/>
          <w:color w:val="auto"/>
        </w:rPr>
        <w:t>非正常工况下，分别模拟NH</w:t>
      </w:r>
      <w:r>
        <w:rPr>
          <w:rFonts w:hint="eastAsia"/>
          <w:color w:val="auto"/>
          <w:vertAlign w:val="subscript"/>
        </w:rPr>
        <w:t>3</w:t>
      </w:r>
      <w:r>
        <w:rPr>
          <w:rFonts w:hint="eastAsia"/>
          <w:color w:val="auto"/>
        </w:rPr>
        <w:t>-N运移至不同距离时的时间及相应的浓度关系以及NH</w:t>
      </w:r>
      <w:r>
        <w:rPr>
          <w:rFonts w:hint="eastAsia"/>
          <w:color w:val="auto"/>
          <w:vertAlign w:val="subscript"/>
        </w:rPr>
        <w:t>3</w:t>
      </w:r>
      <w:r>
        <w:rPr>
          <w:rFonts w:hint="eastAsia"/>
          <w:color w:val="auto"/>
        </w:rPr>
        <w:t>-N运移100d、1000d、20年时的距离及相应浓度的关系。</w:t>
      </w:r>
    </w:p>
    <w:p>
      <w:pPr>
        <w:adjustRightInd w:val="0"/>
        <w:snapToGrid w:val="0"/>
        <w:spacing w:before="0" w:beforeLines="0" w:after="0" w:afterLines="0"/>
        <w:ind w:firstLine="0" w:firstLineChars="0"/>
        <w:jc w:val="center"/>
        <w:rPr>
          <w:b/>
          <w:color w:val="auto"/>
          <w:szCs w:val="24"/>
        </w:rPr>
      </w:pPr>
      <w:r>
        <w:rPr>
          <w:rFonts w:hint="eastAsia"/>
          <w:b/>
          <w:color w:val="auto"/>
          <w:szCs w:val="24"/>
        </w:rPr>
        <w:t>表5-34  NH</w:t>
      </w:r>
      <w:r>
        <w:rPr>
          <w:rFonts w:hint="eastAsia"/>
          <w:b/>
          <w:color w:val="auto"/>
          <w:szCs w:val="24"/>
          <w:vertAlign w:val="subscript"/>
        </w:rPr>
        <w:t>3</w:t>
      </w:r>
      <w:r>
        <w:rPr>
          <w:rFonts w:hint="eastAsia"/>
          <w:b/>
          <w:color w:val="auto"/>
          <w:szCs w:val="24"/>
        </w:rPr>
        <w:t>-N运移100d、1000d、20年的距离-浓度关系表</w:t>
      </w:r>
    </w:p>
    <w:tbl>
      <w:tblPr>
        <w:tblStyle w:val="2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491"/>
        <w:gridCol w:w="1491"/>
        <w:gridCol w:w="1491"/>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100d</w:t>
            </w:r>
          </w:p>
        </w:tc>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1000d</w:t>
            </w:r>
          </w:p>
        </w:tc>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36.41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46.13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48.97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24.15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42.18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47.91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14.49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38.23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46.81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7.81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34.33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45.69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3.77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30.54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44.55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1.62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26.91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43.38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0.62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23.47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7</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42.20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0.21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20.26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8</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41.00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17.32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39.78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0.02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14.64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38.55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5.37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32.35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1.48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26.28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0.05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15.62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3.53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0.00 </w:t>
            </w:r>
          </w:p>
        </w:tc>
      </w:tr>
    </w:tbl>
    <w:p>
      <w:pPr>
        <w:adjustRightInd w:val="0"/>
        <w:snapToGrid w:val="0"/>
        <w:spacing w:before="120" w:beforeLines="50" w:after="0" w:afterLines="0"/>
        <w:ind w:firstLine="0" w:firstLineChars="0"/>
        <w:jc w:val="center"/>
        <w:rPr>
          <w:b/>
          <w:color w:val="auto"/>
          <w:szCs w:val="24"/>
        </w:rPr>
      </w:pPr>
    </w:p>
    <w:p>
      <w:pPr>
        <w:adjustRightInd w:val="0"/>
        <w:snapToGrid w:val="0"/>
        <w:spacing w:before="120" w:beforeLines="50" w:after="0" w:afterLines="0"/>
        <w:ind w:firstLine="0" w:firstLineChars="0"/>
        <w:jc w:val="center"/>
        <w:rPr>
          <w:b/>
          <w:color w:val="auto"/>
          <w:szCs w:val="24"/>
        </w:rPr>
      </w:pPr>
    </w:p>
    <w:p>
      <w:pPr>
        <w:adjustRightInd w:val="0"/>
        <w:snapToGrid w:val="0"/>
        <w:spacing w:before="120" w:beforeLines="50" w:after="0" w:afterLines="0"/>
        <w:ind w:firstLine="0" w:firstLineChars="0"/>
        <w:jc w:val="center"/>
        <w:rPr>
          <w:b/>
          <w:color w:val="auto"/>
          <w:szCs w:val="24"/>
        </w:rPr>
      </w:pPr>
      <w:r>
        <w:rPr>
          <w:rFonts w:hint="eastAsia"/>
          <w:b/>
          <w:color w:val="auto"/>
          <w:szCs w:val="24"/>
        </w:rPr>
        <w:t>表5-35   NH</w:t>
      </w:r>
      <w:r>
        <w:rPr>
          <w:rFonts w:hint="eastAsia"/>
          <w:b/>
          <w:color w:val="auto"/>
          <w:szCs w:val="24"/>
          <w:vertAlign w:val="subscript"/>
        </w:rPr>
        <w:t>3</w:t>
      </w:r>
      <w:r>
        <w:rPr>
          <w:rFonts w:hint="eastAsia"/>
          <w:b/>
          <w:color w:val="auto"/>
          <w:szCs w:val="24"/>
        </w:rPr>
        <w:t>-N运移至下游5m、10m处的时间-浓度关系表</w:t>
      </w:r>
    </w:p>
    <w:tbl>
      <w:tblPr>
        <w:tblStyle w:val="24"/>
        <w:tblW w:w="59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491"/>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5m</w:t>
            </w:r>
          </w:p>
        </w:tc>
        <w:tc>
          <w:tcPr>
            <w:tcW w:w="2982" w:type="dxa"/>
            <w:gridSpan w:val="2"/>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时间（d）</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距离（m）</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浓度（mg/l）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30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0.05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170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0.22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180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49</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0.52</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190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50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 xml:space="preserve">0.56 </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200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60</w:t>
            </w:r>
          </w:p>
        </w:tc>
        <w:tc>
          <w:tcPr>
            <w:tcW w:w="1491" w:type="dxa"/>
            <w:vAlign w:val="center"/>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1.04</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210</w:t>
            </w:r>
          </w:p>
        </w:tc>
        <w:tc>
          <w:tcPr>
            <w:tcW w:w="1491" w:type="dxa"/>
          </w:tcPr>
          <w:p>
            <w:pPr>
              <w:pStyle w:val="42"/>
              <w:adjustRightInd w:val="0"/>
              <w:snapToGrid w:val="0"/>
              <w:spacing w:before="0" w:line="240" w:lineRule="auto"/>
              <w:ind w:firstLine="0" w:firstLineChars="0"/>
              <w:jc w:val="center"/>
              <w:rPr>
                <w:color w:val="auto"/>
                <w:sz w:val="21"/>
                <w:szCs w:val="21"/>
              </w:rPr>
            </w:pPr>
            <w:r>
              <w:rPr>
                <w:rFonts w:hint="eastAsia"/>
                <w:color w:val="auto"/>
                <w:sz w:val="21"/>
                <w:szCs w:val="21"/>
              </w:rPr>
              <w:t>0.72</w:t>
            </w:r>
          </w:p>
        </w:tc>
      </w:tr>
    </w:tbl>
    <w:p>
      <w:pPr>
        <w:pStyle w:val="42"/>
        <w:adjustRightInd w:val="0"/>
        <w:snapToGrid w:val="0"/>
        <w:spacing w:before="0" w:line="360" w:lineRule="auto"/>
        <w:ind w:firstLine="480"/>
        <w:rPr>
          <w:color w:val="auto"/>
        </w:rPr>
      </w:pPr>
      <w:r>
        <w:rPr>
          <w:rFonts w:hint="eastAsia"/>
          <w:color w:val="auto"/>
        </w:rPr>
        <w:t>从表5-34、5-35的计算结果分析，NH</w:t>
      </w:r>
      <w:r>
        <w:rPr>
          <w:rFonts w:hint="eastAsia"/>
          <w:color w:val="auto"/>
          <w:vertAlign w:val="subscript"/>
        </w:rPr>
        <w:t>3</w:t>
      </w:r>
      <w:r>
        <w:rPr>
          <w:rFonts w:hint="eastAsia"/>
          <w:color w:val="auto"/>
        </w:rPr>
        <w:t>-N污染物经过地下水的渗流一弥散作用，到达下游5m且浓度超过地下水III类标准(0.5mg/L)所需时间约49天，到达下游10m且浓度超过0.5mg/L所需时间约190天。</w:t>
      </w:r>
    </w:p>
    <w:p>
      <w:pPr>
        <w:pStyle w:val="42"/>
        <w:adjustRightInd w:val="0"/>
        <w:snapToGrid w:val="0"/>
        <w:spacing w:before="0" w:line="360" w:lineRule="auto"/>
        <w:ind w:firstLine="480"/>
        <w:rPr>
          <w:color w:val="auto"/>
        </w:rPr>
      </w:pPr>
      <w:r>
        <w:rPr>
          <w:rFonts w:hint="eastAsia"/>
          <w:color w:val="auto"/>
        </w:rPr>
        <w:t>在第100天NH</w:t>
      </w:r>
      <w:r>
        <w:rPr>
          <w:rFonts w:hint="eastAsia"/>
          <w:color w:val="auto"/>
          <w:vertAlign w:val="subscript"/>
        </w:rPr>
        <w:t>3</w:t>
      </w:r>
      <w:r>
        <w:rPr>
          <w:rFonts w:hint="eastAsia"/>
          <w:color w:val="auto"/>
        </w:rPr>
        <w:t>-N污染物运移至下游约15m处浓度趋于0，第1000天NH</w:t>
      </w:r>
      <w:r>
        <w:rPr>
          <w:rFonts w:hint="eastAsia"/>
          <w:color w:val="auto"/>
          <w:vertAlign w:val="subscript"/>
        </w:rPr>
        <w:t>3</w:t>
      </w:r>
      <w:r>
        <w:rPr>
          <w:rFonts w:hint="eastAsia"/>
          <w:color w:val="auto"/>
        </w:rPr>
        <w:t>-N污染物运移至下游约50m处浓度趋于0，第20年NH</w:t>
      </w:r>
      <w:r>
        <w:rPr>
          <w:rFonts w:hint="eastAsia"/>
          <w:color w:val="auto"/>
          <w:vertAlign w:val="subscript"/>
        </w:rPr>
        <w:t>3</w:t>
      </w:r>
      <w:r>
        <w:rPr>
          <w:rFonts w:hint="eastAsia"/>
          <w:color w:val="auto"/>
        </w:rPr>
        <w:t>-N污染物运移至下游约100m处浓度趋于0。</w:t>
      </w:r>
    </w:p>
    <w:p>
      <w:pPr>
        <w:pStyle w:val="42"/>
        <w:adjustRightInd w:val="0"/>
        <w:snapToGrid w:val="0"/>
        <w:spacing w:before="0" w:line="360" w:lineRule="auto"/>
        <w:ind w:firstLine="480"/>
        <w:rPr>
          <w:color w:val="auto"/>
        </w:rPr>
      </w:pPr>
      <w:r>
        <w:rPr>
          <w:rFonts w:hint="eastAsia"/>
          <w:color w:val="auto"/>
        </w:rPr>
        <w:t>综上所述，不同污染物初始浓度不同，地下水环境标准浓度不同，到达各区域的时间也不同。污染物在评价区的运移速度较慢，但一旦发生废水大量渗透事故，废水中的污染物会向下游可能影响的区域运移扩散，一般会影响下游5~10m左右的区域。非持久性污染物COD在37天左右就可使下游5m处的地下水超过地下水质量III类标准，约146天后可使下游10m处的地下水超过地下水质III类标准；非持久性污染物NH</w:t>
      </w:r>
      <w:r>
        <w:rPr>
          <w:rFonts w:hint="eastAsia"/>
          <w:color w:val="auto"/>
          <w:vertAlign w:val="subscript"/>
        </w:rPr>
        <w:t>3</w:t>
      </w:r>
      <w:r>
        <w:rPr>
          <w:rFonts w:hint="eastAsia"/>
          <w:color w:val="auto"/>
        </w:rPr>
        <w:t>-N在49天左右就可使下游5m处的地下水超过地下水III类标准，约190天后可使下游10m处的地下水超过地下水III类标准。废水泄漏后仅在周边较小范围有超标现象，随着扩散距离的增加，污染物浓度进一步降低。总体来看，对场地周边地下水影响不大。</w:t>
      </w:r>
    </w:p>
    <w:p>
      <w:pPr>
        <w:pStyle w:val="42"/>
        <w:adjustRightInd w:val="0"/>
        <w:snapToGrid w:val="0"/>
        <w:spacing w:before="0" w:line="360" w:lineRule="auto"/>
        <w:ind w:firstLine="480"/>
        <w:rPr>
          <w:color w:val="auto"/>
        </w:rPr>
      </w:pPr>
      <w:r>
        <w:rPr>
          <w:rFonts w:hint="eastAsia"/>
          <w:color w:val="auto"/>
        </w:rPr>
        <w:t>由于地下水污染治理、修复的技术难度较大，投入的治理、修复资金较大，且治理效果难于达到原有环境水平，因此，本项目应切实做好有效的防污、防渗等结构与工艺等措施，杜绝废水渗漏等污染事故。</w:t>
      </w:r>
    </w:p>
    <w:p>
      <w:pPr>
        <w:pStyle w:val="5"/>
        <w:adjustRightInd w:val="0"/>
        <w:snapToGrid w:val="0"/>
        <w:spacing w:before="0" w:beforeLines="0" w:after="0" w:afterLines="0"/>
        <w:rPr>
          <w:color w:val="auto"/>
          <w:sz w:val="24"/>
          <w:szCs w:val="24"/>
        </w:rPr>
      </w:pPr>
      <w:bookmarkStart w:id="346" w:name="_Toc298313815"/>
      <w:r>
        <w:rPr>
          <w:color w:val="auto"/>
          <w:sz w:val="24"/>
          <w:szCs w:val="24"/>
        </w:rPr>
        <w:t>5.</w:t>
      </w:r>
      <w:r>
        <w:rPr>
          <w:rFonts w:hint="eastAsia"/>
          <w:color w:val="auto"/>
          <w:sz w:val="24"/>
          <w:szCs w:val="24"/>
        </w:rPr>
        <w:t>2.6土壤</w:t>
      </w:r>
      <w:r>
        <w:rPr>
          <w:color w:val="auto"/>
          <w:sz w:val="24"/>
          <w:szCs w:val="24"/>
        </w:rPr>
        <w:t>环境影响分析与评价</w:t>
      </w:r>
    </w:p>
    <w:p>
      <w:pPr>
        <w:spacing w:before="0" w:beforeLines="0" w:after="0" w:afterLines="0"/>
        <w:ind w:firstLine="480"/>
        <w:rPr>
          <w:bCs/>
          <w:color w:val="auto"/>
        </w:rPr>
      </w:pPr>
      <w:r>
        <w:rPr>
          <w:rFonts w:hint="eastAsia"/>
          <w:bCs/>
          <w:color w:val="auto"/>
        </w:rPr>
        <w:t>根据2.3.1章节对本项目</w:t>
      </w:r>
      <w:r>
        <w:rPr>
          <w:rFonts w:hint="eastAsia"/>
          <w:color w:val="auto"/>
        </w:rPr>
        <w:t>土壤</w:t>
      </w:r>
      <w:r>
        <w:rPr>
          <w:color w:val="auto"/>
        </w:rPr>
        <w:t>环境影响评价等级</w:t>
      </w:r>
      <w:r>
        <w:rPr>
          <w:rFonts w:hint="eastAsia"/>
          <w:bCs/>
          <w:color w:val="auto"/>
        </w:rPr>
        <w:t>的分析，由</w:t>
      </w:r>
      <w:r>
        <w:rPr>
          <w:rFonts w:hint="eastAsia"/>
          <w:color w:val="auto"/>
        </w:rPr>
        <w:t>导则中污染影响型评价工作等级划分表可知，本项目土壤为一级评价。</w:t>
      </w:r>
    </w:p>
    <w:p>
      <w:pPr>
        <w:adjustRightInd w:val="0"/>
        <w:snapToGrid w:val="0"/>
        <w:spacing w:before="0" w:beforeLines="0" w:after="0" w:afterLines="0"/>
        <w:ind w:firstLine="480"/>
        <w:rPr>
          <w:bCs/>
          <w:color w:val="auto"/>
        </w:rPr>
      </w:pPr>
      <w:r>
        <w:rPr>
          <w:rFonts w:hint="eastAsia"/>
          <w:bCs/>
          <w:color w:val="auto"/>
        </w:rPr>
        <w:t>1、土壤环境影响识别及评价因子筛选</w:t>
      </w:r>
    </w:p>
    <w:p>
      <w:pPr>
        <w:adjustRightInd w:val="0"/>
        <w:snapToGrid w:val="0"/>
        <w:spacing w:before="0" w:beforeLines="0" w:after="0" w:afterLines="0"/>
        <w:ind w:firstLine="480"/>
        <w:rPr>
          <w:color w:val="auto"/>
        </w:rPr>
      </w:pPr>
      <w:r>
        <w:rPr>
          <w:rFonts w:hint="eastAsia"/>
          <w:color w:val="auto"/>
        </w:rPr>
        <w:t>（1）土壤环境影响类型识别</w:t>
      </w:r>
    </w:p>
    <w:p>
      <w:pPr>
        <w:adjustRightInd w:val="0"/>
        <w:snapToGrid w:val="0"/>
        <w:spacing w:before="0" w:beforeLines="0" w:after="0" w:afterLines="0"/>
        <w:ind w:firstLine="480"/>
        <w:rPr>
          <w:bCs/>
          <w:color w:val="auto"/>
        </w:rPr>
      </w:pPr>
      <w:r>
        <w:rPr>
          <w:rFonts w:hint="eastAsia"/>
          <w:bCs/>
          <w:color w:val="auto"/>
        </w:rPr>
        <w:t>项目属于新建项目，根据工程组成，可分为建设期、运营期两个阶段对土壤的环境影响，本项目主要对运营期的进行评价。</w:t>
      </w:r>
    </w:p>
    <w:p>
      <w:pPr>
        <w:adjustRightInd w:val="0"/>
        <w:snapToGrid w:val="0"/>
        <w:spacing w:before="0" w:beforeLines="0" w:after="0" w:afterLines="0"/>
        <w:ind w:firstLine="480"/>
        <w:rPr>
          <w:color w:val="auto"/>
        </w:rPr>
      </w:pPr>
      <w:r>
        <w:rPr>
          <w:rFonts w:hint="eastAsia"/>
          <w:color w:val="auto"/>
        </w:rPr>
        <w:t>运营期环境影响识别主要针对排放的大气污染物和废水污染物、废水处理池等使用过程中对土壤产生的影响等。</w:t>
      </w:r>
    </w:p>
    <w:p>
      <w:pPr>
        <w:adjustRightInd w:val="0"/>
        <w:snapToGrid w:val="0"/>
        <w:spacing w:before="0" w:beforeLines="0" w:after="0" w:afterLines="0"/>
        <w:ind w:firstLine="480"/>
        <w:jc w:val="left"/>
        <w:rPr>
          <w:b/>
          <w:color w:val="auto"/>
        </w:rPr>
      </w:pPr>
      <w:r>
        <w:rPr>
          <w:rFonts w:hint="eastAsia"/>
          <w:color w:val="auto"/>
        </w:rPr>
        <w:t>项目对土壤的影响类型和途径见下表5-36。</w:t>
      </w:r>
    </w:p>
    <w:p>
      <w:pPr>
        <w:adjustRightInd w:val="0"/>
        <w:snapToGrid w:val="0"/>
        <w:spacing w:before="0" w:beforeLines="0" w:after="0" w:afterLines="0"/>
        <w:ind w:firstLine="482"/>
        <w:jc w:val="center"/>
        <w:rPr>
          <w:b/>
          <w:color w:val="auto"/>
        </w:rPr>
      </w:pPr>
      <w:r>
        <w:rPr>
          <w:rFonts w:hint="eastAsia"/>
          <w:b/>
          <w:color w:val="auto"/>
        </w:rPr>
        <w:t>表5-36  项目土壤影响类型与途径表</w:t>
      </w:r>
    </w:p>
    <w:tbl>
      <w:tblPr>
        <w:tblStyle w:val="23"/>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5"/>
        <w:gridCol w:w="2158"/>
        <w:gridCol w:w="2141"/>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25" w:type="dxa"/>
            <w:vMerge w:val="restart"/>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sz w:val="21"/>
                <w:szCs w:val="21"/>
              </w:rPr>
              <w:t>不同时段</w:t>
            </w:r>
          </w:p>
        </w:tc>
        <w:tc>
          <w:tcPr>
            <w:tcW w:w="6521" w:type="dxa"/>
            <w:gridSpan w:val="3"/>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sz w:val="21"/>
                <w:szCs w:val="21"/>
              </w:rPr>
              <w:t>污染影响型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25"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420"/>
              <w:jc w:val="left"/>
              <w:rPr>
                <w:rFonts w:eastAsia="Times New Roman"/>
                <w:color w:val="auto"/>
                <w:sz w:val="21"/>
                <w:szCs w:val="21"/>
              </w:rPr>
            </w:pP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kern w:val="0"/>
                <w:sz w:val="21"/>
                <w:szCs w:val="21"/>
              </w:rPr>
              <w:t>大气沉降</w:t>
            </w:r>
          </w:p>
        </w:tc>
        <w:tc>
          <w:tcPr>
            <w:tcW w:w="21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kern w:val="0"/>
                <w:sz w:val="21"/>
                <w:szCs w:val="21"/>
              </w:rPr>
              <w:t>地面漫流</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kern w:val="0"/>
                <w:sz w:val="21"/>
                <w:szCs w:val="21"/>
              </w:rPr>
              <w:t>垂直入渗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sz w:val="21"/>
                <w:szCs w:val="21"/>
              </w:rPr>
              <w:t>建设期</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color w:val="auto"/>
                <w:sz w:val="21"/>
                <w:szCs w:val="21"/>
              </w:rPr>
            </w:pPr>
            <w:r>
              <w:rPr>
                <w:rFonts w:eastAsia="Times New Roman"/>
                <w:color w:val="auto"/>
                <w:sz w:val="21"/>
                <w:szCs w:val="21"/>
              </w:rPr>
              <w:t>-</w:t>
            </w:r>
          </w:p>
        </w:tc>
        <w:tc>
          <w:tcPr>
            <w:tcW w:w="21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color w:val="auto"/>
                <w:sz w:val="21"/>
                <w:szCs w:val="21"/>
              </w:rPr>
            </w:pPr>
            <w:r>
              <w:rPr>
                <w:rFonts w:eastAsia="Times New Roman"/>
                <w:color w:val="auto"/>
                <w:sz w:val="21"/>
                <w:szCs w:val="21"/>
              </w:rPr>
              <w:t>-</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color w:val="auto"/>
                <w:sz w:val="21"/>
                <w:szCs w:val="21"/>
              </w:rPr>
            </w:pPr>
            <w:r>
              <w:rPr>
                <w:rFonts w:eastAsia="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sz w:val="21"/>
                <w:szCs w:val="21"/>
              </w:rPr>
              <w:t>运营期</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color w:val="auto"/>
                <w:sz w:val="21"/>
                <w:szCs w:val="21"/>
              </w:rPr>
            </w:pPr>
            <w:r>
              <w:rPr>
                <w:color w:val="auto"/>
                <w:sz w:val="21"/>
                <w:szCs w:val="21"/>
              </w:rPr>
              <w:t>√</w:t>
            </w:r>
          </w:p>
        </w:tc>
        <w:tc>
          <w:tcPr>
            <w:tcW w:w="21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color w:val="auto"/>
                <w:sz w:val="21"/>
                <w:szCs w:val="21"/>
              </w:rPr>
            </w:pPr>
            <w:r>
              <w:rPr>
                <w:color w:val="auto"/>
                <w:sz w:val="21"/>
                <w:szCs w:val="21"/>
              </w:rPr>
              <w:t>√</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color w:val="auto"/>
                <w:sz w:val="21"/>
                <w:szCs w:val="21"/>
              </w:rPr>
            </w:pPr>
            <w:r>
              <w:rPr>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2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hint="eastAsia"/>
                <w:color w:val="auto"/>
                <w:sz w:val="21"/>
                <w:szCs w:val="21"/>
              </w:rPr>
              <w:t>服务期满后</w:t>
            </w:r>
          </w:p>
        </w:tc>
        <w:tc>
          <w:tcPr>
            <w:tcW w:w="2158"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eastAsia="Times New Roman"/>
                <w:color w:val="auto"/>
                <w:sz w:val="21"/>
                <w:szCs w:val="21"/>
              </w:rPr>
              <w:t>-</w:t>
            </w:r>
          </w:p>
        </w:tc>
        <w:tc>
          <w:tcPr>
            <w:tcW w:w="2141"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eastAsia="Times New Roman"/>
                <w:color w:val="auto"/>
                <w:sz w:val="21"/>
                <w:szCs w:val="21"/>
              </w:rPr>
              <w:t>-</w:t>
            </w:r>
          </w:p>
        </w:tc>
        <w:tc>
          <w:tcPr>
            <w:tcW w:w="222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420"/>
              <w:jc w:val="center"/>
              <w:rPr>
                <w:rFonts w:eastAsia="Times New Roman"/>
                <w:color w:val="auto"/>
                <w:sz w:val="21"/>
                <w:szCs w:val="21"/>
              </w:rPr>
            </w:pPr>
            <w:r>
              <w:rPr>
                <w:rFonts w:eastAsia="Times New Roman"/>
                <w:color w:val="auto"/>
                <w:sz w:val="21"/>
                <w:szCs w:val="21"/>
              </w:rPr>
              <w:t>-</w:t>
            </w:r>
          </w:p>
        </w:tc>
      </w:tr>
    </w:tbl>
    <w:p>
      <w:pPr>
        <w:adjustRightInd w:val="0"/>
        <w:snapToGrid w:val="0"/>
        <w:spacing w:before="60" w:after="0" w:afterLines="0"/>
        <w:ind w:firstLine="480"/>
        <w:rPr>
          <w:color w:val="auto"/>
          <w:szCs w:val="24"/>
        </w:rPr>
      </w:pPr>
      <w:r>
        <w:rPr>
          <w:rFonts w:hint="eastAsia"/>
          <w:color w:val="auto"/>
        </w:rPr>
        <w:t>项目土壤环境影响识别见下表。</w:t>
      </w:r>
    </w:p>
    <w:p>
      <w:pPr>
        <w:adjustRightInd w:val="0"/>
        <w:snapToGrid w:val="0"/>
        <w:spacing w:before="0" w:beforeLines="0" w:after="0" w:afterLines="0"/>
        <w:ind w:firstLine="0" w:firstLineChars="0"/>
        <w:jc w:val="center"/>
        <w:rPr>
          <w:b/>
          <w:color w:val="auto"/>
          <w:szCs w:val="24"/>
        </w:rPr>
      </w:pPr>
      <w:r>
        <w:rPr>
          <w:rFonts w:hint="eastAsia"/>
          <w:b/>
          <w:color w:val="auto"/>
          <w:szCs w:val="24"/>
        </w:rPr>
        <w:t>表5-37  项目土壤环境影响源及影响因子识别表</w:t>
      </w:r>
    </w:p>
    <w:tbl>
      <w:tblPr>
        <w:tblStyle w:val="23"/>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3"/>
        <w:gridCol w:w="1558"/>
        <w:gridCol w:w="1118"/>
        <w:gridCol w:w="2325"/>
        <w:gridCol w:w="1155"/>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9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污染源</w:t>
            </w:r>
          </w:p>
        </w:tc>
        <w:tc>
          <w:tcPr>
            <w:tcW w:w="15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工艺流程</w:t>
            </w:r>
            <w:r>
              <w:rPr>
                <w:color w:val="auto"/>
                <w:kern w:val="0"/>
                <w:sz w:val="21"/>
                <w:szCs w:val="21"/>
              </w:rPr>
              <w:t>/</w:t>
            </w:r>
            <w:r>
              <w:rPr>
                <w:rFonts w:hint="eastAsia"/>
                <w:color w:val="auto"/>
                <w:kern w:val="0"/>
                <w:sz w:val="21"/>
                <w:szCs w:val="21"/>
              </w:rPr>
              <w:t>节点</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污染途径</w:t>
            </w:r>
          </w:p>
        </w:tc>
        <w:tc>
          <w:tcPr>
            <w:tcW w:w="23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全部污染物指标</w:t>
            </w:r>
            <w:r>
              <w:rPr>
                <w:color w:val="auto"/>
                <w:kern w:val="0"/>
                <w:sz w:val="21"/>
                <w:szCs w:val="21"/>
                <w:vertAlign w:val="superscript"/>
              </w:rPr>
              <w:t>a</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特征因子</w:t>
            </w:r>
          </w:p>
        </w:tc>
        <w:tc>
          <w:tcPr>
            <w:tcW w:w="8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备注</w:t>
            </w:r>
            <w:r>
              <w:rPr>
                <w:color w:val="auto"/>
                <w:kern w:val="0"/>
                <w:sz w:val="21"/>
                <w:szCs w:val="21"/>
                <w:vertAlign w:val="superscript"/>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923"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厂房、污水站及排气筒</w:t>
            </w:r>
          </w:p>
        </w:tc>
        <w:tc>
          <w:tcPr>
            <w:tcW w:w="155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酶解、复沉、废水处理</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大气沉降</w:t>
            </w:r>
          </w:p>
        </w:tc>
        <w:tc>
          <w:tcPr>
            <w:tcW w:w="232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sz w:val="21"/>
                <w:szCs w:val="16"/>
              </w:rPr>
              <w:t>HCl</w:t>
            </w:r>
            <w:r>
              <w:rPr>
                <w:rFonts w:hint="eastAsia"/>
                <w:color w:val="auto"/>
                <w:kern w:val="0"/>
                <w:sz w:val="21"/>
                <w:szCs w:val="21"/>
              </w:rPr>
              <w:t>、H</w:t>
            </w:r>
            <w:r>
              <w:rPr>
                <w:rFonts w:hint="eastAsia"/>
                <w:color w:val="auto"/>
                <w:kern w:val="0"/>
                <w:sz w:val="21"/>
                <w:szCs w:val="21"/>
                <w:vertAlign w:val="subscript"/>
              </w:rPr>
              <w:t>2</w:t>
            </w:r>
            <w:r>
              <w:rPr>
                <w:rFonts w:hint="eastAsia"/>
                <w:color w:val="auto"/>
                <w:kern w:val="0"/>
                <w:sz w:val="21"/>
                <w:szCs w:val="21"/>
              </w:rPr>
              <w:t>S、NH</w:t>
            </w:r>
            <w:r>
              <w:rPr>
                <w:rFonts w:hint="eastAsia"/>
                <w:color w:val="auto"/>
                <w:kern w:val="0"/>
                <w:sz w:val="21"/>
                <w:szCs w:val="21"/>
                <w:vertAlign w:val="subscript"/>
              </w:rPr>
              <w:t>3</w:t>
            </w:r>
          </w:p>
        </w:tc>
        <w:tc>
          <w:tcPr>
            <w:tcW w:w="1155"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sz w:val="21"/>
                <w:szCs w:val="16"/>
              </w:rPr>
              <w:t>HCl</w:t>
            </w:r>
            <w:r>
              <w:rPr>
                <w:rFonts w:hint="eastAsia"/>
                <w:color w:val="auto"/>
                <w:kern w:val="0"/>
                <w:sz w:val="21"/>
                <w:szCs w:val="21"/>
              </w:rPr>
              <w:t>、H</w:t>
            </w:r>
            <w:r>
              <w:rPr>
                <w:rFonts w:hint="eastAsia"/>
                <w:color w:val="auto"/>
                <w:kern w:val="0"/>
                <w:sz w:val="21"/>
                <w:szCs w:val="21"/>
                <w:vertAlign w:val="subscript"/>
              </w:rPr>
              <w:t>2</w:t>
            </w:r>
            <w:r>
              <w:rPr>
                <w:rFonts w:hint="eastAsia"/>
                <w:color w:val="auto"/>
                <w:kern w:val="0"/>
                <w:sz w:val="21"/>
                <w:szCs w:val="21"/>
              </w:rPr>
              <w:t>S、NH</w:t>
            </w:r>
            <w:r>
              <w:rPr>
                <w:rFonts w:hint="eastAsia"/>
                <w:color w:val="auto"/>
                <w:kern w:val="0"/>
                <w:sz w:val="21"/>
                <w:szCs w:val="21"/>
                <w:vertAlign w:val="subscript"/>
              </w:rPr>
              <w:t>3</w:t>
            </w:r>
          </w:p>
        </w:tc>
        <w:tc>
          <w:tcPr>
            <w:tcW w:w="867"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3481" w:type="dxa"/>
            <w:gridSpan w:val="2"/>
            <w:vMerge w:val="restart"/>
            <w:tcBorders>
              <w:top w:val="single" w:color="auto" w:sz="4" w:space="0"/>
              <w:left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生产车间</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地面漫流</w:t>
            </w:r>
          </w:p>
        </w:tc>
        <w:tc>
          <w:tcPr>
            <w:tcW w:w="232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COD、NH</w:t>
            </w:r>
            <w:r>
              <w:rPr>
                <w:rFonts w:hint="eastAsia"/>
                <w:color w:val="auto"/>
                <w:kern w:val="0"/>
                <w:sz w:val="21"/>
                <w:szCs w:val="21"/>
                <w:vertAlign w:val="subscript"/>
              </w:rPr>
              <w:t>3</w:t>
            </w:r>
            <w:r>
              <w:rPr>
                <w:rFonts w:hint="eastAsia"/>
                <w:color w:val="auto"/>
                <w:kern w:val="0"/>
                <w:sz w:val="21"/>
                <w:szCs w:val="21"/>
              </w:rPr>
              <w:t>-N、SS、BOD、动植物油</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867" w:type="dxa"/>
            <w:vMerge w:val="restart"/>
            <w:tcBorders>
              <w:top w:val="single" w:color="auto" w:sz="4" w:space="0"/>
              <w:left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481" w:type="dxa"/>
            <w:gridSpan w:val="2"/>
            <w:vMerge w:val="continue"/>
            <w:tcBorders>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color w:val="auto"/>
                <w:kern w:val="0"/>
                <w:sz w:val="21"/>
                <w:szCs w:val="21"/>
              </w:rPr>
            </w:pPr>
          </w:p>
        </w:tc>
        <w:tc>
          <w:tcPr>
            <w:tcW w:w="11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垂直入渗</w:t>
            </w:r>
          </w:p>
        </w:tc>
        <w:tc>
          <w:tcPr>
            <w:tcW w:w="2325"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color w:val="auto"/>
                <w:kern w:val="0"/>
                <w:sz w:val="21"/>
                <w:szCs w:val="21"/>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color w:val="auto"/>
                <w:kern w:val="0"/>
                <w:sz w:val="21"/>
                <w:szCs w:val="21"/>
              </w:rPr>
            </w:pPr>
          </w:p>
        </w:tc>
        <w:tc>
          <w:tcPr>
            <w:tcW w:w="867" w:type="dxa"/>
            <w:vMerge w:val="continue"/>
            <w:tcBorders>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8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污水处理站</w:t>
            </w:r>
          </w:p>
        </w:tc>
        <w:tc>
          <w:tcPr>
            <w:tcW w:w="11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地面漫流</w:t>
            </w:r>
          </w:p>
        </w:tc>
        <w:tc>
          <w:tcPr>
            <w:tcW w:w="232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rFonts w:hint="eastAsia"/>
                <w:color w:val="auto"/>
                <w:kern w:val="0"/>
                <w:sz w:val="21"/>
                <w:szCs w:val="21"/>
              </w:rPr>
              <w:t>COD、NH</w:t>
            </w:r>
            <w:r>
              <w:rPr>
                <w:rFonts w:hint="eastAsia"/>
                <w:color w:val="auto"/>
                <w:kern w:val="0"/>
                <w:sz w:val="21"/>
                <w:szCs w:val="21"/>
                <w:vertAlign w:val="subscript"/>
              </w:rPr>
              <w:t>3</w:t>
            </w:r>
            <w:r>
              <w:rPr>
                <w:rFonts w:hint="eastAsia"/>
                <w:color w:val="auto"/>
                <w:kern w:val="0"/>
                <w:sz w:val="21"/>
                <w:szCs w:val="21"/>
              </w:rPr>
              <w:t>-N、SS、BOD、动植物油</w:t>
            </w:r>
          </w:p>
        </w:tc>
        <w:tc>
          <w:tcPr>
            <w:tcW w:w="1155"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color w:val="auto"/>
                <w:kern w:val="0"/>
                <w:sz w:val="21"/>
                <w:szCs w:val="21"/>
              </w:rPr>
            </w:pPr>
            <w:r>
              <w:rPr>
                <w:color w:val="auto"/>
                <w:kern w:val="0"/>
                <w:sz w:val="21"/>
                <w:szCs w:val="21"/>
              </w:rPr>
              <w:t>/</w:t>
            </w:r>
          </w:p>
        </w:tc>
        <w:tc>
          <w:tcPr>
            <w:tcW w:w="867" w:type="dxa"/>
            <w:vMerge w:val="restart"/>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48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color w:val="auto"/>
                <w:kern w:val="0"/>
                <w:sz w:val="21"/>
                <w:szCs w:val="21"/>
              </w:rPr>
            </w:pPr>
          </w:p>
        </w:tc>
        <w:tc>
          <w:tcPr>
            <w:tcW w:w="1118" w:type="dxa"/>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jc w:val="center"/>
              <w:rPr>
                <w:rFonts w:eastAsia="Times New Roman"/>
                <w:color w:val="auto"/>
                <w:kern w:val="0"/>
                <w:sz w:val="21"/>
                <w:szCs w:val="21"/>
              </w:rPr>
            </w:pPr>
            <w:r>
              <w:rPr>
                <w:rFonts w:hint="eastAsia"/>
                <w:color w:val="auto"/>
                <w:kern w:val="0"/>
                <w:sz w:val="21"/>
                <w:szCs w:val="21"/>
              </w:rPr>
              <w:t>垂直入渗</w:t>
            </w:r>
          </w:p>
        </w:tc>
        <w:tc>
          <w:tcPr>
            <w:tcW w:w="2325"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color w:val="auto"/>
                <w:kern w:val="0"/>
                <w:sz w:val="21"/>
                <w:szCs w:val="21"/>
              </w:rPr>
            </w:pPr>
          </w:p>
        </w:tc>
        <w:tc>
          <w:tcPr>
            <w:tcW w:w="1155"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color w:val="auto"/>
                <w:kern w:val="0"/>
                <w:sz w:val="21"/>
                <w:szCs w:val="21"/>
              </w:rPr>
            </w:pPr>
          </w:p>
        </w:tc>
        <w:tc>
          <w:tcPr>
            <w:tcW w:w="867" w:type="dxa"/>
            <w:vMerge w:val="continue"/>
            <w:tcBorders>
              <w:top w:val="single" w:color="auto" w:sz="4" w:space="0"/>
              <w:left w:val="single" w:color="auto" w:sz="4" w:space="0"/>
              <w:bottom w:val="single" w:color="auto" w:sz="4" w:space="0"/>
              <w:right w:val="single" w:color="auto" w:sz="4" w:space="0"/>
            </w:tcBorders>
            <w:vAlign w:val="center"/>
          </w:tcPr>
          <w:p>
            <w:pPr>
              <w:widowControl/>
              <w:spacing w:before="0" w:beforeLines="0" w:after="0" w:afterLines="0" w:line="240" w:lineRule="auto"/>
              <w:ind w:firstLine="0" w:firstLineChars="0"/>
              <w:jc w:val="left"/>
              <w:rPr>
                <w:rFonts w:eastAsia="Times New Roman"/>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946" w:type="dxa"/>
            <w:gridSpan w:val="6"/>
            <w:tcBorders>
              <w:top w:val="single" w:color="auto" w:sz="4" w:space="0"/>
              <w:left w:val="single" w:color="auto" w:sz="4" w:space="0"/>
              <w:bottom w:val="single" w:color="auto" w:sz="4" w:space="0"/>
              <w:right w:val="single" w:color="auto" w:sz="4" w:space="0"/>
            </w:tcBorders>
            <w:vAlign w:val="center"/>
          </w:tcPr>
          <w:p>
            <w:pPr>
              <w:widowControl/>
              <w:adjustRightInd w:val="0"/>
              <w:snapToGrid w:val="0"/>
              <w:spacing w:before="0" w:beforeLines="0" w:after="0" w:afterLines="0" w:line="240" w:lineRule="auto"/>
              <w:ind w:firstLine="0" w:firstLineChars="0"/>
              <w:rPr>
                <w:rFonts w:eastAsia="Times New Roman"/>
                <w:color w:val="auto"/>
                <w:kern w:val="0"/>
                <w:sz w:val="21"/>
                <w:szCs w:val="21"/>
              </w:rPr>
            </w:pPr>
            <w:r>
              <w:rPr>
                <w:color w:val="auto"/>
                <w:kern w:val="0"/>
                <w:sz w:val="21"/>
                <w:szCs w:val="21"/>
                <w:vertAlign w:val="superscript"/>
              </w:rPr>
              <w:t xml:space="preserve">a </w:t>
            </w:r>
            <w:r>
              <w:rPr>
                <w:rFonts w:hint="eastAsia"/>
                <w:color w:val="auto"/>
                <w:kern w:val="0"/>
                <w:sz w:val="21"/>
                <w:szCs w:val="21"/>
              </w:rPr>
              <w:t>根据工程分析结果填写。</w:t>
            </w:r>
            <w:r>
              <w:rPr>
                <w:color w:val="auto"/>
                <w:kern w:val="0"/>
                <w:sz w:val="21"/>
                <w:szCs w:val="21"/>
                <w:vertAlign w:val="superscript"/>
              </w:rPr>
              <w:t xml:space="preserve">b </w:t>
            </w:r>
            <w:r>
              <w:rPr>
                <w:rFonts w:hint="eastAsia"/>
                <w:color w:val="auto"/>
                <w:kern w:val="0"/>
                <w:sz w:val="21"/>
                <w:szCs w:val="21"/>
              </w:rPr>
              <w:t>应描述污染源特征，如连续、间断、正常、事故等；涉及大气沉降途径的，应识别建设项目周边的土壤环境敏感目标。</w:t>
            </w:r>
          </w:p>
        </w:tc>
      </w:tr>
    </w:tbl>
    <w:p>
      <w:pPr>
        <w:adjustRightInd w:val="0"/>
        <w:snapToGrid w:val="0"/>
        <w:spacing w:before="0" w:beforeLines="0" w:after="0" w:afterLines="0"/>
        <w:ind w:firstLine="480"/>
        <w:rPr>
          <w:color w:val="auto"/>
          <w:szCs w:val="24"/>
        </w:rPr>
      </w:pPr>
      <w:r>
        <w:rPr>
          <w:rFonts w:hint="eastAsia"/>
          <w:color w:val="auto"/>
        </w:rPr>
        <w:t>（2）评价因子筛选</w:t>
      </w:r>
    </w:p>
    <w:p>
      <w:pPr>
        <w:adjustRightInd w:val="0"/>
        <w:snapToGrid w:val="0"/>
        <w:spacing w:before="0" w:beforeLines="0" w:after="0" w:afterLines="0"/>
        <w:ind w:firstLine="480"/>
        <w:rPr>
          <w:color w:val="auto"/>
        </w:rPr>
      </w:pPr>
      <w:r>
        <w:rPr>
          <w:rFonts w:hint="eastAsia"/>
          <w:color w:val="auto"/>
        </w:rPr>
        <w:t>根据工程分析、环境影响因素识别及判定结果，确定项目环境影响要素的评价因子见下表。</w:t>
      </w:r>
    </w:p>
    <w:p>
      <w:pPr>
        <w:adjustRightInd w:val="0"/>
        <w:snapToGrid w:val="0"/>
        <w:spacing w:before="0" w:beforeLines="0" w:after="0" w:afterLines="0"/>
        <w:ind w:firstLine="482"/>
        <w:jc w:val="center"/>
        <w:rPr>
          <w:rFonts w:eastAsia="Times New Roman"/>
          <w:b/>
          <w:color w:val="auto"/>
        </w:rPr>
      </w:pPr>
      <w:bookmarkStart w:id="347" w:name="_Ref397097770"/>
      <w:r>
        <w:rPr>
          <w:rFonts w:hint="eastAsia"/>
          <w:b/>
          <w:color w:val="auto"/>
        </w:rPr>
        <w:t>表</w:t>
      </w:r>
      <w:bookmarkEnd w:id="347"/>
      <w:r>
        <w:rPr>
          <w:rFonts w:hint="eastAsia"/>
          <w:b/>
          <w:color w:val="auto"/>
        </w:rPr>
        <w:t xml:space="preserve">5-38 </w:t>
      </w:r>
      <w:r>
        <w:rPr>
          <w:b/>
          <w:color w:val="auto"/>
        </w:rPr>
        <w:t xml:space="preserve"> </w:t>
      </w:r>
      <w:r>
        <w:rPr>
          <w:rFonts w:hint="eastAsia"/>
          <w:b/>
          <w:color w:val="auto"/>
        </w:rPr>
        <w:t>评级因子筛选</w:t>
      </w:r>
    </w:p>
    <w:tbl>
      <w:tblPr>
        <w:tblStyle w:val="23"/>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7"/>
        <w:gridCol w:w="5497"/>
        <w:gridCol w:w="24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eastAsia="Times New Roman"/>
                <w:color w:val="auto"/>
                <w:sz w:val="21"/>
                <w:szCs w:val="21"/>
              </w:rPr>
            </w:pPr>
            <w:r>
              <w:rPr>
                <w:rFonts w:hint="eastAsia"/>
                <w:color w:val="auto"/>
                <w:sz w:val="21"/>
                <w:szCs w:val="21"/>
              </w:rPr>
              <w:t>环境要素</w:t>
            </w:r>
          </w:p>
        </w:tc>
        <w:tc>
          <w:tcPr>
            <w:tcW w:w="54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现状评价因子</w:t>
            </w:r>
          </w:p>
        </w:tc>
        <w:tc>
          <w:tcPr>
            <w:tcW w:w="24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eastAsia="Times New Roman"/>
                <w:color w:val="auto"/>
                <w:sz w:val="21"/>
                <w:szCs w:val="21"/>
              </w:rPr>
            </w:pPr>
            <w:r>
              <w:rPr>
                <w:rFonts w:hint="eastAsia"/>
                <w:color w:val="auto"/>
                <w:sz w:val="21"/>
                <w:szCs w:val="21"/>
              </w:rPr>
              <w:t>预测</w:t>
            </w:r>
            <w:r>
              <w:rPr>
                <w:color w:val="auto"/>
                <w:sz w:val="21"/>
                <w:szCs w:val="21"/>
              </w:rPr>
              <w:t>/</w:t>
            </w:r>
            <w:r>
              <w:rPr>
                <w:rFonts w:hint="eastAsia"/>
                <w:color w:val="auto"/>
                <w:sz w:val="21"/>
                <w:szCs w:val="21"/>
              </w:rPr>
              <w:t>影响评价因子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eastAsia="Times New Roman"/>
                <w:color w:val="auto"/>
                <w:sz w:val="21"/>
                <w:szCs w:val="21"/>
              </w:rPr>
            </w:pPr>
            <w:r>
              <w:rPr>
                <w:rFonts w:hint="eastAsia"/>
                <w:color w:val="auto"/>
                <w:sz w:val="21"/>
                <w:szCs w:val="21"/>
              </w:rPr>
              <w:t>土壤环境</w:t>
            </w:r>
          </w:p>
        </w:tc>
        <w:tc>
          <w:tcPr>
            <w:tcW w:w="5497"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color w:val="auto"/>
                <w:sz w:val="21"/>
                <w:szCs w:val="21"/>
              </w:rPr>
            </w:pPr>
            <w:r>
              <w:rPr>
                <w:rFonts w:hint="eastAsia"/>
                <w:color w:val="auto"/>
                <w:sz w:val="21"/>
                <w:szCs w:val="21"/>
              </w:rPr>
              <w:t>常规监测因子：砷、镉、六价铬、铜、铅、汞、镍、甲苯、氯苯、四氯化碳、氯仿、氯甲烷、</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二氯乙烷、</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二氯乙烷、</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二氯乙烯、顺</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二氯乙烯、反</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二氯乙烯、二氯甲烷、</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二氯丙烷、</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四氯乙烷、</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w:t>
            </w:r>
            <w:r>
              <w:rPr>
                <w:color w:val="auto"/>
                <w:sz w:val="21"/>
                <w:szCs w:val="21"/>
              </w:rPr>
              <w:t>2-</w:t>
            </w:r>
            <w:r>
              <w:rPr>
                <w:rFonts w:hint="eastAsia"/>
                <w:color w:val="auto"/>
                <w:sz w:val="21"/>
                <w:szCs w:val="21"/>
              </w:rPr>
              <w:t>四氯乙烷、四氯乙烯、</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三氯乙烷、</w:t>
            </w:r>
            <w:r>
              <w:rPr>
                <w:color w:val="auto"/>
                <w:sz w:val="21"/>
                <w:szCs w:val="21"/>
              </w:rPr>
              <w:t>1</w:t>
            </w:r>
            <w:r>
              <w:rPr>
                <w:rFonts w:hint="eastAsia"/>
                <w:color w:val="auto"/>
                <w:sz w:val="21"/>
                <w:szCs w:val="21"/>
              </w:rPr>
              <w:t>，</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三氯乙烷、三氯乙烯、</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w:t>
            </w:r>
            <w:r>
              <w:rPr>
                <w:color w:val="auto"/>
                <w:sz w:val="21"/>
                <w:szCs w:val="21"/>
              </w:rPr>
              <w:t>3-</w:t>
            </w:r>
            <w:r>
              <w:rPr>
                <w:rFonts w:hint="eastAsia"/>
                <w:color w:val="auto"/>
                <w:sz w:val="21"/>
                <w:szCs w:val="21"/>
              </w:rPr>
              <w:t>三氯丙烷、氯乙烯、苯、</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二氯苯、</w:t>
            </w:r>
            <w:r>
              <w:rPr>
                <w:color w:val="auto"/>
                <w:sz w:val="21"/>
                <w:szCs w:val="21"/>
              </w:rPr>
              <w:t>1</w:t>
            </w:r>
            <w:r>
              <w:rPr>
                <w:rFonts w:hint="eastAsia"/>
                <w:color w:val="auto"/>
                <w:sz w:val="21"/>
                <w:szCs w:val="21"/>
              </w:rPr>
              <w:t>，</w:t>
            </w:r>
            <w:r>
              <w:rPr>
                <w:color w:val="auto"/>
                <w:sz w:val="21"/>
                <w:szCs w:val="21"/>
              </w:rPr>
              <w:t>4-</w:t>
            </w:r>
            <w:r>
              <w:rPr>
                <w:rFonts w:hint="eastAsia"/>
                <w:color w:val="auto"/>
                <w:sz w:val="21"/>
                <w:szCs w:val="21"/>
              </w:rPr>
              <w:t>二氯苯、乙苯、苯乙烯、间二甲苯</w:t>
            </w:r>
            <w:r>
              <w:rPr>
                <w:color w:val="auto"/>
                <w:sz w:val="21"/>
                <w:szCs w:val="21"/>
              </w:rPr>
              <w:t>+</w:t>
            </w:r>
            <w:r>
              <w:rPr>
                <w:rFonts w:hint="eastAsia"/>
                <w:color w:val="auto"/>
                <w:sz w:val="21"/>
                <w:szCs w:val="21"/>
              </w:rPr>
              <w:t>对二甲苯、邻二甲苯、硝基苯、苯胺、</w:t>
            </w:r>
            <w:r>
              <w:rPr>
                <w:color w:val="auto"/>
                <w:sz w:val="21"/>
                <w:szCs w:val="21"/>
              </w:rPr>
              <w:t>2-</w:t>
            </w:r>
            <w:r>
              <w:rPr>
                <w:rFonts w:hint="eastAsia"/>
                <w:color w:val="auto"/>
                <w:sz w:val="21"/>
                <w:szCs w:val="21"/>
              </w:rPr>
              <w:t>氯酚、苯并</w:t>
            </w:r>
            <w:r>
              <w:rPr>
                <w:color w:val="auto"/>
                <w:sz w:val="21"/>
                <w:szCs w:val="21"/>
              </w:rPr>
              <w:t>[a]</w:t>
            </w:r>
            <w:r>
              <w:rPr>
                <w:rFonts w:hint="eastAsia"/>
                <w:color w:val="auto"/>
                <w:sz w:val="21"/>
                <w:szCs w:val="21"/>
              </w:rPr>
              <w:t>蒽、苯并</w:t>
            </w:r>
            <w:r>
              <w:rPr>
                <w:color w:val="auto"/>
                <w:sz w:val="21"/>
                <w:szCs w:val="21"/>
              </w:rPr>
              <w:t>[a]</w:t>
            </w:r>
            <w:r>
              <w:rPr>
                <w:rFonts w:hint="eastAsia"/>
                <w:color w:val="auto"/>
                <w:sz w:val="21"/>
                <w:szCs w:val="21"/>
              </w:rPr>
              <w:t>芘、苯并</w:t>
            </w:r>
            <w:r>
              <w:rPr>
                <w:color w:val="auto"/>
                <w:sz w:val="21"/>
                <w:szCs w:val="21"/>
              </w:rPr>
              <w:t>[b]</w:t>
            </w:r>
            <w:r>
              <w:rPr>
                <w:rFonts w:hint="eastAsia"/>
                <w:color w:val="auto"/>
                <w:sz w:val="21"/>
                <w:szCs w:val="21"/>
              </w:rPr>
              <w:t>荧蒽、苯并</w:t>
            </w:r>
            <w:r>
              <w:rPr>
                <w:color w:val="auto"/>
                <w:sz w:val="21"/>
                <w:szCs w:val="21"/>
              </w:rPr>
              <w:t>[k]</w:t>
            </w:r>
            <w:r>
              <w:rPr>
                <w:rFonts w:hint="eastAsia"/>
                <w:color w:val="auto"/>
                <w:sz w:val="21"/>
                <w:szCs w:val="21"/>
              </w:rPr>
              <w:t>荧蒽、䓛、二苯并</w:t>
            </w:r>
            <w:r>
              <w:rPr>
                <w:color w:val="auto"/>
                <w:sz w:val="21"/>
                <w:szCs w:val="21"/>
              </w:rPr>
              <w:t>[a,h]</w:t>
            </w:r>
            <w:r>
              <w:rPr>
                <w:rFonts w:hint="eastAsia"/>
                <w:color w:val="auto"/>
                <w:sz w:val="21"/>
                <w:szCs w:val="21"/>
              </w:rPr>
              <w:t>蒽、茚并</w:t>
            </w:r>
            <w:r>
              <w:rPr>
                <w:color w:val="auto"/>
                <w:sz w:val="21"/>
                <w:szCs w:val="21"/>
              </w:rPr>
              <w:t>[1</w:t>
            </w:r>
            <w:r>
              <w:rPr>
                <w:rFonts w:hint="eastAsia"/>
                <w:color w:val="auto"/>
                <w:sz w:val="21"/>
                <w:szCs w:val="21"/>
              </w:rPr>
              <w:t>，</w:t>
            </w:r>
            <w:r>
              <w:rPr>
                <w:color w:val="auto"/>
                <w:sz w:val="21"/>
                <w:szCs w:val="21"/>
              </w:rPr>
              <w:t>2</w:t>
            </w:r>
            <w:r>
              <w:rPr>
                <w:rFonts w:hint="eastAsia"/>
                <w:color w:val="auto"/>
                <w:sz w:val="21"/>
                <w:szCs w:val="21"/>
              </w:rPr>
              <w:t>，</w:t>
            </w:r>
            <w:r>
              <w:rPr>
                <w:color w:val="auto"/>
                <w:sz w:val="21"/>
                <w:szCs w:val="21"/>
              </w:rPr>
              <w:t>3-cd]</w:t>
            </w:r>
            <w:r>
              <w:rPr>
                <w:rFonts w:hint="eastAsia"/>
                <w:color w:val="auto"/>
                <w:sz w:val="21"/>
                <w:szCs w:val="21"/>
              </w:rPr>
              <w:t>芘、萘、石油烃</w:t>
            </w:r>
          </w:p>
        </w:tc>
        <w:tc>
          <w:tcPr>
            <w:tcW w:w="2442"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before="0" w:beforeLines="0" w:after="0" w:afterLines="0" w:line="240" w:lineRule="auto"/>
              <w:ind w:firstLine="0" w:firstLineChars="0"/>
              <w:jc w:val="center"/>
              <w:rPr>
                <w:rFonts w:eastAsia="Times New Roman"/>
                <w:color w:val="auto"/>
                <w:sz w:val="21"/>
                <w:szCs w:val="21"/>
              </w:rPr>
            </w:pPr>
            <w:r>
              <w:rPr>
                <w:rFonts w:hint="eastAsia"/>
                <w:color w:val="auto"/>
                <w:sz w:val="21"/>
                <w:szCs w:val="21"/>
              </w:rPr>
              <w:t>大气沉降：</w:t>
            </w:r>
            <w:r>
              <w:rPr>
                <w:rFonts w:hint="eastAsia"/>
                <w:color w:val="auto"/>
                <w:sz w:val="21"/>
                <w:szCs w:val="16"/>
              </w:rPr>
              <w:t>HCl</w:t>
            </w:r>
            <w:r>
              <w:rPr>
                <w:rFonts w:hint="eastAsia"/>
                <w:color w:val="auto"/>
                <w:kern w:val="0"/>
                <w:sz w:val="21"/>
                <w:szCs w:val="21"/>
              </w:rPr>
              <w:t>、H</w:t>
            </w:r>
            <w:r>
              <w:rPr>
                <w:rFonts w:hint="eastAsia"/>
                <w:color w:val="auto"/>
                <w:kern w:val="0"/>
                <w:sz w:val="21"/>
                <w:szCs w:val="21"/>
                <w:vertAlign w:val="subscript"/>
              </w:rPr>
              <w:t>2</w:t>
            </w:r>
            <w:r>
              <w:rPr>
                <w:rFonts w:hint="eastAsia"/>
                <w:color w:val="auto"/>
                <w:kern w:val="0"/>
                <w:sz w:val="21"/>
                <w:szCs w:val="21"/>
              </w:rPr>
              <w:t>S、NH</w:t>
            </w:r>
            <w:r>
              <w:rPr>
                <w:rFonts w:hint="eastAsia"/>
                <w:color w:val="auto"/>
                <w:kern w:val="0"/>
                <w:sz w:val="21"/>
                <w:szCs w:val="21"/>
                <w:vertAlign w:val="subscript"/>
              </w:rPr>
              <w:t>3</w:t>
            </w:r>
            <w:r>
              <w:rPr>
                <w:rFonts w:hint="eastAsia"/>
                <w:color w:val="auto"/>
                <w:sz w:val="21"/>
                <w:szCs w:val="21"/>
              </w:rPr>
              <w:t>；</w:t>
            </w:r>
          </w:p>
        </w:tc>
      </w:tr>
    </w:tbl>
    <w:p>
      <w:pPr>
        <w:adjustRightInd w:val="0"/>
        <w:snapToGrid w:val="0"/>
        <w:spacing w:before="0" w:beforeLines="0" w:after="0" w:afterLines="0"/>
        <w:ind w:firstLine="480"/>
        <w:rPr>
          <w:bCs/>
          <w:color w:val="auto"/>
        </w:rPr>
      </w:pPr>
      <w:r>
        <w:rPr>
          <w:rFonts w:hint="eastAsia"/>
          <w:bCs/>
          <w:color w:val="auto"/>
        </w:rPr>
        <w:t>2、土壤环境影响现状调查与评价</w:t>
      </w:r>
    </w:p>
    <w:p>
      <w:pPr>
        <w:pStyle w:val="17"/>
        <w:adjustRightInd w:val="0"/>
        <w:snapToGrid w:val="0"/>
        <w:spacing w:before="0" w:beforeLines="0" w:after="0" w:afterLines="0"/>
        <w:ind w:left="0" w:leftChars="0" w:firstLine="480"/>
        <w:rPr>
          <w:color w:val="auto"/>
          <w:sz w:val="24"/>
        </w:rPr>
      </w:pPr>
      <w:r>
        <w:rPr>
          <w:rFonts w:hint="eastAsia"/>
          <w:color w:val="auto"/>
          <w:sz w:val="24"/>
        </w:rPr>
        <w:t>由监测结果可知，项目所在区域周边土壤各监测因子均满足《土壤环境质量</w:t>
      </w:r>
      <w:r>
        <w:rPr>
          <w:color w:val="auto"/>
          <w:sz w:val="24"/>
        </w:rPr>
        <w:t xml:space="preserve"> </w:t>
      </w:r>
      <w:r>
        <w:rPr>
          <w:rFonts w:hint="eastAsia"/>
          <w:color w:val="auto"/>
          <w:sz w:val="24"/>
        </w:rPr>
        <w:t>建设用地土壤污染风险管控标准（试行）》（</w:t>
      </w:r>
      <w:r>
        <w:rPr>
          <w:color w:val="auto"/>
          <w:sz w:val="24"/>
        </w:rPr>
        <w:t>GB36600-2018</w:t>
      </w:r>
      <w:r>
        <w:rPr>
          <w:rFonts w:hint="eastAsia"/>
          <w:color w:val="auto"/>
          <w:sz w:val="24"/>
        </w:rPr>
        <w:t>）第一、二类用地筛选值标准，说明项目拟建地及附近敏感点土壤环境质量良好。</w:t>
      </w:r>
    </w:p>
    <w:p>
      <w:pPr>
        <w:adjustRightInd w:val="0"/>
        <w:snapToGrid w:val="0"/>
        <w:spacing w:before="0" w:beforeLines="0" w:after="0" w:afterLines="0"/>
        <w:ind w:firstLine="480"/>
        <w:rPr>
          <w:color w:val="auto"/>
        </w:rPr>
      </w:pPr>
      <w:r>
        <w:rPr>
          <w:rFonts w:hint="eastAsia"/>
          <w:color w:val="auto"/>
        </w:rPr>
        <w:t>3、土壤环</w:t>
      </w:r>
      <w:r>
        <w:rPr>
          <w:color w:val="auto"/>
        </w:rPr>
        <w:t>境影响预测与评价</w:t>
      </w:r>
    </w:p>
    <w:p>
      <w:pPr>
        <w:adjustRightInd w:val="0"/>
        <w:snapToGrid w:val="0"/>
        <w:spacing w:before="0" w:beforeLines="0" w:after="0" w:afterLines="0"/>
        <w:ind w:firstLine="480"/>
        <w:rPr>
          <w:color w:val="auto"/>
        </w:rPr>
      </w:pPr>
      <w:r>
        <w:rPr>
          <w:color w:val="auto"/>
        </w:rPr>
        <w:t>本项目涉及的可能污染土壤环境的污染物为</w:t>
      </w:r>
      <w:r>
        <w:rPr>
          <w:rFonts w:hint="eastAsia"/>
          <w:color w:val="auto"/>
        </w:rPr>
        <w:t>HCl、H</w:t>
      </w:r>
      <w:r>
        <w:rPr>
          <w:rFonts w:hint="eastAsia"/>
          <w:color w:val="auto"/>
          <w:vertAlign w:val="subscript"/>
        </w:rPr>
        <w:t>2</w:t>
      </w:r>
      <w:r>
        <w:rPr>
          <w:rFonts w:hint="eastAsia"/>
          <w:color w:val="auto"/>
        </w:rPr>
        <w:t>S、NH</w:t>
      </w:r>
      <w:r>
        <w:rPr>
          <w:rFonts w:hint="eastAsia"/>
          <w:color w:val="auto"/>
          <w:vertAlign w:val="subscript"/>
        </w:rPr>
        <w:t>3</w:t>
      </w:r>
      <w:r>
        <w:rPr>
          <w:color w:val="auto"/>
        </w:rPr>
        <w:t>。</w:t>
      </w:r>
      <w:r>
        <w:rPr>
          <w:rFonts w:hint="eastAsia"/>
          <w:color w:val="auto"/>
        </w:rPr>
        <w:t>由于氨含量较高，故本次评价选取废气中排放的氨，预测其通过多年沉降后对区域土壤环境质量的影响。</w:t>
      </w:r>
    </w:p>
    <w:p>
      <w:pPr>
        <w:adjustRightInd w:val="0"/>
        <w:snapToGrid w:val="0"/>
        <w:spacing w:before="0" w:beforeLines="0" w:after="0" w:afterLines="0"/>
        <w:ind w:firstLine="480"/>
        <w:rPr>
          <w:color w:val="auto"/>
        </w:rPr>
      </w:pPr>
      <w:r>
        <w:rPr>
          <w:rFonts w:hint="eastAsia"/>
          <w:color w:val="auto"/>
        </w:rPr>
        <w:t>（1）</w:t>
      </w:r>
      <w:r>
        <w:rPr>
          <w:color w:val="auto"/>
        </w:rPr>
        <w:t>预测评价范围</w:t>
      </w:r>
    </w:p>
    <w:p>
      <w:pPr>
        <w:adjustRightInd w:val="0"/>
        <w:snapToGrid w:val="0"/>
        <w:spacing w:before="0" w:beforeLines="0" w:after="0" w:afterLines="0"/>
        <w:ind w:firstLine="480"/>
        <w:rPr>
          <w:color w:val="auto"/>
        </w:rPr>
      </w:pPr>
      <w:r>
        <w:rPr>
          <w:color w:val="auto"/>
        </w:rPr>
        <w:t>占地范围内及占地范围外</w:t>
      </w:r>
      <w:r>
        <w:rPr>
          <w:rFonts w:hint="eastAsia"/>
          <w:color w:val="auto"/>
        </w:rPr>
        <w:t>1</w:t>
      </w:r>
      <w:r>
        <w:rPr>
          <w:color w:val="auto"/>
        </w:rPr>
        <w:t>km范围内。</w:t>
      </w:r>
    </w:p>
    <w:p>
      <w:pPr>
        <w:adjustRightInd w:val="0"/>
        <w:snapToGrid w:val="0"/>
        <w:spacing w:before="0" w:beforeLines="0" w:after="0" w:afterLines="0"/>
        <w:ind w:firstLine="480"/>
        <w:rPr>
          <w:color w:val="auto"/>
        </w:rPr>
      </w:pPr>
      <w:r>
        <w:rPr>
          <w:rFonts w:hint="eastAsia"/>
          <w:color w:val="auto"/>
        </w:rPr>
        <w:t>（2）</w:t>
      </w:r>
      <w:r>
        <w:rPr>
          <w:color w:val="auto"/>
        </w:rPr>
        <w:t>预测评价时段</w:t>
      </w:r>
    </w:p>
    <w:p>
      <w:pPr>
        <w:adjustRightInd w:val="0"/>
        <w:snapToGrid w:val="0"/>
        <w:spacing w:before="0" w:beforeLines="0" w:after="0" w:afterLines="0"/>
        <w:ind w:firstLine="480"/>
        <w:rPr>
          <w:color w:val="auto"/>
        </w:rPr>
      </w:pPr>
      <w:r>
        <w:rPr>
          <w:color w:val="auto"/>
        </w:rPr>
        <w:t>项目运营年开始至运营50年后。</w:t>
      </w:r>
    </w:p>
    <w:p>
      <w:pPr>
        <w:adjustRightInd w:val="0"/>
        <w:snapToGrid w:val="0"/>
        <w:spacing w:before="0" w:beforeLines="0" w:after="0" w:afterLines="0"/>
        <w:ind w:firstLine="480"/>
        <w:rPr>
          <w:color w:val="auto"/>
        </w:rPr>
      </w:pPr>
      <w:r>
        <w:rPr>
          <w:color w:val="auto"/>
        </w:rPr>
        <w:t xml:space="preserve"> </w:t>
      </w:r>
      <w:r>
        <w:rPr>
          <w:rFonts w:hint="eastAsia"/>
          <w:color w:val="auto"/>
        </w:rPr>
        <w:t>（3）</w:t>
      </w:r>
      <w:r>
        <w:rPr>
          <w:color w:val="auto"/>
        </w:rPr>
        <w:t>情景设置</w:t>
      </w:r>
    </w:p>
    <w:p>
      <w:pPr>
        <w:adjustRightInd w:val="0"/>
        <w:snapToGrid w:val="0"/>
        <w:spacing w:before="0" w:beforeLines="0" w:after="0" w:afterLines="0"/>
        <w:ind w:firstLine="480"/>
        <w:rPr>
          <w:color w:val="auto"/>
        </w:rPr>
      </w:pPr>
      <w:r>
        <w:rPr>
          <w:color w:val="auto"/>
        </w:rPr>
        <w:t>本项目运行后</w:t>
      </w:r>
      <w:r>
        <w:rPr>
          <w:rFonts w:hint="eastAsia"/>
          <w:color w:val="auto"/>
        </w:rPr>
        <w:t>氨</w:t>
      </w:r>
      <w:r>
        <w:rPr>
          <w:color w:val="auto"/>
        </w:rPr>
        <w:t>通过排气筒和无组织排放的形式排放至大气中，通过大气沉降的形式至土壤表层。</w:t>
      </w:r>
    </w:p>
    <w:p>
      <w:pPr>
        <w:adjustRightInd w:val="0"/>
        <w:snapToGrid w:val="0"/>
        <w:spacing w:before="0" w:beforeLines="0" w:after="0" w:afterLines="0"/>
        <w:ind w:firstLine="480"/>
        <w:rPr>
          <w:color w:val="auto"/>
        </w:rPr>
      </w:pPr>
      <w:r>
        <w:rPr>
          <w:color w:val="auto"/>
        </w:rPr>
        <w:t xml:space="preserve"> </w:t>
      </w:r>
      <w:r>
        <w:rPr>
          <w:rFonts w:hint="eastAsia"/>
          <w:color w:val="auto"/>
        </w:rPr>
        <w:t>（4）</w:t>
      </w:r>
      <w:r>
        <w:rPr>
          <w:color w:val="auto"/>
        </w:rPr>
        <w:t>预测评价因子</w:t>
      </w:r>
    </w:p>
    <w:p>
      <w:pPr>
        <w:adjustRightInd w:val="0"/>
        <w:snapToGrid w:val="0"/>
        <w:spacing w:before="0" w:beforeLines="0" w:after="0" w:afterLines="0"/>
        <w:ind w:firstLine="480"/>
        <w:rPr>
          <w:color w:val="auto"/>
        </w:rPr>
      </w:pPr>
      <w:r>
        <w:rPr>
          <w:color w:val="auto"/>
        </w:rPr>
        <w:t>本项目大气污染物主要为</w:t>
      </w:r>
      <w:r>
        <w:rPr>
          <w:rFonts w:hint="eastAsia"/>
          <w:color w:val="auto"/>
        </w:rPr>
        <w:t>酶解车间、污水处理站</w:t>
      </w:r>
      <w:r>
        <w:rPr>
          <w:color w:val="auto"/>
        </w:rPr>
        <w:t>产生的</w:t>
      </w:r>
      <w:r>
        <w:rPr>
          <w:rFonts w:hint="eastAsia"/>
          <w:color w:val="auto"/>
        </w:rPr>
        <w:t>恶臭气体</w:t>
      </w:r>
      <w:r>
        <w:rPr>
          <w:color w:val="auto"/>
        </w:rPr>
        <w:t>，成分含</w:t>
      </w:r>
      <w:r>
        <w:rPr>
          <w:rFonts w:hint="eastAsia"/>
          <w:color w:val="auto"/>
        </w:rPr>
        <w:t>氨</w:t>
      </w:r>
      <w:r>
        <w:rPr>
          <w:color w:val="auto"/>
        </w:rPr>
        <w:t>，故本项目评价因子为</w:t>
      </w:r>
      <w:r>
        <w:rPr>
          <w:rFonts w:hint="eastAsia"/>
          <w:color w:val="auto"/>
        </w:rPr>
        <w:t>氨</w:t>
      </w:r>
      <w:r>
        <w:rPr>
          <w:color w:val="auto"/>
        </w:rPr>
        <w:t>。</w:t>
      </w:r>
    </w:p>
    <w:p>
      <w:pPr>
        <w:adjustRightInd w:val="0"/>
        <w:snapToGrid w:val="0"/>
        <w:spacing w:before="0" w:beforeLines="0" w:after="0" w:afterLines="0"/>
        <w:ind w:firstLine="480"/>
        <w:rPr>
          <w:color w:val="auto"/>
        </w:rPr>
      </w:pPr>
      <w:r>
        <w:rPr>
          <w:color w:val="auto"/>
        </w:rPr>
        <w:t xml:space="preserve"> </w:t>
      </w:r>
      <w:r>
        <w:rPr>
          <w:rFonts w:hint="eastAsia"/>
          <w:color w:val="auto"/>
        </w:rPr>
        <w:t>（5）</w:t>
      </w:r>
      <w:r>
        <w:rPr>
          <w:color w:val="auto"/>
        </w:rPr>
        <w:t>预测评价方法</w:t>
      </w:r>
    </w:p>
    <w:p>
      <w:pPr>
        <w:adjustRightInd w:val="0"/>
        <w:snapToGrid w:val="0"/>
        <w:spacing w:before="0" w:beforeLines="0" w:after="0" w:afterLines="0"/>
        <w:ind w:firstLine="480"/>
        <w:rPr>
          <w:color w:val="auto"/>
        </w:rPr>
      </w:pPr>
      <w:r>
        <w:rPr>
          <w:color w:val="auto"/>
        </w:rPr>
        <w:t>单位质量土壤中某种物质的增量可用下式计算：</w:t>
      </w:r>
    </w:p>
    <w:p>
      <w:pPr>
        <w:adjustRightInd w:val="0"/>
        <w:snapToGrid w:val="0"/>
        <w:spacing w:before="0" w:beforeLines="0" w:after="0" w:afterLines="0"/>
        <w:ind w:firstLine="480"/>
        <w:rPr>
          <w:color w:val="auto"/>
          <w:kern w:val="0"/>
        </w:rPr>
      </w:pPr>
      <w:r>
        <w:rPr>
          <w:color w:val="auto"/>
          <w:kern w:val="0"/>
        </w:rPr>
        <w:t>ΔS=n(Is-Ls-Rs)/(pb×A×D)</w:t>
      </w:r>
    </w:p>
    <w:p>
      <w:pPr>
        <w:autoSpaceDE w:val="0"/>
        <w:autoSpaceDN w:val="0"/>
        <w:adjustRightInd w:val="0"/>
        <w:spacing w:before="0" w:beforeLines="0" w:after="0" w:afterLines="0"/>
        <w:ind w:firstLine="480"/>
        <w:jc w:val="left"/>
        <w:rPr>
          <w:color w:val="auto"/>
          <w:kern w:val="0"/>
        </w:rPr>
      </w:pPr>
      <w:r>
        <w:rPr>
          <w:color w:val="auto"/>
          <w:kern w:val="0"/>
        </w:rPr>
        <w:t>式中：ΔS——单位质量表层土壤中某种物质的增量，g/kg；</w:t>
      </w:r>
    </w:p>
    <w:p>
      <w:pPr>
        <w:autoSpaceDE w:val="0"/>
        <w:autoSpaceDN w:val="0"/>
        <w:adjustRightInd w:val="0"/>
        <w:spacing w:before="0" w:beforeLines="0" w:after="0" w:afterLines="0"/>
        <w:ind w:firstLine="480"/>
        <w:jc w:val="left"/>
        <w:rPr>
          <w:color w:val="auto"/>
          <w:kern w:val="0"/>
        </w:rPr>
      </w:pPr>
      <w:r>
        <w:rPr>
          <w:color w:val="auto"/>
          <w:kern w:val="0"/>
        </w:rPr>
        <w:t>Is——预测评价范围内单位年份表层土壤中某种物质的输入量，g；</w:t>
      </w:r>
    </w:p>
    <w:p>
      <w:pPr>
        <w:autoSpaceDE w:val="0"/>
        <w:autoSpaceDN w:val="0"/>
        <w:adjustRightInd w:val="0"/>
        <w:spacing w:before="0" w:beforeLines="0" w:after="0" w:afterLines="0"/>
        <w:ind w:firstLine="480"/>
        <w:jc w:val="left"/>
        <w:rPr>
          <w:color w:val="auto"/>
          <w:kern w:val="0"/>
        </w:rPr>
      </w:pPr>
      <w:r>
        <w:rPr>
          <w:color w:val="auto"/>
          <w:kern w:val="0"/>
        </w:rPr>
        <w:t>Ls——预测评价范围内单位年份表层土壤中耨中物质经淋溶排出的量，g；</w:t>
      </w:r>
    </w:p>
    <w:p>
      <w:pPr>
        <w:autoSpaceDE w:val="0"/>
        <w:autoSpaceDN w:val="0"/>
        <w:adjustRightInd w:val="0"/>
        <w:spacing w:before="0" w:beforeLines="0" w:after="0" w:afterLines="0"/>
        <w:ind w:firstLine="480"/>
        <w:jc w:val="left"/>
        <w:rPr>
          <w:color w:val="auto"/>
          <w:kern w:val="0"/>
        </w:rPr>
      </w:pPr>
      <w:r>
        <w:rPr>
          <w:color w:val="auto"/>
          <w:kern w:val="0"/>
        </w:rPr>
        <w:t>Rs——预测评价范围内单位年份表层土壤中耨中物质经径流排出的量，g；</w:t>
      </w:r>
    </w:p>
    <w:p>
      <w:pPr>
        <w:autoSpaceDE w:val="0"/>
        <w:autoSpaceDN w:val="0"/>
        <w:adjustRightInd w:val="0"/>
        <w:spacing w:before="0" w:beforeLines="0" w:after="0" w:afterLines="0"/>
        <w:ind w:firstLine="480"/>
        <w:jc w:val="left"/>
        <w:rPr>
          <w:color w:val="auto"/>
          <w:kern w:val="0"/>
        </w:rPr>
      </w:pPr>
      <w:r>
        <w:rPr>
          <w:color w:val="auto"/>
          <w:kern w:val="0"/>
        </w:rPr>
        <w:t>pb——表层土壤容重，kg/m</w:t>
      </w:r>
      <w:r>
        <w:rPr>
          <w:color w:val="auto"/>
          <w:kern w:val="0"/>
          <w:vertAlign w:val="superscript"/>
        </w:rPr>
        <w:t>3</w:t>
      </w:r>
      <w:r>
        <w:rPr>
          <w:color w:val="auto"/>
          <w:kern w:val="0"/>
        </w:rPr>
        <w:t>；取1210kg/m</w:t>
      </w:r>
      <w:r>
        <w:rPr>
          <w:color w:val="auto"/>
          <w:kern w:val="0"/>
          <w:vertAlign w:val="superscript"/>
        </w:rPr>
        <w:t>3</w:t>
      </w:r>
      <w:r>
        <w:rPr>
          <w:color w:val="auto"/>
          <w:kern w:val="0"/>
        </w:rPr>
        <w:t>；</w:t>
      </w:r>
    </w:p>
    <w:p>
      <w:pPr>
        <w:autoSpaceDE w:val="0"/>
        <w:autoSpaceDN w:val="0"/>
        <w:adjustRightInd w:val="0"/>
        <w:spacing w:before="0" w:beforeLines="0" w:after="0" w:afterLines="0"/>
        <w:ind w:firstLine="480"/>
        <w:jc w:val="left"/>
        <w:rPr>
          <w:color w:val="auto"/>
          <w:kern w:val="0"/>
        </w:rPr>
      </w:pPr>
      <w:r>
        <w:rPr>
          <w:color w:val="auto"/>
          <w:kern w:val="0"/>
        </w:rPr>
        <w:t>A——预测评价范围，m</w:t>
      </w:r>
      <w:r>
        <w:rPr>
          <w:color w:val="auto"/>
          <w:kern w:val="0"/>
          <w:vertAlign w:val="superscript"/>
        </w:rPr>
        <w:t>2</w:t>
      </w:r>
      <w:r>
        <w:rPr>
          <w:color w:val="auto"/>
          <w:kern w:val="0"/>
        </w:rPr>
        <w:t>；</w:t>
      </w:r>
      <w:r>
        <w:rPr>
          <w:rFonts w:hAnsi="宋体"/>
          <w:color w:val="auto"/>
          <w:szCs w:val="22"/>
        </w:rPr>
        <w:t>本评价取</w:t>
      </w:r>
      <w:r>
        <w:rPr>
          <w:color w:val="auto"/>
          <w:szCs w:val="22"/>
        </w:rPr>
        <w:t>1m</w:t>
      </w:r>
      <w:r>
        <w:rPr>
          <w:color w:val="auto"/>
          <w:szCs w:val="22"/>
          <w:vertAlign w:val="superscript"/>
        </w:rPr>
        <w:t>2</w:t>
      </w:r>
      <w:r>
        <w:rPr>
          <w:rFonts w:hint="eastAsia" w:eastAsia="仿宋"/>
          <w:color w:val="auto"/>
          <w:szCs w:val="22"/>
        </w:rPr>
        <w:t>。</w:t>
      </w:r>
    </w:p>
    <w:p>
      <w:pPr>
        <w:autoSpaceDE w:val="0"/>
        <w:autoSpaceDN w:val="0"/>
        <w:adjustRightInd w:val="0"/>
        <w:spacing w:before="0" w:beforeLines="0" w:after="0" w:afterLines="0"/>
        <w:ind w:firstLine="480"/>
        <w:jc w:val="left"/>
        <w:rPr>
          <w:color w:val="auto"/>
          <w:kern w:val="0"/>
        </w:rPr>
      </w:pPr>
      <w:r>
        <w:rPr>
          <w:color w:val="auto"/>
          <w:kern w:val="0"/>
        </w:rPr>
        <w:t>D——表层土壤深度，一般取0.</w:t>
      </w:r>
      <w:r>
        <w:rPr>
          <w:rFonts w:hint="eastAsia"/>
          <w:color w:val="auto"/>
          <w:kern w:val="0"/>
        </w:rPr>
        <w:t>3</w:t>
      </w:r>
      <w:r>
        <w:rPr>
          <w:color w:val="auto"/>
          <w:kern w:val="0"/>
        </w:rPr>
        <w:t>m，可根据实际情况适当调整；</w:t>
      </w:r>
    </w:p>
    <w:p>
      <w:pPr>
        <w:autoSpaceDE w:val="0"/>
        <w:autoSpaceDN w:val="0"/>
        <w:adjustRightInd w:val="0"/>
        <w:spacing w:before="0" w:beforeLines="0" w:after="0" w:afterLines="0"/>
        <w:ind w:firstLine="480"/>
        <w:jc w:val="left"/>
        <w:rPr>
          <w:color w:val="auto"/>
          <w:kern w:val="0"/>
        </w:rPr>
      </w:pPr>
      <w:r>
        <w:rPr>
          <w:color w:val="auto"/>
          <w:kern w:val="0"/>
        </w:rPr>
        <w:t>n——持续年份，a。</w:t>
      </w:r>
    </w:p>
    <w:p>
      <w:pPr>
        <w:autoSpaceDE w:val="0"/>
        <w:autoSpaceDN w:val="0"/>
        <w:adjustRightInd w:val="0"/>
        <w:spacing w:before="0" w:beforeLines="0" w:after="0" w:afterLines="0"/>
        <w:ind w:firstLine="480"/>
        <w:jc w:val="left"/>
        <w:rPr>
          <w:color w:val="auto"/>
          <w:kern w:val="0"/>
        </w:rPr>
      </w:pPr>
      <w:r>
        <w:rPr>
          <w:color w:val="auto"/>
          <w:kern w:val="0"/>
        </w:rPr>
        <w:t>土壤导则附录E 提出设计大气沉降影响的，可不考虑输出量。</w:t>
      </w:r>
    </w:p>
    <w:p>
      <w:pPr>
        <w:autoSpaceDE w:val="0"/>
        <w:autoSpaceDN w:val="0"/>
        <w:adjustRightInd w:val="0"/>
        <w:spacing w:before="0" w:beforeLines="0" w:after="0" w:afterLines="0"/>
        <w:ind w:firstLine="480"/>
        <w:jc w:val="left"/>
        <w:rPr>
          <w:color w:val="auto"/>
          <w:kern w:val="0"/>
        </w:rPr>
      </w:pPr>
      <w:r>
        <w:rPr>
          <w:color w:val="auto"/>
          <w:kern w:val="0"/>
        </w:rPr>
        <w:t>S=Sb+ΔS；</w:t>
      </w:r>
    </w:p>
    <w:p>
      <w:pPr>
        <w:autoSpaceDE w:val="0"/>
        <w:autoSpaceDN w:val="0"/>
        <w:adjustRightInd w:val="0"/>
        <w:spacing w:before="0" w:beforeLines="0" w:after="0" w:afterLines="0"/>
        <w:ind w:firstLine="480"/>
        <w:jc w:val="left"/>
        <w:rPr>
          <w:color w:val="auto"/>
          <w:kern w:val="0"/>
        </w:rPr>
      </w:pPr>
      <w:r>
        <w:rPr>
          <w:color w:val="auto"/>
          <w:kern w:val="0"/>
        </w:rPr>
        <w:t>Sb——单位质量土壤中某种物质的现状值，g/kg；取0.000002g/kg</w:t>
      </w:r>
    </w:p>
    <w:p>
      <w:pPr>
        <w:autoSpaceDE w:val="0"/>
        <w:autoSpaceDN w:val="0"/>
        <w:adjustRightInd w:val="0"/>
        <w:spacing w:before="0" w:beforeLines="0" w:after="0" w:afterLines="0"/>
        <w:ind w:firstLine="480"/>
        <w:jc w:val="left"/>
        <w:rPr>
          <w:color w:val="auto"/>
          <w:kern w:val="0"/>
        </w:rPr>
      </w:pPr>
      <w:r>
        <w:rPr>
          <w:color w:val="auto"/>
          <w:kern w:val="0"/>
        </w:rPr>
        <w:t>S——单位质量土壤中某种物质的预测值，g/kg；</w:t>
      </w:r>
    </w:p>
    <w:p>
      <w:pPr>
        <w:autoSpaceDE w:val="0"/>
        <w:autoSpaceDN w:val="0"/>
        <w:adjustRightInd w:val="0"/>
        <w:spacing w:before="0" w:beforeLines="0" w:after="0" w:afterLines="0"/>
        <w:ind w:firstLine="480"/>
        <w:jc w:val="left"/>
        <w:rPr>
          <w:color w:val="auto"/>
          <w:kern w:val="0"/>
        </w:rPr>
      </w:pPr>
      <w:r>
        <w:rPr>
          <w:color w:val="auto"/>
          <w:kern w:val="0"/>
        </w:rPr>
        <w:t xml:space="preserve"> </w:t>
      </w:r>
      <w:r>
        <w:rPr>
          <w:rFonts w:hint="eastAsia"/>
          <w:color w:val="auto"/>
        </w:rPr>
        <w:t>（6）</w:t>
      </w:r>
      <w:r>
        <w:rPr>
          <w:color w:val="auto"/>
          <w:kern w:val="0"/>
        </w:rPr>
        <w:t>预测结果</w:t>
      </w:r>
    </w:p>
    <w:p>
      <w:pPr>
        <w:autoSpaceDE w:val="0"/>
        <w:autoSpaceDN w:val="0"/>
        <w:adjustRightInd w:val="0"/>
        <w:spacing w:before="0" w:beforeLines="0" w:after="0" w:afterLines="0"/>
        <w:ind w:firstLine="480"/>
        <w:jc w:val="left"/>
        <w:rPr>
          <w:color w:val="auto"/>
          <w:kern w:val="0"/>
        </w:rPr>
      </w:pPr>
      <w:r>
        <w:rPr>
          <w:color w:val="auto"/>
          <w:kern w:val="0"/>
        </w:rPr>
        <w:t>将相关参数带入上述公式，则可预测本项目投产n年后土壤中</w:t>
      </w:r>
      <w:r>
        <w:rPr>
          <w:rFonts w:hint="eastAsia"/>
          <w:color w:val="auto"/>
        </w:rPr>
        <w:t>氨</w:t>
      </w:r>
      <w:r>
        <w:rPr>
          <w:color w:val="auto"/>
          <w:kern w:val="0"/>
        </w:rPr>
        <w:t>的累积量。具体计算参数和计算结果详见下表。</w:t>
      </w:r>
    </w:p>
    <w:p>
      <w:pPr>
        <w:spacing w:before="0" w:beforeLines="0" w:after="0" w:afterLines="0"/>
        <w:ind w:firstLine="0" w:firstLineChars="0"/>
        <w:jc w:val="center"/>
        <w:rPr>
          <w:b/>
          <w:bCs/>
          <w:color w:val="auto"/>
          <w:szCs w:val="24"/>
        </w:rPr>
      </w:pPr>
      <w:r>
        <w:rPr>
          <w:rFonts w:hint="eastAsia"/>
          <w:b/>
          <w:bCs/>
          <w:color w:val="auto"/>
          <w:szCs w:val="24"/>
        </w:rPr>
        <w:t>表</w:t>
      </w:r>
      <w:r>
        <w:rPr>
          <w:b/>
          <w:bCs/>
          <w:color w:val="auto"/>
          <w:szCs w:val="24"/>
        </w:rPr>
        <w:t>5-3</w:t>
      </w:r>
      <w:r>
        <w:rPr>
          <w:rFonts w:hint="eastAsia"/>
          <w:b/>
          <w:bCs/>
          <w:color w:val="auto"/>
          <w:szCs w:val="24"/>
        </w:rPr>
        <w:t>9</w:t>
      </w:r>
      <w:r>
        <w:rPr>
          <w:b/>
          <w:bCs/>
          <w:color w:val="auto"/>
          <w:szCs w:val="24"/>
        </w:rPr>
        <w:t xml:space="preserve">   </w:t>
      </w:r>
      <w:r>
        <w:rPr>
          <w:rFonts w:hint="eastAsia"/>
          <w:b/>
          <w:bCs/>
          <w:color w:val="auto"/>
          <w:szCs w:val="24"/>
        </w:rPr>
        <w:t>不同年份土壤中污染物累积影响预测表</w:t>
      </w:r>
    </w:p>
    <w:tbl>
      <w:tblPr>
        <w:tblStyle w:val="23"/>
        <w:tblW w:w="894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3579"/>
        <w:gridCol w:w="2391"/>
        <w:gridCol w:w="29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color w:val="auto"/>
                <w:kern w:val="0"/>
                <w:sz w:val="21"/>
                <w:szCs w:val="21"/>
              </w:rPr>
            </w:pPr>
            <w:r>
              <w:rPr>
                <w:rFonts w:hint="eastAsia" w:hAnsi="宋体"/>
                <w:color w:val="auto"/>
                <w:kern w:val="0"/>
                <w:sz w:val="21"/>
                <w:szCs w:val="21"/>
              </w:rPr>
              <w:t>污染物（氨）</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Δ</w:t>
            </w:r>
            <w:r>
              <w:rPr>
                <w:rFonts w:hAnsi="宋体"/>
                <w:color w:val="auto"/>
                <w:kern w:val="0"/>
                <w:sz w:val="21"/>
                <w:szCs w:val="21"/>
              </w:rPr>
              <w:t>S</w:t>
            </w:r>
            <w:r>
              <w:rPr>
                <w:rFonts w:hint="eastAsia" w:hAnsi="宋体"/>
                <w:color w:val="auto"/>
                <w:kern w:val="0"/>
                <w:sz w:val="21"/>
                <w:szCs w:val="21"/>
              </w:rPr>
              <w:t>（</w:t>
            </w:r>
            <w:r>
              <w:rPr>
                <w:rFonts w:hAnsi="宋体"/>
                <w:color w:val="auto"/>
                <w:kern w:val="0"/>
                <w:sz w:val="21"/>
                <w:szCs w:val="21"/>
              </w:rPr>
              <w:t>g/kg</w:t>
            </w:r>
            <w:r>
              <w:rPr>
                <w:rFonts w:hint="eastAsia" w:hAnsi="宋体"/>
                <w:color w:val="auto"/>
                <w:kern w:val="0"/>
                <w:sz w:val="21"/>
                <w:szCs w:val="21"/>
              </w:rPr>
              <w:t>）</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Ansi="宋体"/>
                <w:color w:val="auto"/>
                <w:kern w:val="0"/>
                <w:sz w:val="21"/>
                <w:szCs w:val="21"/>
              </w:rPr>
              <w:t>S</w:t>
            </w:r>
            <w:r>
              <w:rPr>
                <w:rFonts w:hint="eastAsia" w:hAnsi="宋体"/>
                <w:color w:val="auto"/>
                <w:kern w:val="0"/>
                <w:sz w:val="21"/>
                <w:szCs w:val="21"/>
              </w:rPr>
              <w:t>（</w:t>
            </w:r>
            <w:r>
              <w:rPr>
                <w:rFonts w:hAnsi="宋体"/>
                <w:color w:val="auto"/>
                <w:kern w:val="0"/>
                <w:sz w:val="21"/>
                <w:szCs w:val="21"/>
              </w:rPr>
              <w:t>g/kg</w:t>
            </w:r>
            <w:r>
              <w:rPr>
                <w:rFonts w:hint="eastAsia" w:hAnsi="宋体"/>
                <w:color w:val="auto"/>
                <w:kern w:val="0"/>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color w:val="auto"/>
                <w:kern w:val="0"/>
                <w:sz w:val="21"/>
                <w:szCs w:val="21"/>
              </w:rPr>
            </w:pPr>
            <w:r>
              <w:rPr>
                <w:rFonts w:hAnsi="宋体"/>
                <w:color w:val="auto"/>
                <w:kern w:val="0"/>
                <w:sz w:val="21"/>
                <w:szCs w:val="21"/>
              </w:rPr>
              <w:t>5</w:t>
            </w:r>
            <w:r>
              <w:rPr>
                <w:rFonts w:hint="eastAsia" w:hAnsi="宋体"/>
                <w:color w:val="auto"/>
                <w:kern w:val="0"/>
                <w:sz w:val="21"/>
                <w:szCs w:val="21"/>
              </w:rPr>
              <w:t>年单位质量表层土壤中氨的量</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0.005626</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0.005628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rFonts w:hAnsi="宋体"/>
                <w:color w:val="auto"/>
                <w:kern w:val="0"/>
                <w:sz w:val="21"/>
                <w:szCs w:val="21"/>
              </w:rPr>
            </w:pPr>
            <w:r>
              <w:rPr>
                <w:rFonts w:hAnsi="宋体"/>
                <w:color w:val="auto"/>
                <w:kern w:val="0"/>
                <w:sz w:val="21"/>
                <w:szCs w:val="21"/>
              </w:rPr>
              <w:t>10</w:t>
            </w:r>
            <w:r>
              <w:rPr>
                <w:rFonts w:hint="eastAsia" w:hAnsi="宋体"/>
                <w:color w:val="auto"/>
                <w:kern w:val="0"/>
                <w:sz w:val="21"/>
                <w:szCs w:val="21"/>
              </w:rPr>
              <w:t>年单位质量表层土壤中氨的量</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0.011253</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0.011255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rFonts w:hAnsi="宋体"/>
                <w:color w:val="auto"/>
                <w:kern w:val="0"/>
                <w:sz w:val="21"/>
                <w:szCs w:val="21"/>
              </w:rPr>
            </w:pPr>
            <w:r>
              <w:rPr>
                <w:rFonts w:hAnsi="宋体"/>
                <w:color w:val="auto"/>
                <w:kern w:val="0"/>
                <w:sz w:val="21"/>
                <w:szCs w:val="21"/>
              </w:rPr>
              <w:t>20</w:t>
            </w:r>
            <w:r>
              <w:rPr>
                <w:rFonts w:hint="eastAsia" w:hAnsi="宋体"/>
                <w:color w:val="auto"/>
                <w:kern w:val="0"/>
                <w:sz w:val="21"/>
                <w:szCs w:val="21"/>
              </w:rPr>
              <w:t>年单位质量表层土壤中氨的量</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0.022506</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0.022508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rFonts w:hAnsi="宋体"/>
                <w:color w:val="auto"/>
                <w:kern w:val="0"/>
                <w:sz w:val="21"/>
                <w:szCs w:val="21"/>
              </w:rPr>
            </w:pPr>
            <w:r>
              <w:rPr>
                <w:rFonts w:hAnsi="宋体"/>
                <w:color w:val="auto"/>
                <w:kern w:val="0"/>
                <w:sz w:val="21"/>
                <w:szCs w:val="21"/>
              </w:rPr>
              <w:t>30</w:t>
            </w:r>
            <w:r>
              <w:rPr>
                <w:rFonts w:hint="eastAsia" w:hAnsi="宋体"/>
                <w:color w:val="auto"/>
                <w:kern w:val="0"/>
                <w:sz w:val="21"/>
                <w:szCs w:val="21"/>
              </w:rPr>
              <w:t>年单位质量表层土壤中氨的量</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0.033758</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0.033760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rFonts w:hAnsi="宋体"/>
                <w:color w:val="auto"/>
                <w:kern w:val="0"/>
                <w:sz w:val="21"/>
                <w:szCs w:val="21"/>
              </w:rPr>
            </w:pPr>
            <w:r>
              <w:rPr>
                <w:rFonts w:hAnsi="宋体"/>
                <w:color w:val="auto"/>
                <w:kern w:val="0"/>
                <w:sz w:val="21"/>
                <w:szCs w:val="21"/>
              </w:rPr>
              <w:t>40</w:t>
            </w:r>
            <w:r>
              <w:rPr>
                <w:rFonts w:hint="eastAsia" w:hAnsi="宋体"/>
                <w:color w:val="auto"/>
                <w:kern w:val="0"/>
                <w:sz w:val="21"/>
                <w:szCs w:val="21"/>
              </w:rPr>
              <w:t>年单位质量表层土壤中氨的量</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0.045011</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0.045013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3579" w:type="dxa"/>
          </w:tcPr>
          <w:p>
            <w:pPr>
              <w:spacing w:before="0" w:beforeLines="0" w:after="0" w:afterLines="0" w:line="240" w:lineRule="auto"/>
              <w:ind w:firstLine="0" w:firstLineChars="0"/>
              <w:jc w:val="center"/>
              <w:rPr>
                <w:rFonts w:hAnsi="宋体"/>
                <w:color w:val="auto"/>
                <w:kern w:val="0"/>
                <w:sz w:val="21"/>
                <w:szCs w:val="21"/>
              </w:rPr>
            </w:pPr>
            <w:r>
              <w:rPr>
                <w:rFonts w:hAnsi="宋体"/>
                <w:color w:val="auto"/>
                <w:kern w:val="0"/>
                <w:sz w:val="21"/>
                <w:szCs w:val="21"/>
              </w:rPr>
              <w:t>50</w:t>
            </w:r>
            <w:r>
              <w:rPr>
                <w:rFonts w:hint="eastAsia" w:hAnsi="宋体"/>
                <w:color w:val="auto"/>
                <w:kern w:val="0"/>
                <w:sz w:val="21"/>
                <w:szCs w:val="21"/>
              </w:rPr>
              <w:t>年单位质量表层土壤中氨的量</w:t>
            </w:r>
          </w:p>
        </w:tc>
        <w:tc>
          <w:tcPr>
            <w:tcW w:w="2391"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0.056264</w:t>
            </w:r>
          </w:p>
        </w:tc>
        <w:tc>
          <w:tcPr>
            <w:tcW w:w="2976" w:type="dxa"/>
          </w:tcPr>
          <w:p>
            <w:pPr>
              <w:spacing w:before="0" w:beforeLines="0" w:after="0" w:afterLines="0" w:line="240" w:lineRule="auto"/>
              <w:ind w:firstLine="0" w:firstLineChars="0"/>
              <w:jc w:val="center"/>
              <w:rPr>
                <w:rFonts w:hAnsi="宋体"/>
                <w:color w:val="auto"/>
                <w:kern w:val="0"/>
                <w:sz w:val="21"/>
                <w:szCs w:val="21"/>
              </w:rPr>
            </w:pPr>
            <w:r>
              <w:rPr>
                <w:rFonts w:hint="eastAsia" w:hAnsi="宋体"/>
                <w:color w:val="auto"/>
                <w:kern w:val="0"/>
                <w:sz w:val="21"/>
                <w:szCs w:val="21"/>
              </w:rPr>
              <w:t>0.056266</w:t>
            </w:r>
          </w:p>
        </w:tc>
      </w:tr>
    </w:tbl>
    <w:p>
      <w:pPr>
        <w:adjustRightInd w:val="0"/>
        <w:snapToGrid w:val="0"/>
        <w:spacing w:before="120" w:beforeLines="50" w:after="0" w:afterLines="0"/>
        <w:ind w:firstLine="480"/>
        <w:rPr>
          <w:color w:val="auto"/>
        </w:rPr>
      </w:pPr>
      <w:r>
        <w:rPr>
          <w:rFonts w:hint="eastAsia"/>
          <w:color w:val="auto"/>
        </w:rPr>
        <w:t>由上表可以看出，随着外来气源性</w:t>
      </w:r>
      <w:r>
        <w:rPr>
          <w:rFonts w:hint="eastAsia" w:hAnsi="宋体"/>
          <w:color w:val="auto"/>
          <w:kern w:val="0"/>
          <w:szCs w:val="24"/>
        </w:rPr>
        <w:t>氨</w:t>
      </w:r>
      <w:r>
        <w:rPr>
          <w:rFonts w:hint="eastAsia"/>
          <w:color w:val="auto"/>
        </w:rPr>
        <w:t>输入时间的延长，在土壤中的累积量逐步增加，但累积增加量很小，由此可见，项目运营</w:t>
      </w:r>
      <w:r>
        <w:rPr>
          <w:color w:val="auto"/>
        </w:rPr>
        <w:t>5~50</w:t>
      </w:r>
      <w:r>
        <w:rPr>
          <w:rFonts w:hint="eastAsia"/>
          <w:color w:val="auto"/>
        </w:rPr>
        <w:t>年后区域土壤中</w:t>
      </w:r>
      <w:r>
        <w:rPr>
          <w:rFonts w:hint="eastAsia" w:hAnsi="宋体"/>
          <w:color w:val="auto"/>
          <w:kern w:val="0"/>
          <w:szCs w:val="24"/>
        </w:rPr>
        <w:t>氨的</w:t>
      </w:r>
      <w:r>
        <w:rPr>
          <w:rFonts w:hint="eastAsia"/>
          <w:color w:val="auto"/>
        </w:rPr>
        <w:t>累积并不会影响周围环境。</w:t>
      </w:r>
    </w:p>
    <w:p>
      <w:pPr>
        <w:adjustRightInd w:val="0"/>
        <w:snapToGrid w:val="0"/>
        <w:spacing w:before="0" w:beforeLines="0" w:after="0" w:afterLines="0"/>
        <w:ind w:firstLine="480"/>
        <w:rPr>
          <w:color w:val="auto"/>
        </w:rPr>
      </w:pPr>
      <w:r>
        <w:rPr>
          <w:rFonts w:hint="eastAsia"/>
          <w:color w:val="auto"/>
        </w:rPr>
        <w:t>4、保护措施与对策</w:t>
      </w:r>
    </w:p>
    <w:p>
      <w:pPr>
        <w:adjustRightInd w:val="0"/>
        <w:snapToGrid w:val="0"/>
        <w:spacing w:before="0" w:beforeLines="0" w:after="0" w:afterLines="0"/>
        <w:ind w:firstLine="480"/>
        <w:rPr>
          <w:color w:val="auto"/>
        </w:rPr>
      </w:pPr>
      <w:r>
        <w:rPr>
          <w:rFonts w:hint="eastAsia" w:hAnsi="宋体"/>
          <w:color w:val="auto"/>
        </w:rPr>
        <w:t>（1）源头控制</w:t>
      </w:r>
    </w:p>
    <w:p>
      <w:pPr>
        <w:adjustRightInd w:val="0"/>
        <w:snapToGrid w:val="0"/>
        <w:spacing w:before="0" w:beforeLines="0" w:after="0" w:afterLines="0"/>
        <w:ind w:firstLine="480"/>
        <w:rPr>
          <w:color w:val="auto"/>
        </w:rPr>
      </w:pPr>
      <w:r>
        <w:rPr>
          <w:rFonts w:hint="eastAsia" w:ascii="宋体" w:hAnsi="宋体"/>
          <w:color w:val="auto"/>
        </w:rPr>
        <w:t>厂区内全部采用水泥抹面，涉及物料储存的仓库区、生产过程的装置区及各种物料堆场、污染防治措施均采取严格的硬化及防渗处理。生产过程中的各种物料及污染物均与天然土壤隔离。</w:t>
      </w:r>
      <w:r>
        <w:rPr>
          <w:rFonts w:hint="eastAsia" w:hAnsi="宋体"/>
          <w:color w:val="auto"/>
        </w:rPr>
        <w:t>从污染物源头控制排放，采用经济可行且效率高的大气污染防治措施，确保环保设施正常运行，故障后立刻停工整修。</w:t>
      </w:r>
    </w:p>
    <w:p>
      <w:pPr>
        <w:adjustRightInd w:val="0"/>
        <w:snapToGrid w:val="0"/>
        <w:spacing w:before="0" w:beforeLines="0" w:after="0" w:afterLines="0"/>
        <w:ind w:firstLine="480"/>
        <w:rPr>
          <w:color w:val="auto"/>
        </w:rPr>
      </w:pPr>
      <w:r>
        <w:rPr>
          <w:rFonts w:hAnsi="宋体"/>
          <w:color w:val="auto"/>
        </w:rPr>
        <w:t xml:space="preserve"> </w:t>
      </w:r>
      <w:r>
        <w:rPr>
          <w:rFonts w:hint="eastAsia"/>
          <w:color w:val="auto"/>
        </w:rPr>
        <w:t>（2）</w:t>
      </w:r>
      <w:r>
        <w:rPr>
          <w:rFonts w:hint="eastAsia" w:hAnsi="宋体"/>
          <w:color w:val="auto"/>
        </w:rPr>
        <w:t>过程防控措施</w:t>
      </w:r>
    </w:p>
    <w:p>
      <w:pPr>
        <w:adjustRightInd w:val="0"/>
        <w:snapToGrid w:val="0"/>
        <w:spacing w:before="0" w:beforeLines="0" w:after="0" w:afterLines="0"/>
        <w:ind w:firstLine="480"/>
        <w:rPr>
          <w:color w:val="auto"/>
        </w:rPr>
      </w:pPr>
      <w:r>
        <w:rPr>
          <w:rFonts w:hint="eastAsia" w:hAnsi="宋体"/>
          <w:color w:val="auto"/>
        </w:rPr>
        <w:t>在项目占地范围及厂界周围种植较强吸附能力的植物，做好绿化工作，利用植物吸附作用减少土壤环境影响。</w:t>
      </w:r>
    </w:p>
    <w:p>
      <w:pPr>
        <w:adjustRightInd w:val="0"/>
        <w:snapToGrid w:val="0"/>
        <w:spacing w:before="0" w:beforeLines="0" w:after="0" w:afterLines="0"/>
        <w:ind w:firstLine="480"/>
        <w:rPr>
          <w:color w:val="auto"/>
        </w:rPr>
      </w:pPr>
      <w:r>
        <w:rPr>
          <w:rFonts w:hAnsi="宋体"/>
          <w:color w:val="auto"/>
        </w:rPr>
        <w:t xml:space="preserve"> </w:t>
      </w:r>
      <w:r>
        <w:rPr>
          <w:rFonts w:hint="eastAsia"/>
          <w:color w:val="auto"/>
        </w:rPr>
        <w:t>（3）</w:t>
      </w:r>
      <w:r>
        <w:rPr>
          <w:rFonts w:hint="eastAsia" w:hAnsi="宋体"/>
          <w:color w:val="auto"/>
        </w:rPr>
        <w:t>跟踪监测</w:t>
      </w:r>
    </w:p>
    <w:p>
      <w:pPr>
        <w:adjustRightInd w:val="0"/>
        <w:snapToGrid w:val="0"/>
        <w:spacing w:before="0" w:beforeLines="0" w:after="0" w:afterLines="0"/>
        <w:ind w:firstLine="480"/>
        <w:rPr>
          <w:color w:val="auto"/>
        </w:rPr>
      </w:pPr>
      <w:r>
        <w:rPr>
          <w:rFonts w:hint="eastAsia" w:hAnsi="宋体"/>
          <w:color w:val="auto"/>
        </w:rPr>
        <w:t>建立土壤环境监测管理体系，包括制定土壤环境影响跟踪监测计划、建立土壤环境影响跟踪监测制度、配备先进的监测仪器和设备，以便及时发现问题，采取措施。</w:t>
      </w:r>
    </w:p>
    <w:p>
      <w:pPr>
        <w:pStyle w:val="43"/>
        <w:adjustRightInd w:val="0"/>
        <w:snapToGrid w:val="0"/>
        <w:spacing w:before="0" w:line="360" w:lineRule="auto"/>
        <w:ind w:firstLine="480"/>
        <w:rPr>
          <w:rFonts w:hAnsi="宋体"/>
          <w:color w:val="auto"/>
        </w:rPr>
      </w:pPr>
      <w:r>
        <w:rPr>
          <w:rFonts w:hint="eastAsia" w:hAnsi="宋体"/>
          <w:color w:val="auto"/>
        </w:rPr>
        <w:t>土壤环境跟踪监测遵循重点污染防治区加密监测、以重点影响区和土壤环境敏感目标监测为主、兼顾场区边界的原则。建议充分利用项目前期场地勘察等工作过程建立的监测点进行跟踪监测。</w:t>
      </w:r>
    </w:p>
    <w:p>
      <w:pPr>
        <w:pStyle w:val="43"/>
        <w:adjustRightInd w:val="0"/>
        <w:snapToGrid w:val="0"/>
        <w:spacing w:before="0" w:line="360" w:lineRule="auto"/>
        <w:ind w:firstLine="480"/>
        <w:rPr>
          <w:color w:val="auto"/>
        </w:rPr>
      </w:pPr>
      <w:r>
        <w:rPr>
          <w:rFonts w:hint="eastAsia"/>
          <w:color w:val="auto"/>
        </w:rPr>
        <w:t>综上所述，项目在运营期采取分区防渗等措施后，对占地范围内及占地范围外</w:t>
      </w:r>
      <w:r>
        <w:rPr>
          <w:color w:val="auto"/>
        </w:rPr>
        <w:t xml:space="preserve">0.2km </w:t>
      </w:r>
      <w:r>
        <w:rPr>
          <w:rFonts w:hint="eastAsia"/>
          <w:color w:val="auto"/>
        </w:rPr>
        <w:t>范围内土壤环境影响较小。</w:t>
      </w:r>
    </w:p>
    <w:p>
      <w:pPr>
        <w:pStyle w:val="22"/>
        <w:snapToGrid w:val="0"/>
        <w:spacing w:before="0" w:beforeLines="0" w:afterLines="0"/>
        <w:ind w:firstLine="480"/>
        <w:rPr>
          <w:color w:val="auto"/>
        </w:rPr>
      </w:pPr>
      <w:r>
        <w:rPr>
          <w:rFonts w:hint="eastAsia"/>
          <w:color w:val="auto"/>
        </w:rPr>
        <w:t>5、建设项目自查表</w:t>
      </w:r>
    </w:p>
    <w:p>
      <w:pPr>
        <w:pStyle w:val="22"/>
        <w:snapToGrid w:val="0"/>
        <w:spacing w:before="0" w:beforeLines="0" w:afterLines="0"/>
        <w:ind w:firstLine="0" w:firstLineChars="0"/>
        <w:jc w:val="center"/>
        <w:rPr>
          <w:b/>
          <w:bCs/>
          <w:color w:val="auto"/>
        </w:rPr>
      </w:pPr>
      <w:r>
        <w:rPr>
          <w:rFonts w:hint="eastAsia"/>
          <w:b/>
          <w:bCs/>
          <w:color w:val="auto"/>
        </w:rPr>
        <w:t>表5-40 土壤环境影响评价自查表</w:t>
      </w:r>
    </w:p>
    <w:tbl>
      <w:tblPr>
        <w:tblStyle w:val="23"/>
        <w:tblW w:w="8640"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98"/>
        <w:gridCol w:w="1560"/>
        <w:gridCol w:w="1318"/>
        <w:gridCol w:w="1427"/>
        <w:gridCol w:w="1512"/>
        <w:gridCol w:w="608"/>
        <w:gridCol w:w="745"/>
        <w:gridCol w:w="107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jc w:val="center"/>
        </w:trPr>
        <w:tc>
          <w:tcPr>
            <w:tcW w:w="1958" w:type="dxa"/>
            <w:gridSpan w:val="2"/>
            <w:tcBorders>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工作内容</w:t>
            </w:r>
          </w:p>
        </w:tc>
        <w:tc>
          <w:tcPr>
            <w:tcW w:w="5610" w:type="dxa"/>
            <w:gridSpan w:val="5"/>
            <w:tcBorders>
              <w:left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完成情况</w:t>
            </w:r>
          </w:p>
        </w:tc>
        <w:tc>
          <w:tcPr>
            <w:tcW w:w="1072" w:type="dxa"/>
            <w:tcBorders>
              <w:lef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8" w:hRule="atLeast"/>
          <w:jc w:val="center"/>
        </w:trPr>
        <w:tc>
          <w:tcPr>
            <w:tcW w:w="398" w:type="dxa"/>
            <w:vMerge w:val="restart"/>
            <w:tcBorders>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影响识别</w:t>
            </w:r>
          </w:p>
        </w:tc>
        <w:tc>
          <w:tcPr>
            <w:tcW w:w="1560" w:type="dxa"/>
            <w:tcBorders>
              <w:left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影响类型</w:t>
            </w:r>
          </w:p>
        </w:tc>
        <w:tc>
          <w:tcPr>
            <w:tcW w:w="5610" w:type="dxa"/>
            <w:gridSpan w:val="5"/>
            <w:tcBorders>
              <w:left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污染影响型</w:t>
            </w:r>
            <w:r>
              <w:rPr>
                <w:rFonts w:ascii="Times New Roman" w:hAnsi="Times New Roman"/>
                <w:color w:val="auto"/>
                <w:sz w:val="21"/>
                <w:szCs w:val="21"/>
              </w:rPr>
              <w:sym w:font="Wingdings 2" w:char="0052"/>
            </w:r>
            <w:r>
              <w:rPr>
                <w:rFonts w:ascii="Times New Roman" w:hAnsi="Times New Roman"/>
                <w:color w:val="auto"/>
                <w:sz w:val="21"/>
                <w:szCs w:val="21"/>
                <w:lang w:eastAsia="zh-CN"/>
              </w:rPr>
              <w:t>；生态影响型□；两种兼有□</w:t>
            </w:r>
          </w:p>
        </w:tc>
        <w:tc>
          <w:tcPr>
            <w:tcW w:w="1072" w:type="dxa"/>
            <w:tcBorders>
              <w:lef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6"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left w:val="single" w:color="000000" w:sz="6" w:space="0"/>
              <w:bottom w:val="single" w:color="000000" w:sz="4"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土地利用类型</w:t>
            </w:r>
          </w:p>
        </w:tc>
        <w:tc>
          <w:tcPr>
            <w:tcW w:w="5610" w:type="dxa"/>
            <w:gridSpan w:val="5"/>
            <w:tcBorders>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建设用地</w:t>
            </w:r>
            <w:r>
              <w:rPr>
                <w:rFonts w:ascii="Times New Roman" w:hAnsi="Times New Roman"/>
                <w:color w:val="auto"/>
                <w:sz w:val="21"/>
                <w:szCs w:val="21"/>
              </w:rPr>
              <w:sym w:font="Wingdings 2" w:char="0052"/>
            </w:r>
            <w:r>
              <w:rPr>
                <w:rFonts w:ascii="Times New Roman" w:hAnsi="Times New Roman"/>
                <w:color w:val="auto"/>
                <w:sz w:val="21"/>
                <w:szCs w:val="21"/>
                <w:lang w:eastAsia="zh-CN"/>
              </w:rPr>
              <w:t>；农用地□；未利用地□</w:t>
            </w:r>
          </w:p>
        </w:tc>
        <w:tc>
          <w:tcPr>
            <w:tcW w:w="1072" w:type="dxa"/>
            <w:tcBorders>
              <w:left w:val="single" w:color="000000" w:sz="6" w:space="0"/>
              <w:bottom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土地利用类</w:t>
            </w:r>
          </w:p>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型图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1"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4"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占地规模</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tabs>
                <w:tab w:val="left" w:pos="1370"/>
              </w:tabs>
              <w:adjustRightInd w:val="0"/>
              <w:snapToGrid w:val="0"/>
              <w:spacing w:before="0" w:beforeLines="0" w:after="0" w:afterLines="0"/>
              <w:ind w:left="120" w:leftChars="50"/>
              <w:rPr>
                <w:rFonts w:ascii="Times New Roman" w:hAnsi="Times New Roman"/>
                <w:color w:val="auto"/>
                <w:sz w:val="21"/>
                <w:szCs w:val="21"/>
              </w:rPr>
            </w:pPr>
            <w:r>
              <w:rPr>
                <w:rFonts w:ascii="Times New Roman" w:hAnsi="Times New Roman"/>
                <w:color w:val="auto"/>
                <w:sz w:val="21"/>
                <w:szCs w:val="21"/>
              </w:rPr>
              <w:t>（</w:t>
            </w:r>
            <w:r>
              <w:rPr>
                <w:rFonts w:ascii="Times New Roman" w:hAnsi="Times New Roman"/>
                <w:color w:val="auto"/>
                <w:sz w:val="21"/>
                <w:szCs w:val="21"/>
                <w:lang w:eastAsia="zh-CN"/>
              </w:rPr>
              <w:t>20000</w:t>
            </w:r>
            <w:r>
              <w:rPr>
                <w:rFonts w:ascii="Times New Roman" w:hAnsi="Times New Roman"/>
                <w:color w:val="auto"/>
                <w:sz w:val="21"/>
                <w:szCs w:val="21"/>
              </w:rPr>
              <w:t>）hm</w:t>
            </w:r>
            <w:r>
              <w:rPr>
                <w:rFonts w:hint="eastAsia" w:ascii="Times New Roman" w:hAnsi="Times New Roman"/>
                <w:color w:val="auto"/>
                <w:sz w:val="21"/>
                <w:szCs w:val="21"/>
                <w:vertAlign w:val="superscript"/>
                <w:lang w:eastAsia="zh-CN"/>
              </w:rPr>
              <w:t>2</w:t>
            </w:r>
          </w:p>
        </w:tc>
        <w:tc>
          <w:tcPr>
            <w:tcW w:w="1072" w:type="dxa"/>
            <w:tcBorders>
              <w:top w:val="single" w:color="000000" w:sz="4"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敏感目标信息</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tabs>
                <w:tab w:val="left" w:pos="1639"/>
                <w:tab w:val="left" w:pos="3530"/>
              </w:tabs>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敏感目标（</w:t>
            </w:r>
            <w:r>
              <w:rPr>
                <w:rFonts w:hint="eastAsia" w:ascii="Times New Roman" w:hAnsi="Times New Roman"/>
                <w:color w:val="auto"/>
                <w:sz w:val="21"/>
                <w:szCs w:val="21"/>
                <w:lang w:eastAsia="zh-CN"/>
              </w:rPr>
              <w:t>康庄村</w:t>
            </w:r>
            <w:r>
              <w:rPr>
                <w:rFonts w:ascii="Times New Roman" w:hAnsi="Times New Roman"/>
                <w:color w:val="auto"/>
                <w:sz w:val="21"/>
                <w:szCs w:val="21"/>
                <w:lang w:eastAsia="zh-CN"/>
              </w:rPr>
              <w:t>）、方位（</w:t>
            </w:r>
            <w:r>
              <w:rPr>
                <w:rFonts w:hint="eastAsia" w:ascii="Times New Roman" w:hAnsi="Times New Roman"/>
                <w:color w:val="auto"/>
                <w:sz w:val="21"/>
                <w:szCs w:val="21"/>
                <w:lang w:eastAsia="zh-CN"/>
              </w:rPr>
              <w:t>南侧</w:t>
            </w:r>
            <w:r>
              <w:rPr>
                <w:rFonts w:ascii="Times New Roman" w:hAnsi="Times New Roman"/>
                <w:color w:val="auto"/>
                <w:sz w:val="21"/>
                <w:szCs w:val="21"/>
                <w:lang w:eastAsia="zh-CN"/>
              </w:rPr>
              <w:t>）、距离（</w:t>
            </w:r>
            <w:r>
              <w:rPr>
                <w:rFonts w:hint="eastAsia" w:ascii="Times New Roman" w:hAnsi="Times New Roman"/>
                <w:color w:val="auto"/>
                <w:sz w:val="21"/>
                <w:szCs w:val="21"/>
                <w:lang w:eastAsia="zh-CN"/>
              </w:rPr>
              <w:t>56m</w:t>
            </w:r>
            <w:r>
              <w:rPr>
                <w:rFonts w:ascii="Times New Roman" w:hAnsi="Times New Roman"/>
                <w:color w:val="auto"/>
                <w:sz w:val="21"/>
                <w:szCs w:val="21"/>
                <w:lang w:eastAsia="zh-CN"/>
              </w:rPr>
              <w:t>）</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影响途径</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大气沉降</w:t>
            </w:r>
            <w:r>
              <w:rPr>
                <w:rFonts w:ascii="Times New Roman" w:hAnsi="Times New Roman"/>
                <w:color w:val="auto"/>
                <w:sz w:val="21"/>
                <w:szCs w:val="21"/>
              </w:rPr>
              <w:sym w:font="Wingdings 2" w:char="0052"/>
            </w:r>
            <w:r>
              <w:rPr>
                <w:rFonts w:ascii="Times New Roman" w:hAnsi="Times New Roman"/>
                <w:color w:val="auto"/>
                <w:sz w:val="21"/>
                <w:szCs w:val="21"/>
                <w:lang w:eastAsia="zh-CN"/>
              </w:rPr>
              <w:t>；地面漫流</w:t>
            </w:r>
            <w:r>
              <w:rPr>
                <w:rFonts w:ascii="Times New Roman" w:hAnsi="Times New Roman"/>
                <w:color w:val="auto"/>
                <w:sz w:val="21"/>
                <w:szCs w:val="21"/>
              </w:rPr>
              <w:sym w:font="Wingdings 2" w:char="0052"/>
            </w:r>
            <w:r>
              <w:rPr>
                <w:rFonts w:ascii="Times New Roman" w:hAnsi="Times New Roman"/>
                <w:color w:val="auto"/>
                <w:sz w:val="21"/>
                <w:szCs w:val="21"/>
                <w:lang w:eastAsia="zh-CN"/>
              </w:rPr>
              <w:t>；垂直入渗</w:t>
            </w:r>
            <w:r>
              <w:rPr>
                <w:rFonts w:ascii="Times New Roman" w:hAnsi="Times New Roman"/>
                <w:color w:val="auto"/>
                <w:sz w:val="21"/>
                <w:szCs w:val="21"/>
              </w:rPr>
              <w:sym w:font="Wingdings 2" w:char="0052"/>
            </w:r>
            <w:r>
              <w:rPr>
                <w:rFonts w:ascii="Times New Roman" w:hAnsi="Times New Roman"/>
                <w:color w:val="auto"/>
                <w:sz w:val="21"/>
                <w:szCs w:val="21"/>
                <w:lang w:eastAsia="zh-CN"/>
              </w:rPr>
              <w:t>；地下水位□；其他（   ）</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0"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全部污染物</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18"/>
                <w:lang w:eastAsia="zh-CN"/>
              </w:rPr>
              <w:t>HCl</w:t>
            </w:r>
            <w:r>
              <w:rPr>
                <w:rFonts w:ascii="Times New Roman" w:hAnsi="Times New Roman"/>
                <w:color w:val="auto"/>
                <w:sz w:val="21"/>
                <w:szCs w:val="21"/>
                <w:lang w:eastAsia="zh-CN"/>
              </w:rPr>
              <w:t>、H</w:t>
            </w:r>
            <w:r>
              <w:rPr>
                <w:rFonts w:ascii="Times New Roman" w:hAnsi="Times New Roman"/>
                <w:color w:val="auto"/>
                <w:sz w:val="21"/>
                <w:szCs w:val="21"/>
                <w:vertAlign w:val="subscript"/>
                <w:lang w:eastAsia="zh-CN"/>
              </w:rPr>
              <w:t>2</w:t>
            </w:r>
            <w:r>
              <w:rPr>
                <w:rFonts w:ascii="Times New Roman" w:hAnsi="Times New Roman"/>
                <w:color w:val="auto"/>
                <w:sz w:val="21"/>
                <w:szCs w:val="21"/>
                <w:lang w:eastAsia="zh-CN"/>
              </w:rPr>
              <w:t>S、NH</w:t>
            </w:r>
            <w:r>
              <w:rPr>
                <w:rFonts w:ascii="Times New Roman" w:hAnsi="Times New Roman"/>
                <w:color w:val="auto"/>
                <w:sz w:val="21"/>
                <w:szCs w:val="21"/>
                <w:vertAlign w:val="subscript"/>
                <w:lang w:eastAsia="zh-CN"/>
              </w:rPr>
              <w:t>3</w:t>
            </w:r>
            <w:r>
              <w:rPr>
                <w:rFonts w:ascii="Times New Roman" w:hAnsi="Times New Roman"/>
                <w:color w:val="auto"/>
                <w:sz w:val="21"/>
                <w:szCs w:val="21"/>
                <w:lang w:eastAsia="zh-CN"/>
              </w:rPr>
              <w:t>、COD、NH</w:t>
            </w:r>
            <w:r>
              <w:rPr>
                <w:rFonts w:ascii="Times New Roman" w:hAnsi="Times New Roman"/>
                <w:color w:val="auto"/>
                <w:sz w:val="21"/>
                <w:szCs w:val="21"/>
                <w:vertAlign w:val="subscript"/>
                <w:lang w:eastAsia="zh-CN"/>
              </w:rPr>
              <w:t>3</w:t>
            </w:r>
            <w:r>
              <w:rPr>
                <w:rFonts w:ascii="Times New Roman" w:hAnsi="Times New Roman"/>
                <w:color w:val="auto"/>
                <w:sz w:val="21"/>
                <w:szCs w:val="21"/>
                <w:lang w:eastAsia="zh-CN"/>
              </w:rPr>
              <w:t>-N、SS、</w:t>
            </w:r>
            <w:r>
              <w:rPr>
                <w:rFonts w:hint="eastAsia" w:ascii="Times New Roman" w:hAnsi="Times New Roman"/>
                <w:color w:val="auto"/>
                <w:sz w:val="21"/>
                <w:szCs w:val="21"/>
                <w:lang w:eastAsia="zh-CN"/>
              </w:rPr>
              <w:t>BOD、动植物油</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特征因子</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jc w:val="both"/>
              <w:rPr>
                <w:rFonts w:ascii="Times New Roman" w:hAnsi="Times New Roman"/>
                <w:color w:val="auto"/>
                <w:sz w:val="21"/>
                <w:szCs w:val="21"/>
              </w:rPr>
            </w:pPr>
            <w:r>
              <w:rPr>
                <w:rFonts w:ascii="Times New Roman" w:hAnsi="Times New Roman"/>
                <w:color w:val="auto"/>
                <w:sz w:val="21"/>
                <w:szCs w:val="21"/>
                <w:lang w:eastAsia="zh-CN"/>
              </w:rPr>
              <w:t>HCl、H</w:t>
            </w:r>
            <w:r>
              <w:rPr>
                <w:rFonts w:ascii="Times New Roman" w:hAnsi="Times New Roman"/>
                <w:color w:val="auto"/>
                <w:sz w:val="21"/>
                <w:szCs w:val="21"/>
                <w:vertAlign w:val="subscript"/>
                <w:lang w:eastAsia="zh-CN"/>
              </w:rPr>
              <w:t>2</w:t>
            </w:r>
            <w:r>
              <w:rPr>
                <w:rFonts w:ascii="Times New Roman" w:hAnsi="Times New Roman"/>
                <w:color w:val="auto"/>
                <w:sz w:val="21"/>
                <w:szCs w:val="21"/>
                <w:lang w:eastAsia="zh-CN"/>
              </w:rPr>
              <w:t>S、NH</w:t>
            </w:r>
            <w:r>
              <w:rPr>
                <w:rFonts w:ascii="Times New Roman" w:hAnsi="Times New Roman"/>
                <w:color w:val="auto"/>
                <w:sz w:val="21"/>
                <w:szCs w:val="21"/>
                <w:vertAlign w:val="subscript"/>
                <w:lang w:eastAsia="zh-CN"/>
              </w:rPr>
              <w:t>3</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49"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21"/>
                <w:lang w:eastAsia="zh-CN"/>
              </w:rPr>
              <w:t>所属土壤环境影响评价项目类别</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Ⅰ类</w:t>
            </w:r>
            <w:r>
              <w:rPr>
                <w:rFonts w:ascii="Times New Roman" w:hAnsi="Times New Roman"/>
                <w:color w:val="auto"/>
                <w:sz w:val="21"/>
                <w:szCs w:val="21"/>
              </w:rPr>
              <w:sym w:font="Wingdings 2" w:char="0052"/>
            </w:r>
            <w:r>
              <w:rPr>
                <w:rFonts w:ascii="Times New Roman" w:hAnsi="Times New Roman"/>
                <w:color w:val="auto"/>
                <w:sz w:val="21"/>
                <w:szCs w:val="21"/>
                <w:lang w:eastAsia="zh-CN"/>
              </w:rPr>
              <w:t>；Ⅱ类</w:t>
            </w:r>
            <w:r>
              <w:rPr>
                <w:rFonts w:ascii="Times New Roman" w:hAnsi="Times New Roman"/>
                <w:color w:val="auto"/>
                <w:sz w:val="21"/>
                <w:szCs w:val="21"/>
              </w:rPr>
              <w:sym w:font="Wingdings 2" w:char="00A3"/>
            </w:r>
            <w:r>
              <w:rPr>
                <w:rFonts w:ascii="Times New Roman" w:hAnsi="Times New Roman"/>
                <w:color w:val="auto"/>
                <w:sz w:val="21"/>
                <w:szCs w:val="21"/>
                <w:lang w:eastAsia="zh-CN"/>
              </w:rPr>
              <w:t>；Ⅲ类□；Ⅳ类□</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敏感程度</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敏感</w:t>
            </w:r>
            <w:r>
              <w:rPr>
                <w:rFonts w:ascii="Times New Roman" w:hAnsi="Times New Roman"/>
                <w:color w:val="auto"/>
                <w:sz w:val="21"/>
                <w:szCs w:val="21"/>
                <w:lang w:eastAsia="zh-CN"/>
              </w:rPr>
              <w:sym w:font="Wingdings 2" w:char="0052"/>
            </w:r>
            <w:r>
              <w:rPr>
                <w:rFonts w:ascii="Times New Roman" w:hAnsi="Times New Roman"/>
                <w:color w:val="auto"/>
                <w:sz w:val="21"/>
                <w:szCs w:val="21"/>
                <w:lang w:eastAsia="zh-CN"/>
              </w:rPr>
              <w:t>；较敏感□；不敏感</w:t>
            </w:r>
            <w:r>
              <w:rPr>
                <w:rFonts w:ascii="Times New Roman" w:hAnsi="Times New Roman"/>
                <w:color w:val="auto"/>
                <w:sz w:val="21"/>
                <w:szCs w:val="21"/>
              </w:rPr>
              <w:sym w:font="Wingdings 2" w:char="00A3"/>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1958" w:type="dxa"/>
            <w:gridSpan w:val="2"/>
            <w:tcBorders>
              <w:top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评价工作等级</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rPr>
            </w:pPr>
            <w:r>
              <w:rPr>
                <w:rFonts w:ascii="Times New Roman" w:hAnsi="Times New Roman"/>
                <w:color w:val="auto"/>
                <w:sz w:val="21"/>
                <w:szCs w:val="21"/>
              </w:rPr>
              <w:t>一级</w:t>
            </w:r>
            <w:r>
              <w:rPr>
                <w:rFonts w:ascii="Times New Roman" w:hAnsi="Times New Roman"/>
                <w:color w:val="auto"/>
                <w:sz w:val="21"/>
                <w:szCs w:val="21"/>
              </w:rPr>
              <w:sym w:font="Wingdings 2" w:char="0052"/>
            </w:r>
            <w:r>
              <w:rPr>
                <w:rFonts w:ascii="Times New Roman" w:hAnsi="Times New Roman"/>
                <w:color w:val="auto"/>
                <w:sz w:val="21"/>
                <w:szCs w:val="21"/>
              </w:rPr>
              <w:t>；二级</w:t>
            </w:r>
            <w:r>
              <w:rPr>
                <w:rFonts w:ascii="Times New Roman" w:hAnsi="Times New Roman"/>
                <w:color w:val="auto"/>
                <w:sz w:val="21"/>
                <w:szCs w:val="21"/>
              </w:rPr>
              <w:sym w:font="Wingdings 2" w:char="00A3"/>
            </w:r>
            <w:r>
              <w:rPr>
                <w:rFonts w:ascii="Times New Roman" w:hAnsi="Times New Roman"/>
                <w:color w:val="auto"/>
                <w:sz w:val="21"/>
                <w:szCs w:val="21"/>
              </w:rPr>
              <w:t>；三级</w:t>
            </w:r>
            <w:r>
              <w:rPr>
                <w:rFonts w:ascii="Times New Roman" w:hAnsi="Times New Roman"/>
                <w:color w:val="auto"/>
                <w:sz w:val="21"/>
                <w:szCs w:val="21"/>
              </w:rPr>
              <w:sym w:font="Wingdings 2" w:char="00A3"/>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restart"/>
            <w:tcBorders>
              <w:top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现状调查内容</w:t>
            </w: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资料收集</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rPr>
            </w:pPr>
            <w:r>
              <w:rPr>
                <w:rFonts w:ascii="Times New Roman" w:hAnsi="Times New Roman"/>
                <w:color w:val="auto"/>
                <w:sz w:val="21"/>
                <w:szCs w:val="21"/>
              </w:rPr>
              <w:t>a）□；b）</w:t>
            </w:r>
            <w:r>
              <w:rPr>
                <w:rFonts w:ascii="Times New Roman" w:hAnsi="Times New Roman"/>
                <w:color w:val="auto"/>
                <w:sz w:val="21"/>
                <w:szCs w:val="21"/>
              </w:rPr>
              <w:sym w:font="Wingdings 2" w:char="0052"/>
            </w:r>
            <w:r>
              <w:rPr>
                <w:rFonts w:ascii="Times New Roman" w:hAnsi="Times New Roman"/>
                <w:color w:val="auto"/>
                <w:sz w:val="21"/>
                <w:szCs w:val="21"/>
              </w:rPr>
              <w:t>；c）□；d）</w:t>
            </w:r>
            <w:r>
              <w:rPr>
                <w:rFonts w:ascii="Times New Roman" w:hAnsi="Times New Roman"/>
                <w:color w:val="auto"/>
                <w:sz w:val="21"/>
                <w:szCs w:val="21"/>
              </w:rPr>
              <w:sym w:font="Wingdings 2" w:char="0052"/>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理化特性</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同附录 C</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vMerge w:val="restart"/>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现状监测点位</w:t>
            </w:r>
          </w:p>
        </w:tc>
        <w:tc>
          <w:tcPr>
            <w:tcW w:w="1318" w:type="dxa"/>
            <w:tcBorders>
              <w:top w:val="single" w:color="000000" w:sz="6" w:space="0"/>
              <w:left w:val="single" w:color="000000" w:sz="6"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p>
        </w:tc>
        <w:tc>
          <w:tcPr>
            <w:tcW w:w="1427" w:type="dxa"/>
            <w:tcBorders>
              <w:top w:val="single" w:color="000000" w:sz="6" w:space="0"/>
              <w:left w:val="single" w:color="000000" w:sz="4"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占地范围内</w:t>
            </w:r>
          </w:p>
        </w:tc>
        <w:tc>
          <w:tcPr>
            <w:tcW w:w="2120" w:type="dxa"/>
            <w:gridSpan w:val="2"/>
            <w:tcBorders>
              <w:top w:val="single" w:color="000000" w:sz="6" w:space="0"/>
              <w:left w:val="single" w:color="000000" w:sz="4"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占地范围外</w:t>
            </w:r>
          </w:p>
        </w:tc>
        <w:tc>
          <w:tcPr>
            <w:tcW w:w="745" w:type="dxa"/>
            <w:tcBorders>
              <w:top w:val="single" w:color="000000" w:sz="6" w:space="0"/>
              <w:left w:val="single" w:color="000000" w:sz="4" w:space="0"/>
              <w:bottom w:val="single" w:color="000000" w:sz="4"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深度</w:t>
            </w:r>
          </w:p>
        </w:tc>
        <w:tc>
          <w:tcPr>
            <w:tcW w:w="1072" w:type="dxa"/>
            <w:vMerge w:val="restart"/>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点位布置图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vMerge w:val="continue"/>
            <w:tcBorders>
              <w:top w:val="nil"/>
              <w:left w:val="single" w:color="000000" w:sz="6" w:space="0"/>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318" w:type="dxa"/>
            <w:tcBorders>
              <w:top w:val="single" w:color="000000" w:sz="4" w:space="0"/>
              <w:left w:val="single" w:color="000000" w:sz="6"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表层样点数</w:t>
            </w:r>
          </w:p>
        </w:tc>
        <w:tc>
          <w:tcPr>
            <w:tcW w:w="1427" w:type="dxa"/>
            <w:tcBorders>
              <w:top w:val="single" w:color="000000" w:sz="4" w:space="0"/>
              <w:left w:val="single" w:color="000000" w:sz="4"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hint="eastAsia" w:ascii="Times New Roman" w:hAnsi="Times New Roman"/>
                <w:color w:val="auto"/>
                <w:sz w:val="21"/>
                <w:szCs w:val="21"/>
                <w:lang w:eastAsia="zh-CN"/>
              </w:rPr>
              <w:t>2</w:t>
            </w:r>
          </w:p>
        </w:tc>
        <w:tc>
          <w:tcPr>
            <w:tcW w:w="2120" w:type="dxa"/>
            <w:gridSpan w:val="2"/>
            <w:tcBorders>
              <w:top w:val="single" w:color="000000" w:sz="4" w:space="0"/>
              <w:left w:val="single" w:color="000000" w:sz="4"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hint="eastAsia" w:ascii="Times New Roman" w:hAnsi="Times New Roman"/>
                <w:color w:val="auto"/>
                <w:sz w:val="21"/>
                <w:szCs w:val="21"/>
                <w:lang w:eastAsia="zh-CN"/>
              </w:rPr>
              <w:t>4</w:t>
            </w:r>
          </w:p>
        </w:tc>
        <w:tc>
          <w:tcPr>
            <w:tcW w:w="745" w:type="dxa"/>
            <w:tcBorders>
              <w:top w:val="single" w:color="000000" w:sz="4" w:space="0"/>
              <w:left w:val="single" w:color="000000" w:sz="4" w:space="0"/>
              <w:bottom w:val="single" w:color="000000" w:sz="4"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20cm</w:t>
            </w:r>
          </w:p>
        </w:tc>
        <w:tc>
          <w:tcPr>
            <w:tcW w:w="1072" w:type="dxa"/>
            <w:vMerge w:val="continue"/>
            <w:tcBorders>
              <w:top w:val="nil"/>
              <w:left w:val="single" w:color="000000" w:sz="6" w:space="0"/>
              <w:bottom w:val="single" w:color="000000" w:sz="6" w:space="0"/>
            </w:tcBorders>
            <w:vAlign w:val="center"/>
          </w:tcPr>
          <w:p>
            <w:pPr>
              <w:adjustRightInd w:val="0"/>
              <w:snapToGrid w:val="0"/>
              <w:spacing w:before="0" w:beforeLines="0" w:after="0" w:afterLines="0"/>
              <w:ind w:firstLine="420"/>
              <w:jc w:val="center"/>
              <w:rPr>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vMerge w:val="continue"/>
            <w:tcBorders>
              <w:top w:val="nil"/>
              <w:left w:val="single" w:color="000000" w:sz="6" w:space="0"/>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318" w:type="dxa"/>
            <w:tcBorders>
              <w:top w:val="single" w:color="000000" w:sz="4" w:space="0"/>
              <w:left w:val="single" w:color="000000" w:sz="6" w:space="0"/>
              <w:bottom w:val="single" w:color="000000" w:sz="6"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柱状样点数</w:t>
            </w:r>
          </w:p>
        </w:tc>
        <w:tc>
          <w:tcPr>
            <w:tcW w:w="1427" w:type="dxa"/>
            <w:tcBorders>
              <w:top w:val="single" w:color="000000" w:sz="4" w:space="0"/>
              <w:left w:val="single" w:color="000000" w:sz="4" w:space="0"/>
              <w:bottom w:val="single" w:color="000000" w:sz="6"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hint="eastAsia" w:ascii="Times New Roman" w:hAnsi="Times New Roman"/>
                <w:color w:val="auto"/>
                <w:sz w:val="21"/>
                <w:szCs w:val="21"/>
                <w:lang w:eastAsia="zh-CN"/>
              </w:rPr>
              <w:t>5</w:t>
            </w:r>
          </w:p>
        </w:tc>
        <w:tc>
          <w:tcPr>
            <w:tcW w:w="2120" w:type="dxa"/>
            <w:gridSpan w:val="2"/>
            <w:tcBorders>
              <w:top w:val="single" w:color="000000" w:sz="4" w:space="0"/>
              <w:left w:val="single" w:color="000000" w:sz="4" w:space="0"/>
              <w:bottom w:val="single" w:color="000000" w:sz="6"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21"/>
                <w:lang w:eastAsia="zh-CN"/>
              </w:rPr>
              <w:t>/</w:t>
            </w:r>
          </w:p>
        </w:tc>
        <w:tc>
          <w:tcPr>
            <w:tcW w:w="745" w:type="dxa"/>
            <w:tcBorders>
              <w:top w:val="single" w:color="000000" w:sz="4" w:space="0"/>
              <w:left w:val="single" w:color="000000" w:sz="4"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21"/>
                <w:lang w:eastAsia="zh-CN"/>
              </w:rPr>
              <w:t>/</w:t>
            </w:r>
          </w:p>
        </w:tc>
        <w:tc>
          <w:tcPr>
            <w:tcW w:w="1072" w:type="dxa"/>
            <w:vMerge w:val="continue"/>
            <w:tcBorders>
              <w:top w:val="nil"/>
              <w:left w:val="single" w:color="000000" w:sz="6" w:space="0"/>
              <w:bottom w:val="single" w:color="000000" w:sz="6" w:space="0"/>
            </w:tcBorders>
            <w:vAlign w:val="center"/>
          </w:tcPr>
          <w:p>
            <w:pPr>
              <w:adjustRightInd w:val="0"/>
              <w:snapToGrid w:val="0"/>
              <w:spacing w:before="0" w:beforeLines="0" w:after="0" w:afterLines="0"/>
              <w:ind w:firstLine="420"/>
              <w:jc w:val="center"/>
              <w:rPr>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现状监测因子</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hint="default" w:ascii="Times New Roman" w:hAnsi="Times New Roman"/>
                <w:color w:val="auto"/>
                <w:sz w:val="21"/>
                <w:szCs w:val="21"/>
                <w:lang w:val="en-US" w:eastAsia="zh-CN"/>
              </w:rPr>
            </w:pPr>
            <w:r>
              <w:rPr>
                <w:rFonts w:ascii="Times New Roman" w:hAnsi="Times New Roman"/>
                <w:color w:val="auto"/>
                <w:sz w:val="21"/>
                <w:szCs w:val="21"/>
                <w:lang w:eastAsia="zh-CN"/>
              </w:rPr>
              <w:t>《土壤环境质量建设用地土壤污染风险管控标准（试行）》（GB36600-2018）表1建设用地土壤污染风险筛选值和管制值（基本项目）中第</w:t>
            </w:r>
            <w:r>
              <w:rPr>
                <w:rFonts w:hint="eastAsia" w:ascii="Times New Roman" w:hAnsi="Times New Roman"/>
                <w:color w:val="auto"/>
                <w:sz w:val="21"/>
                <w:szCs w:val="21"/>
                <w:lang w:eastAsia="zh-CN"/>
              </w:rPr>
              <w:t>一、</w:t>
            </w:r>
            <w:r>
              <w:rPr>
                <w:rFonts w:ascii="Times New Roman" w:hAnsi="Times New Roman"/>
                <w:color w:val="auto"/>
                <w:sz w:val="21"/>
                <w:szCs w:val="21"/>
                <w:lang w:eastAsia="zh-CN"/>
              </w:rPr>
              <w:t>二类用地的45项</w:t>
            </w:r>
            <w:r>
              <w:rPr>
                <w:rFonts w:hint="eastAsia" w:ascii="Times New Roman" w:hAnsi="Times New Roman"/>
                <w:color w:val="auto"/>
                <w:sz w:val="21"/>
                <w:szCs w:val="21"/>
                <w:lang w:eastAsia="zh-CN"/>
              </w:rPr>
              <w:t>；《土壤环境质量 农用地土壤污染风险管控标准（试行）》（GB 15618-2018）中的</w:t>
            </w:r>
            <w:r>
              <w:rPr>
                <w:rFonts w:hint="eastAsia" w:ascii="Times New Roman" w:hAnsi="Times New Roman"/>
                <w:color w:val="auto"/>
                <w:sz w:val="21"/>
                <w:szCs w:val="21"/>
                <w:lang w:val="en-US" w:eastAsia="zh-CN"/>
              </w:rPr>
              <w:t>8项。</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restart"/>
            <w:tcBorders>
              <w:top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现状评</w:t>
            </w:r>
          </w:p>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价</w:t>
            </w: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评价因子</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lang w:eastAsia="zh-CN"/>
              </w:rPr>
              <w:t>同现状监测因子</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评价标准</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rPr>
            </w:pPr>
            <w:r>
              <w:rPr>
                <w:rFonts w:ascii="Times New Roman" w:hAnsi="Times New Roman"/>
                <w:color w:val="auto"/>
                <w:sz w:val="21"/>
                <w:szCs w:val="21"/>
              </w:rPr>
              <w:t>GB 15618□；GB 36600</w:t>
            </w:r>
            <w:r>
              <w:rPr>
                <w:rFonts w:ascii="Times New Roman" w:hAnsi="Times New Roman"/>
                <w:color w:val="auto"/>
                <w:sz w:val="21"/>
                <w:szCs w:val="21"/>
              </w:rPr>
              <w:sym w:font="Wingdings 2" w:char="0052"/>
            </w:r>
            <w:r>
              <w:rPr>
                <w:rFonts w:ascii="Times New Roman" w:hAnsi="Times New Roman"/>
                <w:color w:val="auto"/>
                <w:sz w:val="21"/>
                <w:szCs w:val="21"/>
              </w:rPr>
              <w:t>；表D.1□；表 D.2□；其他（）</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现状评价结论</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满足《土壤环境质量 建设用地土壤风险管控标准（试行）》表1中第</w:t>
            </w:r>
            <w:r>
              <w:rPr>
                <w:rFonts w:hint="eastAsia" w:ascii="Times New Roman" w:hAnsi="Times New Roman"/>
                <w:color w:val="auto"/>
                <w:sz w:val="21"/>
                <w:szCs w:val="21"/>
                <w:lang w:eastAsia="zh-CN"/>
              </w:rPr>
              <w:t>一、</w:t>
            </w:r>
            <w:r>
              <w:rPr>
                <w:rFonts w:ascii="Times New Roman" w:hAnsi="Times New Roman"/>
                <w:color w:val="auto"/>
                <w:sz w:val="21"/>
                <w:szCs w:val="21"/>
                <w:lang w:eastAsia="zh-CN"/>
              </w:rPr>
              <w:t>二类项目用地筛选值要求</w:t>
            </w:r>
            <w:r>
              <w:rPr>
                <w:rFonts w:hint="eastAsia" w:ascii="Times New Roman" w:hAnsi="Times New Roman"/>
                <w:color w:val="auto"/>
                <w:sz w:val="21"/>
                <w:szCs w:val="21"/>
                <w:lang w:eastAsia="zh-CN"/>
              </w:rPr>
              <w:t>及《土壤环境质量 农用地土壤污染风险管控标准（试行）》相关要求</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restart"/>
            <w:tcBorders>
              <w:top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影响预测</w:t>
            </w: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预测因子</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rPr>
            </w:pPr>
            <w:r>
              <w:rPr>
                <w:rFonts w:ascii="Times New Roman" w:hAnsi="Times New Roman"/>
                <w:color w:val="auto"/>
                <w:sz w:val="21"/>
                <w:szCs w:val="21"/>
              </w:rPr>
              <w:t xml:space="preserve"> </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预测方法</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tabs>
                <w:tab w:val="left" w:pos="2930"/>
              </w:tabs>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附录</w:t>
            </w:r>
            <w:r>
              <w:rPr>
                <w:rFonts w:ascii="Times New Roman" w:hAnsi="Times New Roman"/>
                <w:color w:val="auto"/>
                <w:spacing w:val="-46"/>
                <w:sz w:val="21"/>
                <w:szCs w:val="21"/>
                <w:lang w:eastAsia="zh-CN"/>
              </w:rPr>
              <w:t xml:space="preserve"> </w:t>
            </w:r>
            <w:r>
              <w:rPr>
                <w:rFonts w:ascii="Times New Roman" w:hAnsi="Times New Roman"/>
                <w:color w:val="auto"/>
                <w:sz w:val="21"/>
                <w:szCs w:val="21"/>
                <w:lang w:eastAsia="zh-CN"/>
              </w:rPr>
              <w:t>E□；附录</w:t>
            </w:r>
            <w:r>
              <w:rPr>
                <w:rFonts w:ascii="Times New Roman" w:hAnsi="Times New Roman"/>
                <w:color w:val="auto"/>
                <w:spacing w:val="-45"/>
                <w:sz w:val="21"/>
                <w:szCs w:val="21"/>
                <w:lang w:eastAsia="zh-CN"/>
              </w:rPr>
              <w:t xml:space="preserve"> </w:t>
            </w:r>
            <w:r>
              <w:rPr>
                <w:rFonts w:ascii="Times New Roman" w:hAnsi="Times New Roman"/>
                <w:color w:val="auto"/>
                <w:sz w:val="21"/>
                <w:szCs w:val="21"/>
                <w:lang w:eastAsia="zh-CN"/>
              </w:rPr>
              <w:t>F□；其他（现状实测）</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预测分析内容</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tabs>
                <w:tab w:val="left" w:pos="1639"/>
              </w:tabs>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影响范围（</w:t>
            </w:r>
            <w:r>
              <w:rPr>
                <w:rFonts w:ascii="Times New Roman" w:hAnsi="Times New Roman"/>
                <w:color w:val="auto"/>
                <w:sz w:val="21"/>
                <w:szCs w:val="21"/>
                <w:lang w:eastAsia="zh-CN"/>
              </w:rPr>
              <w:tab/>
            </w:r>
            <w:r>
              <w:rPr>
                <w:rFonts w:ascii="Times New Roman" w:hAnsi="Times New Roman"/>
                <w:color w:val="auto"/>
                <w:sz w:val="21"/>
                <w:szCs w:val="21"/>
                <w:lang w:eastAsia="zh-CN"/>
              </w:rPr>
              <w:t>）</w:t>
            </w:r>
          </w:p>
          <w:p>
            <w:pPr>
              <w:pStyle w:val="49"/>
              <w:tabs>
                <w:tab w:val="left" w:pos="1639"/>
              </w:tabs>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影响程度（</w:t>
            </w:r>
            <w:r>
              <w:rPr>
                <w:rFonts w:ascii="Times New Roman" w:hAnsi="Times New Roman"/>
                <w:color w:val="auto"/>
                <w:sz w:val="21"/>
                <w:szCs w:val="21"/>
                <w:lang w:eastAsia="zh-CN"/>
              </w:rPr>
              <w:tab/>
            </w:r>
            <w:r>
              <w:rPr>
                <w:rFonts w:ascii="Times New Roman" w:hAnsi="Times New Roman"/>
                <w:color w:val="auto"/>
                <w:sz w:val="21"/>
                <w:szCs w:val="21"/>
                <w:lang w:eastAsia="zh-CN"/>
              </w:rPr>
              <w:t>）</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预测结论</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达标结论：a）</w:t>
            </w:r>
            <w:r>
              <w:rPr>
                <w:rFonts w:ascii="Times New Roman" w:hAnsi="Times New Roman"/>
                <w:color w:val="auto"/>
                <w:sz w:val="21"/>
                <w:szCs w:val="21"/>
              </w:rPr>
              <w:sym w:font="Wingdings 2" w:char="0052"/>
            </w:r>
            <w:r>
              <w:rPr>
                <w:rFonts w:ascii="Times New Roman" w:hAnsi="Times New Roman"/>
                <w:color w:val="auto"/>
                <w:sz w:val="21"/>
                <w:szCs w:val="21"/>
                <w:lang w:eastAsia="zh-CN"/>
              </w:rPr>
              <w:t>；b）□；c）□</w:t>
            </w:r>
          </w:p>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不达标结论：a）□；b）□</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398" w:type="dxa"/>
            <w:vMerge w:val="restart"/>
            <w:tcBorders>
              <w:top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防治措</w:t>
            </w:r>
          </w:p>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施</w:t>
            </w:r>
          </w:p>
        </w:tc>
        <w:tc>
          <w:tcPr>
            <w:tcW w:w="1560" w:type="dxa"/>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防控措施</w:t>
            </w:r>
          </w:p>
        </w:tc>
        <w:tc>
          <w:tcPr>
            <w:tcW w:w="5610" w:type="dxa"/>
            <w:gridSpan w:val="5"/>
            <w:tcBorders>
              <w:top w:val="single" w:color="000000" w:sz="6"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ind w:left="120" w:leftChars="50"/>
              <w:rPr>
                <w:rFonts w:ascii="Times New Roman" w:hAnsi="Times New Roman"/>
                <w:color w:val="auto"/>
                <w:sz w:val="21"/>
                <w:szCs w:val="21"/>
                <w:lang w:eastAsia="zh-CN"/>
              </w:rPr>
            </w:pPr>
            <w:r>
              <w:rPr>
                <w:rFonts w:ascii="Times New Roman" w:hAnsi="Times New Roman"/>
                <w:color w:val="auto"/>
                <w:sz w:val="21"/>
                <w:szCs w:val="21"/>
                <w:lang w:eastAsia="zh-CN"/>
              </w:rPr>
              <w:t>土壤环境质量现状保障</w:t>
            </w:r>
            <w:r>
              <w:rPr>
                <w:rFonts w:ascii="Times New Roman" w:hAnsi="Times New Roman"/>
                <w:color w:val="auto"/>
                <w:sz w:val="21"/>
                <w:szCs w:val="21"/>
              </w:rPr>
              <w:sym w:font="Wingdings 2" w:char="0052"/>
            </w:r>
            <w:r>
              <w:rPr>
                <w:rFonts w:ascii="Times New Roman" w:hAnsi="Times New Roman"/>
                <w:color w:val="auto"/>
                <w:sz w:val="21"/>
                <w:szCs w:val="21"/>
                <w:lang w:eastAsia="zh-CN"/>
              </w:rPr>
              <w:t>；源头控制□；过程防控□；其他（</w:t>
            </w:r>
          </w:p>
          <w:p>
            <w:pPr>
              <w:pStyle w:val="49"/>
              <w:adjustRightInd w:val="0"/>
              <w:snapToGrid w:val="0"/>
              <w:spacing w:before="0" w:beforeLines="0" w:after="0" w:afterLines="0"/>
              <w:ind w:firstLine="2730" w:firstLineChars="1300"/>
              <w:jc w:val="both"/>
              <w:rPr>
                <w:rFonts w:ascii="Times New Roman" w:hAnsi="Times New Roman"/>
                <w:color w:val="auto"/>
                <w:sz w:val="21"/>
                <w:szCs w:val="21"/>
              </w:rPr>
            </w:pPr>
            <w:r>
              <w:rPr>
                <w:rFonts w:ascii="Times New Roman" w:hAnsi="Times New Roman"/>
                <w:color w:val="auto"/>
                <w:sz w:val="21"/>
                <w:szCs w:val="21"/>
              </w:rPr>
              <w:t>）</w:t>
            </w:r>
          </w:p>
        </w:tc>
        <w:tc>
          <w:tcPr>
            <w:tcW w:w="1072" w:type="dxa"/>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vMerge w:val="restart"/>
            <w:tcBorders>
              <w:top w:val="single" w:color="000000" w:sz="6" w:space="0"/>
              <w:left w:val="single" w:color="000000" w:sz="6" w:space="0"/>
              <w:bottom w:val="single" w:color="000000" w:sz="4"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跟踪监测</w:t>
            </w:r>
          </w:p>
        </w:tc>
        <w:tc>
          <w:tcPr>
            <w:tcW w:w="2745" w:type="dxa"/>
            <w:gridSpan w:val="2"/>
            <w:tcBorders>
              <w:top w:val="single" w:color="000000" w:sz="6" w:space="0"/>
              <w:left w:val="single" w:color="000000" w:sz="6" w:space="0"/>
              <w:bottom w:val="single" w:color="000000" w:sz="6"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监测点数</w:t>
            </w:r>
          </w:p>
        </w:tc>
        <w:tc>
          <w:tcPr>
            <w:tcW w:w="1512" w:type="dxa"/>
            <w:tcBorders>
              <w:top w:val="single" w:color="000000" w:sz="6" w:space="0"/>
              <w:left w:val="single" w:color="000000" w:sz="4" w:space="0"/>
              <w:bottom w:val="single" w:color="000000" w:sz="6"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监测指标</w:t>
            </w:r>
          </w:p>
        </w:tc>
        <w:tc>
          <w:tcPr>
            <w:tcW w:w="1353" w:type="dxa"/>
            <w:gridSpan w:val="2"/>
            <w:tcBorders>
              <w:top w:val="single" w:color="000000" w:sz="6" w:space="0"/>
              <w:left w:val="single" w:color="000000" w:sz="4"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监测频次</w:t>
            </w:r>
          </w:p>
        </w:tc>
        <w:tc>
          <w:tcPr>
            <w:tcW w:w="1072" w:type="dxa"/>
            <w:vMerge w:val="restart"/>
            <w:tcBorders>
              <w:top w:val="single" w:color="000000" w:sz="6" w:space="0"/>
              <w:left w:val="single" w:color="000000" w:sz="6" w:space="0"/>
              <w:bottom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vMerge w:val="continue"/>
            <w:tcBorders>
              <w:top w:val="nil"/>
              <w:left w:val="single" w:color="000000" w:sz="6" w:space="0"/>
              <w:bottom w:val="single" w:color="000000" w:sz="4"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2745" w:type="dxa"/>
            <w:gridSpan w:val="2"/>
            <w:tcBorders>
              <w:top w:val="single" w:color="000000" w:sz="6" w:space="0"/>
              <w:left w:val="single" w:color="000000" w:sz="6"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p>
        </w:tc>
        <w:tc>
          <w:tcPr>
            <w:tcW w:w="1512" w:type="dxa"/>
            <w:tcBorders>
              <w:top w:val="single" w:color="000000" w:sz="6" w:space="0"/>
              <w:left w:val="single" w:color="000000" w:sz="4" w:space="0"/>
              <w:bottom w:val="single" w:color="000000" w:sz="4" w:space="0"/>
              <w:right w:val="single" w:color="000000" w:sz="4" w:space="0"/>
            </w:tcBorders>
            <w:vAlign w:val="center"/>
          </w:tcPr>
          <w:p>
            <w:pPr>
              <w:pStyle w:val="49"/>
              <w:adjustRightInd w:val="0"/>
              <w:snapToGrid w:val="0"/>
              <w:spacing w:before="0" w:beforeLines="0" w:after="0" w:afterLines="0"/>
              <w:rPr>
                <w:rFonts w:ascii="Times New Roman" w:hAnsi="Times New Roman"/>
                <w:color w:val="auto"/>
                <w:sz w:val="21"/>
                <w:szCs w:val="21"/>
              </w:rPr>
            </w:pPr>
          </w:p>
        </w:tc>
        <w:tc>
          <w:tcPr>
            <w:tcW w:w="1353" w:type="dxa"/>
            <w:gridSpan w:val="2"/>
            <w:tcBorders>
              <w:top w:val="single" w:color="000000" w:sz="6" w:space="0"/>
              <w:left w:val="single" w:color="000000" w:sz="4" w:space="0"/>
              <w:bottom w:val="single" w:color="000000" w:sz="4"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c>
          <w:tcPr>
            <w:tcW w:w="1072" w:type="dxa"/>
            <w:vMerge w:val="continue"/>
            <w:tcBorders>
              <w:top w:val="nil"/>
              <w:left w:val="single" w:color="000000" w:sz="6" w:space="0"/>
              <w:bottom w:val="single" w:color="000000" w:sz="6" w:space="0"/>
            </w:tcBorders>
            <w:vAlign w:val="center"/>
          </w:tcPr>
          <w:p>
            <w:pPr>
              <w:adjustRightInd w:val="0"/>
              <w:snapToGrid w:val="0"/>
              <w:spacing w:before="0" w:beforeLines="0" w:after="0" w:afterLines="0"/>
              <w:ind w:firstLine="420"/>
              <w:jc w:val="center"/>
              <w:rPr>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3" w:hRule="atLeast"/>
          <w:jc w:val="center"/>
        </w:trPr>
        <w:tc>
          <w:tcPr>
            <w:tcW w:w="398" w:type="dxa"/>
            <w:vMerge w:val="continue"/>
            <w:tcBorders>
              <w:top w:val="nil"/>
              <w:bottom w:val="single" w:color="000000" w:sz="6" w:space="0"/>
              <w:right w:val="single" w:color="000000" w:sz="6" w:space="0"/>
            </w:tcBorders>
            <w:vAlign w:val="center"/>
          </w:tcPr>
          <w:p>
            <w:pPr>
              <w:adjustRightInd w:val="0"/>
              <w:snapToGrid w:val="0"/>
              <w:spacing w:before="0" w:beforeLines="0" w:after="0" w:afterLines="0"/>
              <w:ind w:firstLine="420"/>
              <w:jc w:val="center"/>
              <w:rPr>
                <w:color w:val="auto"/>
                <w:sz w:val="21"/>
                <w:szCs w:val="21"/>
              </w:rPr>
            </w:pPr>
          </w:p>
        </w:tc>
        <w:tc>
          <w:tcPr>
            <w:tcW w:w="1560" w:type="dxa"/>
            <w:tcBorders>
              <w:top w:val="single" w:color="000000" w:sz="4"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信息公开指标</w:t>
            </w:r>
          </w:p>
        </w:tc>
        <w:tc>
          <w:tcPr>
            <w:tcW w:w="5610" w:type="dxa"/>
            <w:gridSpan w:val="5"/>
            <w:tcBorders>
              <w:top w:val="single" w:color="000000" w:sz="4" w:space="0"/>
              <w:left w:val="single" w:color="000000" w:sz="6" w:space="0"/>
              <w:bottom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p>
        </w:tc>
        <w:tc>
          <w:tcPr>
            <w:tcW w:w="1072" w:type="dxa"/>
            <w:vMerge w:val="continue"/>
            <w:tcBorders>
              <w:top w:val="nil"/>
              <w:left w:val="single" w:color="000000" w:sz="6" w:space="0"/>
              <w:bottom w:val="single" w:color="000000" w:sz="6" w:space="0"/>
            </w:tcBorders>
            <w:vAlign w:val="center"/>
          </w:tcPr>
          <w:p>
            <w:pPr>
              <w:adjustRightInd w:val="0"/>
              <w:snapToGrid w:val="0"/>
              <w:spacing w:before="0" w:beforeLines="0" w:after="0" w:afterLines="0"/>
              <w:ind w:firstLine="420"/>
              <w:jc w:val="center"/>
              <w:rPr>
                <w:color w:val="auto"/>
                <w:sz w:val="21"/>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71" w:hRule="atLeast"/>
          <w:jc w:val="center"/>
        </w:trPr>
        <w:tc>
          <w:tcPr>
            <w:tcW w:w="1958" w:type="dxa"/>
            <w:gridSpan w:val="2"/>
            <w:tcBorders>
              <w:top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rPr>
            </w:pPr>
            <w:r>
              <w:rPr>
                <w:rFonts w:ascii="Times New Roman" w:hAnsi="Times New Roman"/>
                <w:color w:val="auto"/>
                <w:sz w:val="21"/>
                <w:szCs w:val="21"/>
              </w:rPr>
              <w:t>评价结论</w:t>
            </w:r>
          </w:p>
        </w:tc>
        <w:tc>
          <w:tcPr>
            <w:tcW w:w="5610" w:type="dxa"/>
            <w:gridSpan w:val="5"/>
            <w:tcBorders>
              <w:top w:val="single" w:color="000000" w:sz="6" w:space="0"/>
              <w:left w:val="single" w:color="000000" w:sz="6" w:space="0"/>
              <w:righ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21"/>
                <w:lang w:eastAsia="zh-CN"/>
              </w:rPr>
              <w:t>项目</w:t>
            </w:r>
            <w:r>
              <w:rPr>
                <w:rFonts w:hint="eastAsia" w:ascii="Times New Roman" w:hAnsi="Times New Roman"/>
                <w:color w:val="auto"/>
                <w:sz w:val="21"/>
                <w:szCs w:val="21"/>
                <w:lang w:eastAsia="zh-CN"/>
              </w:rPr>
              <w:t>所在地</w:t>
            </w:r>
            <w:r>
              <w:rPr>
                <w:rFonts w:ascii="Times New Roman" w:hAnsi="Times New Roman"/>
                <w:color w:val="auto"/>
                <w:sz w:val="21"/>
                <w:szCs w:val="21"/>
                <w:lang w:eastAsia="zh-CN"/>
              </w:rPr>
              <w:t>土壤环境质量满足GB 36600表1中第</w:t>
            </w:r>
            <w:r>
              <w:rPr>
                <w:rFonts w:hint="eastAsia" w:ascii="Times New Roman" w:hAnsi="Times New Roman"/>
                <w:color w:val="auto"/>
                <w:sz w:val="21"/>
                <w:szCs w:val="21"/>
                <w:lang w:eastAsia="zh-CN"/>
              </w:rPr>
              <w:t>一、</w:t>
            </w:r>
            <w:r>
              <w:rPr>
                <w:rFonts w:ascii="Times New Roman" w:hAnsi="Times New Roman"/>
                <w:color w:val="auto"/>
                <w:sz w:val="21"/>
                <w:szCs w:val="21"/>
                <w:lang w:eastAsia="zh-CN"/>
              </w:rPr>
              <w:t>二类用地的筛选值限值要求，</w:t>
            </w:r>
            <w:r>
              <w:rPr>
                <w:rFonts w:hint="eastAsia" w:ascii="Times New Roman" w:hAnsi="Times New Roman"/>
                <w:color w:val="auto"/>
                <w:sz w:val="21"/>
                <w:szCs w:val="21"/>
                <w:lang w:eastAsia="zh-CN"/>
              </w:rPr>
              <w:t>另外周围农田地满足GB 15618的相关要求，</w:t>
            </w:r>
            <w:r>
              <w:rPr>
                <w:rFonts w:ascii="Times New Roman" w:hAnsi="Times New Roman"/>
                <w:color w:val="auto"/>
                <w:sz w:val="21"/>
                <w:szCs w:val="21"/>
                <w:lang w:eastAsia="zh-CN"/>
              </w:rPr>
              <w:t>总体对土壤环境影响较小。</w:t>
            </w:r>
          </w:p>
        </w:tc>
        <w:tc>
          <w:tcPr>
            <w:tcW w:w="1072" w:type="dxa"/>
            <w:tcBorders>
              <w:top w:val="single" w:color="000000" w:sz="6" w:space="0"/>
              <w:left w:val="single" w:color="000000" w:sz="6" w:space="0"/>
            </w:tcBorders>
            <w:vAlign w:val="center"/>
          </w:tcPr>
          <w:p>
            <w:pPr>
              <w:pStyle w:val="49"/>
              <w:adjustRightInd w:val="0"/>
              <w:snapToGrid w:val="0"/>
              <w:spacing w:before="0" w:beforeLines="0" w:after="0" w:afterLines="0"/>
              <w:rPr>
                <w:rFonts w:ascii="Times New Roman" w:hAnsi="Times New Roman"/>
                <w:color w:val="auto"/>
                <w:sz w:val="21"/>
                <w:szCs w:val="21"/>
                <w:lang w:eastAsia="zh-CN"/>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95" w:hRule="atLeast"/>
          <w:jc w:val="center"/>
        </w:trPr>
        <w:tc>
          <w:tcPr>
            <w:tcW w:w="8640" w:type="dxa"/>
            <w:gridSpan w:val="8"/>
            <w:vAlign w:val="center"/>
          </w:tcPr>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21"/>
                <w:lang w:eastAsia="zh-CN"/>
              </w:rPr>
              <w:t>注 1：“□”为勾选项，可√；“（ ）”为内容填写项；“备注”为其他补充内容。</w:t>
            </w:r>
          </w:p>
          <w:p>
            <w:pPr>
              <w:pStyle w:val="49"/>
              <w:adjustRightInd w:val="0"/>
              <w:snapToGrid w:val="0"/>
              <w:spacing w:before="0" w:beforeLines="0" w:after="0" w:afterLines="0"/>
              <w:rPr>
                <w:rFonts w:ascii="Times New Roman" w:hAnsi="Times New Roman"/>
                <w:color w:val="auto"/>
                <w:sz w:val="21"/>
                <w:szCs w:val="21"/>
                <w:lang w:eastAsia="zh-CN"/>
              </w:rPr>
            </w:pPr>
            <w:r>
              <w:rPr>
                <w:rFonts w:ascii="Times New Roman" w:hAnsi="Times New Roman"/>
                <w:color w:val="auto"/>
                <w:sz w:val="21"/>
                <w:szCs w:val="21"/>
                <w:lang w:eastAsia="zh-CN"/>
              </w:rPr>
              <w:t>注 2：需要分别开展土壤环境影响评级工作的，分别填写自查表。</w:t>
            </w:r>
          </w:p>
        </w:tc>
      </w:tr>
      <w:bookmarkEnd w:id="346"/>
    </w:tbl>
    <w:p>
      <w:pPr>
        <w:pStyle w:val="5"/>
        <w:adjustRightInd w:val="0"/>
        <w:snapToGrid w:val="0"/>
        <w:spacing w:before="120" w:beforeLines="50" w:after="0" w:afterLines="0"/>
        <w:rPr>
          <w:color w:val="auto"/>
          <w:sz w:val="24"/>
          <w:szCs w:val="24"/>
        </w:rPr>
      </w:pPr>
      <w:bookmarkStart w:id="348" w:name="_Toc455348683"/>
      <w:r>
        <w:rPr>
          <w:color w:val="auto"/>
          <w:sz w:val="24"/>
          <w:szCs w:val="24"/>
        </w:rPr>
        <w:t>5.</w:t>
      </w:r>
      <w:r>
        <w:rPr>
          <w:rFonts w:hint="eastAsia"/>
          <w:color w:val="auto"/>
          <w:sz w:val="24"/>
          <w:szCs w:val="24"/>
        </w:rPr>
        <w:t>2.7</w:t>
      </w:r>
      <w:r>
        <w:rPr>
          <w:color w:val="auto"/>
          <w:sz w:val="24"/>
          <w:szCs w:val="24"/>
        </w:rPr>
        <w:t>环境风险评价</w:t>
      </w:r>
      <w:bookmarkEnd w:id="348"/>
    </w:p>
    <w:p>
      <w:pPr>
        <w:adjustRightInd w:val="0"/>
        <w:snapToGrid w:val="0"/>
        <w:spacing w:before="0" w:beforeLines="0" w:after="0" w:afterLines="0"/>
        <w:ind w:firstLine="480"/>
        <w:rPr>
          <w:color w:val="auto"/>
          <w:szCs w:val="22"/>
        </w:rPr>
      </w:pPr>
      <w:r>
        <w:rPr>
          <w:rFonts w:hint="eastAsia"/>
          <w:color w:val="auto"/>
          <w:szCs w:val="22"/>
        </w:rPr>
        <w:t>根据2.3.1章节对本项目环境风险评价等级的分析，因为</w:t>
      </w:r>
      <w:r>
        <w:rPr>
          <w:color w:val="auto"/>
          <w:szCs w:val="22"/>
        </w:rPr>
        <w:t>企业危险物质数量与临界量的比值Q＜</w:t>
      </w:r>
      <w:r>
        <w:rPr>
          <w:rFonts w:hint="eastAsia"/>
          <w:color w:val="auto"/>
          <w:szCs w:val="22"/>
        </w:rPr>
        <w:t>1</w:t>
      </w:r>
      <w:r>
        <w:rPr>
          <w:color w:val="auto"/>
          <w:szCs w:val="22"/>
        </w:rPr>
        <w:t>，该项目环境风险潜势为</w:t>
      </w:r>
      <w:r>
        <w:rPr>
          <w:rFonts w:hint="eastAsia"/>
          <w:color w:val="auto"/>
          <w:szCs w:val="22"/>
        </w:rPr>
        <w:t>Ⅰ</w:t>
      </w:r>
      <w:r>
        <w:rPr>
          <w:color w:val="auto"/>
          <w:szCs w:val="22"/>
        </w:rPr>
        <w:t>级</w:t>
      </w:r>
      <w:r>
        <w:rPr>
          <w:rFonts w:hint="eastAsia"/>
          <w:color w:val="auto"/>
          <w:szCs w:val="22"/>
        </w:rPr>
        <w:t>。</w:t>
      </w:r>
      <w:r>
        <w:rPr>
          <w:color w:val="auto"/>
          <w:szCs w:val="22"/>
        </w:rPr>
        <w:t>根据《建设项目环境风险评价技术导则》（HJ/T169-2018）</w:t>
      </w:r>
      <w:r>
        <w:rPr>
          <w:rFonts w:hint="eastAsia"/>
          <w:color w:val="auto"/>
          <w:szCs w:val="22"/>
        </w:rPr>
        <w:t>中的评价工作等级划分，</w:t>
      </w:r>
      <w:r>
        <w:rPr>
          <w:color w:val="auto"/>
          <w:szCs w:val="22"/>
        </w:rPr>
        <w:t>本项目仅需对环境风险进行简单分析。</w:t>
      </w:r>
    </w:p>
    <w:p>
      <w:pPr>
        <w:adjustRightInd w:val="0"/>
        <w:snapToGrid w:val="0"/>
        <w:spacing w:before="0" w:beforeLines="0" w:after="0" w:afterLines="0"/>
        <w:ind w:firstLine="482"/>
        <w:rPr>
          <w:b/>
          <w:bCs/>
          <w:color w:val="auto"/>
          <w:szCs w:val="22"/>
        </w:rPr>
      </w:pPr>
      <w:bookmarkStart w:id="349" w:name="_Hlk484708299"/>
      <w:r>
        <w:rPr>
          <w:rFonts w:hint="eastAsia"/>
          <w:b/>
          <w:bCs/>
          <w:color w:val="auto"/>
          <w:szCs w:val="22"/>
        </w:rPr>
        <w:t>一、环境风险识别及分析</w:t>
      </w:r>
    </w:p>
    <w:p>
      <w:pPr>
        <w:adjustRightInd w:val="0"/>
        <w:snapToGrid w:val="0"/>
        <w:spacing w:before="0" w:beforeLines="0" w:after="0" w:afterLines="0"/>
        <w:ind w:firstLine="480"/>
        <w:rPr>
          <w:color w:val="auto"/>
          <w:szCs w:val="22"/>
        </w:rPr>
      </w:pPr>
      <w:r>
        <w:rPr>
          <w:rFonts w:hint="eastAsia"/>
          <w:color w:val="auto"/>
          <w:szCs w:val="22"/>
        </w:rPr>
        <w:t>（1）物质风险识别</w:t>
      </w:r>
    </w:p>
    <w:p>
      <w:pPr>
        <w:spacing w:before="0" w:beforeLines="0" w:after="0" w:afterLines="0"/>
        <w:ind w:firstLine="480"/>
        <w:rPr>
          <w:color w:val="auto"/>
        </w:rPr>
      </w:pPr>
      <w:r>
        <w:rPr>
          <w:rFonts w:hint="eastAsia"/>
          <w:color w:val="auto"/>
        </w:rPr>
        <w:t>本项目涉及的危险化学品主要有：</w:t>
      </w:r>
      <w:r>
        <w:rPr>
          <w:color w:val="auto"/>
        </w:rPr>
        <w:t>乙醇</w:t>
      </w:r>
      <w:r>
        <w:rPr>
          <w:rFonts w:hint="eastAsia"/>
          <w:color w:val="auto"/>
        </w:rPr>
        <w:t>、液碱、浓盐酸，其理化性质和毒理特性详见表5-41。危险物质收集处置量汇总详见表5-42。</w:t>
      </w:r>
    </w:p>
    <w:p>
      <w:pPr>
        <w:pStyle w:val="22"/>
        <w:snapToGrid w:val="0"/>
        <w:spacing w:before="0" w:beforeLines="0" w:afterLines="0"/>
        <w:ind w:firstLine="0" w:firstLineChars="0"/>
        <w:jc w:val="center"/>
        <w:rPr>
          <w:b/>
          <w:bCs/>
          <w:color w:val="auto"/>
          <w:szCs w:val="22"/>
        </w:rPr>
      </w:pPr>
      <w:r>
        <w:rPr>
          <w:rFonts w:hint="eastAsia"/>
          <w:b/>
          <w:bCs/>
          <w:color w:val="auto"/>
          <w:szCs w:val="22"/>
        </w:rPr>
        <w:t>表5-41a  乙醇危险性一览表</w:t>
      </w:r>
    </w:p>
    <w:tbl>
      <w:tblPr>
        <w:tblStyle w:val="23"/>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8"/>
        <w:gridCol w:w="1097"/>
        <w:gridCol w:w="1017"/>
        <w:gridCol w:w="529"/>
        <w:gridCol w:w="529"/>
        <w:gridCol w:w="761"/>
        <w:gridCol w:w="761"/>
        <w:gridCol w:w="937"/>
        <w:gridCol w:w="2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9" w:hRule="atLeast"/>
          <w:jc w:val="center"/>
        </w:trPr>
        <w:tc>
          <w:tcPr>
            <w:tcW w:w="528" w:type="dxa"/>
            <w:vMerge w:val="restart"/>
            <w:shd w:val="clear" w:color="auto" w:fill="auto"/>
            <w:vAlign w:val="center"/>
          </w:tcPr>
          <w:p>
            <w:pPr>
              <w:pStyle w:val="46"/>
              <w:spacing w:before="60" w:after="60"/>
              <w:rPr>
                <w:rFonts w:eastAsiaTheme="minorEastAsia"/>
                <w:color w:val="auto"/>
                <w:szCs w:val="21"/>
              </w:rPr>
            </w:pPr>
            <w:r>
              <w:rPr>
                <w:rFonts w:eastAsiaTheme="minorEastAsia"/>
                <w:color w:val="auto"/>
                <w:szCs w:val="21"/>
              </w:rPr>
              <w:t>材料</w:t>
            </w:r>
          </w:p>
          <w:p>
            <w:pPr>
              <w:pStyle w:val="46"/>
              <w:spacing w:before="60" w:after="60"/>
              <w:rPr>
                <w:rFonts w:eastAsiaTheme="minorEastAsia"/>
                <w:color w:val="auto"/>
                <w:szCs w:val="21"/>
              </w:rPr>
            </w:pPr>
            <w:r>
              <w:rPr>
                <w:rFonts w:eastAsiaTheme="minorEastAsia"/>
                <w:color w:val="auto"/>
                <w:szCs w:val="21"/>
              </w:rPr>
              <w:t>名称</w:t>
            </w:r>
          </w:p>
        </w:tc>
        <w:tc>
          <w:tcPr>
            <w:tcW w:w="2114" w:type="dxa"/>
            <w:gridSpan w:val="2"/>
            <w:shd w:val="clear" w:color="auto" w:fill="auto"/>
            <w:vAlign w:val="center"/>
          </w:tcPr>
          <w:p>
            <w:pPr>
              <w:pStyle w:val="46"/>
              <w:spacing w:before="60" w:after="60"/>
              <w:rPr>
                <w:rFonts w:eastAsiaTheme="minorEastAsia"/>
                <w:color w:val="auto"/>
                <w:szCs w:val="21"/>
              </w:rPr>
            </w:pPr>
            <w:r>
              <w:rPr>
                <w:rFonts w:eastAsiaTheme="minorEastAsia"/>
                <w:color w:val="auto"/>
                <w:szCs w:val="21"/>
              </w:rPr>
              <w:t>空气中爆炸极限V%</w:t>
            </w:r>
          </w:p>
        </w:tc>
        <w:tc>
          <w:tcPr>
            <w:tcW w:w="529" w:type="dxa"/>
            <w:vMerge w:val="restart"/>
            <w:shd w:val="clear" w:color="auto" w:fill="auto"/>
            <w:vAlign w:val="center"/>
          </w:tcPr>
          <w:p>
            <w:pPr>
              <w:pStyle w:val="46"/>
              <w:spacing w:before="60" w:after="60"/>
              <w:rPr>
                <w:rFonts w:eastAsiaTheme="minorEastAsia"/>
                <w:color w:val="auto"/>
                <w:szCs w:val="21"/>
              </w:rPr>
            </w:pPr>
            <w:r>
              <w:rPr>
                <w:rFonts w:eastAsiaTheme="minorEastAsia"/>
                <w:color w:val="auto"/>
                <w:szCs w:val="21"/>
              </w:rPr>
              <w:t>闪点</w:t>
            </w:r>
          </w:p>
          <w:p>
            <w:pPr>
              <w:pStyle w:val="46"/>
              <w:spacing w:before="60" w:after="60"/>
              <w:rPr>
                <w:rFonts w:eastAsiaTheme="minorEastAsia"/>
                <w:color w:val="auto"/>
                <w:szCs w:val="21"/>
              </w:rPr>
            </w:pPr>
            <w:r>
              <w:rPr>
                <w:rFonts w:eastAsiaTheme="minorEastAsia"/>
                <w:color w:val="auto"/>
                <w:szCs w:val="21"/>
              </w:rPr>
              <w:t>℃</w:t>
            </w:r>
          </w:p>
        </w:tc>
        <w:tc>
          <w:tcPr>
            <w:tcW w:w="529" w:type="dxa"/>
            <w:vMerge w:val="restart"/>
            <w:shd w:val="clear" w:color="auto" w:fill="auto"/>
            <w:vAlign w:val="center"/>
          </w:tcPr>
          <w:p>
            <w:pPr>
              <w:pStyle w:val="46"/>
              <w:spacing w:before="60" w:after="60"/>
              <w:rPr>
                <w:rFonts w:eastAsiaTheme="minorEastAsia"/>
                <w:color w:val="auto"/>
                <w:szCs w:val="21"/>
              </w:rPr>
            </w:pPr>
            <w:r>
              <w:rPr>
                <w:rFonts w:eastAsiaTheme="minorEastAsia"/>
                <w:color w:val="auto"/>
                <w:szCs w:val="21"/>
              </w:rPr>
              <w:t>沸点</w:t>
            </w:r>
          </w:p>
          <w:p>
            <w:pPr>
              <w:pStyle w:val="46"/>
              <w:spacing w:before="60" w:after="60"/>
              <w:rPr>
                <w:rFonts w:eastAsiaTheme="minorEastAsia"/>
                <w:color w:val="auto"/>
                <w:szCs w:val="21"/>
              </w:rPr>
            </w:pPr>
            <w:r>
              <w:rPr>
                <w:rFonts w:eastAsiaTheme="minorEastAsia"/>
                <w:color w:val="auto"/>
                <w:szCs w:val="21"/>
              </w:rPr>
              <w:t>℃</w:t>
            </w:r>
          </w:p>
        </w:tc>
        <w:tc>
          <w:tcPr>
            <w:tcW w:w="761" w:type="dxa"/>
            <w:vMerge w:val="restart"/>
            <w:shd w:val="clear" w:color="auto" w:fill="auto"/>
            <w:vAlign w:val="center"/>
          </w:tcPr>
          <w:p>
            <w:pPr>
              <w:pStyle w:val="46"/>
              <w:spacing w:before="60" w:after="60"/>
              <w:rPr>
                <w:rFonts w:eastAsiaTheme="minorEastAsia"/>
                <w:color w:val="auto"/>
                <w:szCs w:val="21"/>
              </w:rPr>
            </w:pPr>
            <w:r>
              <w:rPr>
                <w:rFonts w:eastAsiaTheme="minorEastAsia"/>
                <w:color w:val="auto"/>
                <w:szCs w:val="21"/>
              </w:rPr>
              <w:t>毒物危</w:t>
            </w:r>
          </w:p>
          <w:p>
            <w:pPr>
              <w:pStyle w:val="46"/>
              <w:spacing w:before="60" w:after="60"/>
              <w:rPr>
                <w:rFonts w:eastAsiaTheme="minorEastAsia"/>
                <w:color w:val="auto"/>
                <w:szCs w:val="21"/>
              </w:rPr>
            </w:pPr>
            <w:r>
              <w:rPr>
                <w:rFonts w:eastAsiaTheme="minorEastAsia"/>
                <w:color w:val="auto"/>
                <w:szCs w:val="21"/>
              </w:rPr>
              <w:t>害程度</w:t>
            </w:r>
          </w:p>
        </w:tc>
        <w:tc>
          <w:tcPr>
            <w:tcW w:w="761" w:type="dxa"/>
            <w:vMerge w:val="restart"/>
            <w:shd w:val="clear" w:color="auto" w:fill="auto"/>
            <w:vAlign w:val="center"/>
          </w:tcPr>
          <w:p>
            <w:pPr>
              <w:pStyle w:val="46"/>
              <w:spacing w:before="60" w:after="60"/>
              <w:rPr>
                <w:rFonts w:eastAsiaTheme="minorEastAsia"/>
                <w:color w:val="auto"/>
                <w:szCs w:val="21"/>
              </w:rPr>
            </w:pPr>
            <w:r>
              <w:rPr>
                <w:rFonts w:eastAsiaTheme="minorEastAsia"/>
                <w:color w:val="auto"/>
                <w:szCs w:val="21"/>
              </w:rPr>
              <w:t>火灾危</w:t>
            </w:r>
          </w:p>
          <w:p>
            <w:pPr>
              <w:pStyle w:val="46"/>
              <w:spacing w:before="60" w:after="60"/>
              <w:rPr>
                <w:rFonts w:eastAsiaTheme="minorEastAsia"/>
                <w:color w:val="auto"/>
                <w:szCs w:val="21"/>
              </w:rPr>
            </w:pPr>
            <w:r>
              <w:rPr>
                <w:rFonts w:eastAsiaTheme="minorEastAsia"/>
                <w:color w:val="auto"/>
                <w:szCs w:val="21"/>
              </w:rPr>
              <w:t>险分类</w:t>
            </w:r>
          </w:p>
        </w:tc>
        <w:tc>
          <w:tcPr>
            <w:tcW w:w="937" w:type="dxa"/>
            <w:vMerge w:val="restart"/>
            <w:shd w:val="clear" w:color="auto" w:fill="auto"/>
            <w:vAlign w:val="center"/>
          </w:tcPr>
          <w:p>
            <w:pPr>
              <w:pStyle w:val="46"/>
              <w:spacing w:before="60" w:after="60"/>
              <w:rPr>
                <w:rFonts w:eastAsiaTheme="minorEastAsia"/>
                <w:color w:val="auto"/>
                <w:szCs w:val="21"/>
              </w:rPr>
            </w:pPr>
            <w:r>
              <w:rPr>
                <w:rFonts w:eastAsiaTheme="minorEastAsia"/>
                <w:color w:val="auto"/>
                <w:szCs w:val="21"/>
              </w:rPr>
              <w:t>危险性</w:t>
            </w:r>
          </w:p>
          <w:p>
            <w:pPr>
              <w:pStyle w:val="46"/>
              <w:spacing w:before="60" w:after="60"/>
              <w:rPr>
                <w:rFonts w:eastAsiaTheme="minorEastAsia"/>
                <w:color w:val="auto"/>
                <w:szCs w:val="21"/>
              </w:rPr>
            </w:pPr>
            <w:r>
              <w:rPr>
                <w:rFonts w:eastAsiaTheme="minorEastAsia"/>
                <w:color w:val="auto"/>
                <w:szCs w:val="21"/>
              </w:rPr>
              <w:t>类别</w:t>
            </w:r>
          </w:p>
        </w:tc>
        <w:tc>
          <w:tcPr>
            <w:tcW w:w="2204" w:type="dxa"/>
            <w:vMerge w:val="restart"/>
            <w:vAlign w:val="center"/>
          </w:tcPr>
          <w:p>
            <w:pPr>
              <w:pStyle w:val="46"/>
              <w:spacing w:before="60" w:after="60"/>
              <w:rPr>
                <w:rFonts w:eastAsiaTheme="minorEastAsia"/>
                <w:color w:val="auto"/>
                <w:szCs w:val="21"/>
              </w:rPr>
            </w:pPr>
            <w:r>
              <w:rPr>
                <w:rFonts w:eastAsiaTheme="minorEastAsia"/>
                <w:color w:val="auto"/>
                <w:szCs w:val="21"/>
              </w:rPr>
              <w:t>毒理特性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6" w:hRule="atLeast"/>
          <w:jc w:val="center"/>
        </w:trPr>
        <w:tc>
          <w:tcPr>
            <w:tcW w:w="528" w:type="dxa"/>
            <w:vMerge w:val="continue"/>
            <w:shd w:val="clear" w:color="auto" w:fill="auto"/>
            <w:vAlign w:val="center"/>
          </w:tcPr>
          <w:p>
            <w:pPr>
              <w:pStyle w:val="46"/>
              <w:spacing w:before="60" w:after="60"/>
              <w:rPr>
                <w:rFonts w:eastAsiaTheme="minorEastAsia"/>
                <w:color w:val="auto"/>
                <w:szCs w:val="21"/>
              </w:rPr>
            </w:pPr>
          </w:p>
        </w:tc>
        <w:tc>
          <w:tcPr>
            <w:tcW w:w="1097"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上限</w:t>
            </w:r>
          </w:p>
        </w:tc>
        <w:tc>
          <w:tcPr>
            <w:tcW w:w="1017"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下限</w:t>
            </w:r>
          </w:p>
        </w:tc>
        <w:tc>
          <w:tcPr>
            <w:tcW w:w="529" w:type="dxa"/>
            <w:vMerge w:val="continue"/>
            <w:shd w:val="clear" w:color="auto" w:fill="auto"/>
            <w:vAlign w:val="center"/>
          </w:tcPr>
          <w:p>
            <w:pPr>
              <w:pStyle w:val="46"/>
              <w:spacing w:before="60" w:after="60"/>
              <w:rPr>
                <w:rFonts w:eastAsiaTheme="minorEastAsia"/>
                <w:color w:val="auto"/>
                <w:szCs w:val="21"/>
              </w:rPr>
            </w:pPr>
          </w:p>
        </w:tc>
        <w:tc>
          <w:tcPr>
            <w:tcW w:w="529" w:type="dxa"/>
            <w:vMerge w:val="continue"/>
            <w:shd w:val="clear" w:color="auto" w:fill="auto"/>
            <w:vAlign w:val="center"/>
          </w:tcPr>
          <w:p>
            <w:pPr>
              <w:pStyle w:val="46"/>
              <w:spacing w:before="60" w:after="60"/>
              <w:rPr>
                <w:rFonts w:eastAsiaTheme="minorEastAsia"/>
                <w:color w:val="auto"/>
                <w:szCs w:val="21"/>
              </w:rPr>
            </w:pPr>
          </w:p>
        </w:tc>
        <w:tc>
          <w:tcPr>
            <w:tcW w:w="761" w:type="dxa"/>
            <w:vMerge w:val="continue"/>
            <w:shd w:val="clear" w:color="auto" w:fill="auto"/>
            <w:vAlign w:val="center"/>
          </w:tcPr>
          <w:p>
            <w:pPr>
              <w:pStyle w:val="46"/>
              <w:spacing w:before="60" w:after="60"/>
              <w:rPr>
                <w:rFonts w:eastAsiaTheme="minorEastAsia"/>
                <w:color w:val="auto"/>
                <w:szCs w:val="21"/>
              </w:rPr>
            </w:pPr>
          </w:p>
        </w:tc>
        <w:tc>
          <w:tcPr>
            <w:tcW w:w="761" w:type="dxa"/>
            <w:vMerge w:val="continue"/>
            <w:shd w:val="clear" w:color="auto" w:fill="auto"/>
            <w:vAlign w:val="center"/>
          </w:tcPr>
          <w:p>
            <w:pPr>
              <w:pStyle w:val="46"/>
              <w:spacing w:before="60" w:after="60"/>
              <w:rPr>
                <w:rFonts w:eastAsiaTheme="minorEastAsia"/>
                <w:color w:val="auto"/>
                <w:szCs w:val="21"/>
              </w:rPr>
            </w:pPr>
          </w:p>
        </w:tc>
        <w:tc>
          <w:tcPr>
            <w:tcW w:w="937" w:type="dxa"/>
            <w:vMerge w:val="continue"/>
            <w:shd w:val="clear" w:color="auto" w:fill="auto"/>
            <w:vAlign w:val="center"/>
          </w:tcPr>
          <w:p>
            <w:pPr>
              <w:pStyle w:val="46"/>
              <w:spacing w:before="60" w:after="60"/>
              <w:rPr>
                <w:rFonts w:eastAsiaTheme="minorEastAsia"/>
                <w:color w:val="auto"/>
                <w:szCs w:val="21"/>
              </w:rPr>
            </w:pPr>
          </w:p>
        </w:tc>
        <w:tc>
          <w:tcPr>
            <w:tcW w:w="2204" w:type="dxa"/>
            <w:vMerge w:val="continue"/>
            <w:vAlign w:val="center"/>
          </w:tcPr>
          <w:p>
            <w:pPr>
              <w:pStyle w:val="46"/>
              <w:spacing w:before="60" w:after="60"/>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28"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乙醇</w:t>
            </w:r>
          </w:p>
        </w:tc>
        <w:tc>
          <w:tcPr>
            <w:tcW w:w="1097"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111.0</w:t>
            </w:r>
          </w:p>
        </w:tc>
        <w:tc>
          <w:tcPr>
            <w:tcW w:w="1017"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3.3</w:t>
            </w:r>
          </w:p>
        </w:tc>
        <w:tc>
          <w:tcPr>
            <w:tcW w:w="529"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12</w:t>
            </w:r>
          </w:p>
        </w:tc>
        <w:tc>
          <w:tcPr>
            <w:tcW w:w="529"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78.3</w:t>
            </w:r>
          </w:p>
        </w:tc>
        <w:tc>
          <w:tcPr>
            <w:tcW w:w="761"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轻度</w:t>
            </w:r>
          </w:p>
          <w:p>
            <w:pPr>
              <w:pStyle w:val="46"/>
              <w:spacing w:before="60" w:after="60"/>
              <w:rPr>
                <w:rFonts w:eastAsiaTheme="minorEastAsia"/>
                <w:color w:val="auto"/>
                <w:szCs w:val="21"/>
              </w:rPr>
            </w:pPr>
            <w:r>
              <w:rPr>
                <w:rFonts w:eastAsiaTheme="minorEastAsia"/>
                <w:color w:val="auto"/>
                <w:szCs w:val="21"/>
              </w:rPr>
              <w:t>危害</w:t>
            </w:r>
          </w:p>
        </w:tc>
        <w:tc>
          <w:tcPr>
            <w:tcW w:w="761"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甲</w:t>
            </w:r>
          </w:p>
        </w:tc>
        <w:tc>
          <w:tcPr>
            <w:tcW w:w="937" w:type="dxa"/>
            <w:shd w:val="clear" w:color="auto" w:fill="auto"/>
            <w:vAlign w:val="center"/>
          </w:tcPr>
          <w:p>
            <w:pPr>
              <w:pStyle w:val="46"/>
              <w:spacing w:before="60" w:after="60"/>
              <w:rPr>
                <w:rFonts w:eastAsiaTheme="minorEastAsia"/>
                <w:color w:val="auto"/>
                <w:szCs w:val="21"/>
              </w:rPr>
            </w:pPr>
            <w:r>
              <w:rPr>
                <w:rFonts w:eastAsiaTheme="minorEastAsia"/>
                <w:color w:val="auto"/>
                <w:szCs w:val="21"/>
              </w:rPr>
              <w:t>第3.2类</w:t>
            </w:r>
          </w:p>
          <w:p>
            <w:pPr>
              <w:pStyle w:val="46"/>
              <w:spacing w:before="60" w:after="60"/>
              <w:rPr>
                <w:rFonts w:eastAsiaTheme="minorEastAsia"/>
                <w:color w:val="auto"/>
                <w:szCs w:val="21"/>
              </w:rPr>
            </w:pPr>
            <w:r>
              <w:rPr>
                <w:rFonts w:eastAsiaTheme="minorEastAsia"/>
                <w:color w:val="auto"/>
                <w:szCs w:val="21"/>
              </w:rPr>
              <w:t>中闪点</w:t>
            </w:r>
          </w:p>
          <w:p>
            <w:pPr>
              <w:pStyle w:val="46"/>
              <w:spacing w:before="60" w:after="60"/>
              <w:rPr>
                <w:rFonts w:eastAsiaTheme="minorEastAsia"/>
                <w:color w:val="auto"/>
                <w:szCs w:val="21"/>
              </w:rPr>
            </w:pPr>
            <w:r>
              <w:rPr>
                <w:rFonts w:eastAsiaTheme="minorEastAsia"/>
                <w:color w:val="auto"/>
                <w:szCs w:val="21"/>
              </w:rPr>
              <w:t>易燃</w:t>
            </w:r>
          </w:p>
          <w:p>
            <w:pPr>
              <w:pStyle w:val="46"/>
              <w:spacing w:before="60" w:after="60"/>
              <w:rPr>
                <w:rFonts w:eastAsiaTheme="minorEastAsia"/>
                <w:color w:val="auto"/>
                <w:szCs w:val="21"/>
              </w:rPr>
            </w:pPr>
            <w:r>
              <w:rPr>
                <w:rFonts w:eastAsiaTheme="minorEastAsia"/>
                <w:color w:val="auto"/>
                <w:szCs w:val="21"/>
              </w:rPr>
              <w:t>液体</w:t>
            </w:r>
          </w:p>
        </w:tc>
        <w:tc>
          <w:tcPr>
            <w:tcW w:w="2204" w:type="dxa"/>
            <w:vAlign w:val="center"/>
          </w:tcPr>
          <w:p>
            <w:pPr>
              <w:pStyle w:val="46"/>
              <w:spacing w:before="60" w:after="60"/>
              <w:rPr>
                <w:rFonts w:eastAsiaTheme="minorEastAsia"/>
                <w:color w:val="auto"/>
                <w:szCs w:val="21"/>
              </w:rPr>
            </w:pPr>
            <w:r>
              <w:rPr>
                <w:rFonts w:eastAsiaTheme="minorEastAsia"/>
                <w:color w:val="auto"/>
                <w:szCs w:val="21"/>
              </w:rPr>
              <w:t>急性毒性：LD50</w:t>
            </w:r>
          </w:p>
          <w:p>
            <w:pPr>
              <w:pStyle w:val="46"/>
              <w:spacing w:before="60" w:after="60"/>
              <w:rPr>
                <w:rFonts w:eastAsiaTheme="minorEastAsia"/>
                <w:color w:val="auto"/>
                <w:szCs w:val="21"/>
              </w:rPr>
            </w:pPr>
            <w:r>
              <w:rPr>
                <w:rFonts w:eastAsiaTheme="minorEastAsia"/>
                <w:color w:val="auto"/>
                <w:szCs w:val="21"/>
              </w:rPr>
              <w:t>7060mg/kg(兔经口)；</w:t>
            </w:r>
          </w:p>
          <w:p>
            <w:pPr>
              <w:pStyle w:val="46"/>
              <w:spacing w:before="60" w:after="60"/>
              <w:rPr>
                <w:rFonts w:eastAsiaTheme="minorEastAsia"/>
                <w:color w:val="auto"/>
                <w:szCs w:val="21"/>
              </w:rPr>
            </w:pPr>
            <w:r>
              <w:rPr>
                <w:rFonts w:eastAsiaTheme="minorEastAsia"/>
                <w:color w:val="auto"/>
                <w:szCs w:val="21"/>
              </w:rPr>
              <w:t>7430 mg/kg(兔经皮)</w:t>
            </w:r>
          </w:p>
          <w:p>
            <w:pPr>
              <w:pStyle w:val="46"/>
              <w:spacing w:before="60" w:after="60"/>
              <w:rPr>
                <w:rFonts w:eastAsiaTheme="minorEastAsia"/>
                <w:color w:val="auto"/>
                <w:szCs w:val="21"/>
              </w:rPr>
            </w:pPr>
            <w:r>
              <w:rPr>
                <w:rFonts w:eastAsiaTheme="minorEastAsia"/>
                <w:color w:val="auto"/>
                <w:szCs w:val="21"/>
              </w:rPr>
              <w:t>LC50 37620 mg/m</w:t>
            </w:r>
            <w:r>
              <w:rPr>
                <w:rFonts w:eastAsiaTheme="minorEastAsia"/>
                <w:color w:val="auto"/>
                <w:szCs w:val="21"/>
                <w:vertAlign w:val="superscript"/>
              </w:rPr>
              <w:t>3</w:t>
            </w:r>
            <w:r>
              <w:rPr>
                <w:rFonts w:eastAsiaTheme="minorEastAsia"/>
                <w:color w:val="auto"/>
                <w:szCs w:val="21"/>
              </w:rPr>
              <w:t>，</w:t>
            </w:r>
          </w:p>
          <w:p>
            <w:pPr>
              <w:pStyle w:val="46"/>
              <w:spacing w:before="60" w:after="60"/>
              <w:rPr>
                <w:rFonts w:eastAsiaTheme="minorEastAsia"/>
                <w:color w:val="auto"/>
                <w:szCs w:val="21"/>
              </w:rPr>
            </w:pPr>
            <w:r>
              <w:rPr>
                <w:rFonts w:eastAsiaTheme="minorEastAsia"/>
                <w:color w:val="auto"/>
                <w:szCs w:val="21"/>
              </w:rPr>
              <w:t>10小时(大鼠吸入)</w:t>
            </w:r>
          </w:p>
        </w:tc>
      </w:tr>
    </w:tbl>
    <w:p>
      <w:pPr>
        <w:pStyle w:val="22"/>
        <w:snapToGrid w:val="0"/>
        <w:spacing w:before="79" w:beforeLines="33" w:afterLines="0"/>
        <w:ind w:firstLine="0" w:firstLineChars="0"/>
        <w:jc w:val="center"/>
        <w:rPr>
          <w:b/>
          <w:bCs/>
          <w:color w:val="auto"/>
          <w:szCs w:val="22"/>
        </w:rPr>
      </w:pPr>
      <w:r>
        <w:rPr>
          <w:rFonts w:hint="eastAsia"/>
          <w:b/>
          <w:bCs/>
          <w:color w:val="auto"/>
          <w:szCs w:val="22"/>
        </w:rPr>
        <w:t>表5-41b  液碱理化性质表</w:t>
      </w: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1000"/>
        <w:gridCol w:w="2234"/>
        <w:gridCol w:w="45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vAlign w:val="center"/>
          </w:tcPr>
          <w:p>
            <w:pPr>
              <w:pStyle w:val="46"/>
              <w:spacing w:before="60" w:after="60"/>
              <w:rPr>
                <w:color w:val="auto"/>
                <w:szCs w:val="21"/>
              </w:rPr>
            </w:pPr>
            <w:r>
              <w:rPr>
                <w:color w:val="auto"/>
                <w:szCs w:val="21"/>
              </w:rPr>
              <w:t>名称</w:t>
            </w:r>
          </w:p>
        </w:tc>
        <w:tc>
          <w:tcPr>
            <w:tcW w:w="1000" w:type="dxa"/>
            <w:shd w:val="clear" w:color="auto" w:fill="auto"/>
            <w:vAlign w:val="center"/>
          </w:tcPr>
          <w:p>
            <w:pPr>
              <w:pStyle w:val="46"/>
              <w:spacing w:before="60" w:after="60"/>
              <w:rPr>
                <w:color w:val="auto"/>
                <w:szCs w:val="21"/>
              </w:rPr>
            </w:pPr>
            <w:r>
              <w:rPr>
                <w:color w:val="auto"/>
                <w:szCs w:val="21"/>
              </w:rPr>
              <w:t>分子式</w:t>
            </w:r>
          </w:p>
        </w:tc>
        <w:tc>
          <w:tcPr>
            <w:tcW w:w="2234" w:type="dxa"/>
            <w:shd w:val="clear" w:color="auto" w:fill="auto"/>
            <w:vAlign w:val="center"/>
          </w:tcPr>
          <w:p>
            <w:pPr>
              <w:pStyle w:val="46"/>
              <w:spacing w:before="60" w:after="60"/>
              <w:rPr>
                <w:color w:val="auto"/>
                <w:szCs w:val="21"/>
              </w:rPr>
            </w:pPr>
            <w:r>
              <w:rPr>
                <w:color w:val="auto"/>
                <w:szCs w:val="21"/>
              </w:rPr>
              <w:t>理化性质</w:t>
            </w:r>
          </w:p>
        </w:tc>
        <w:tc>
          <w:tcPr>
            <w:tcW w:w="4579" w:type="dxa"/>
            <w:shd w:val="clear" w:color="auto" w:fill="auto"/>
            <w:vAlign w:val="center"/>
          </w:tcPr>
          <w:p>
            <w:pPr>
              <w:pStyle w:val="46"/>
              <w:spacing w:before="60" w:after="60"/>
              <w:rPr>
                <w:color w:val="auto"/>
                <w:szCs w:val="21"/>
              </w:rPr>
            </w:pPr>
            <w:r>
              <w:rPr>
                <w:color w:val="auto"/>
                <w:spacing w:val="1"/>
                <w:szCs w:val="22"/>
                <w:lang w:eastAsia="en-US"/>
              </w:rPr>
              <w:t>危险特性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shd w:val="clear" w:color="auto" w:fill="auto"/>
            <w:vAlign w:val="center"/>
          </w:tcPr>
          <w:p>
            <w:pPr>
              <w:pStyle w:val="46"/>
              <w:spacing w:before="60" w:after="60"/>
              <w:rPr>
                <w:color w:val="auto"/>
                <w:szCs w:val="21"/>
              </w:rPr>
            </w:pPr>
            <w:r>
              <w:rPr>
                <w:color w:val="auto"/>
                <w:szCs w:val="21"/>
              </w:rPr>
              <w:t>片碱</w:t>
            </w:r>
          </w:p>
        </w:tc>
        <w:tc>
          <w:tcPr>
            <w:tcW w:w="1000" w:type="dxa"/>
            <w:shd w:val="clear" w:color="auto" w:fill="auto"/>
            <w:vAlign w:val="center"/>
          </w:tcPr>
          <w:p>
            <w:pPr>
              <w:spacing w:before="60" w:after="60"/>
              <w:ind w:firstLine="0" w:firstLineChars="0"/>
              <w:jc w:val="center"/>
              <w:rPr>
                <w:rFonts w:eastAsiaTheme="minorEastAsia"/>
                <w:color w:val="auto"/>
                <w:sz w:val="21"/>
              </w:rPr>
            </w:pPr>
            <w:r>
              <w:rPr>
                <w:rFonts w:eastAsiaTheme="minorEastAsia"/>
                <w:color w:val="auto"/>
                <w:sz w:val="21"/>
              </w:rPr>
              <w:t>NaOH</w:t>
            </w:r>
          </w:p>
          <w:p>
            <w:pPr>
              <w:pStyle w:val="46"/>
              <w:spacing w:before="60" w:after="60"/>
              <w:rPr>
                <w:color w:val="auto"/>
                <w:szCs w:val="21"/>
              </w:rPr>
            </w:pPr>
            <w:r>
              <w:rPr>
                <w:rFonts w:eastAsiaTheme="minorEastAsia"/>
                <w:color w:val="auto"/>
              </w:rPr>
              <w:t>40.01</w:t>
            </w:r>
          </w:p>
        </w:tc>
        <w:tc>
          <w:tcPr>
            <w:tcW w:w="2234" w:type="dxa"/>
            <w:shd w:val="clear" w:color="auto" w:fill="auto"/>
            <w:vAlign w:val="center"/>
          </w:tcPr>
          <w:p>
            <w:pPr>
              <w:pStyle w:val="46"/>
              <w:spacing w:before="0" w:beforeLines="0" w:after="0" w:afterLines="0" w:line="240" w:lineRule="auto"/>
              <w:jc w:val="left"/>
              <w:rPr>
                <w:color w:val="auto"/>
                <w:szCs w:val="22"/>
              </w:rPr>
            </w:pPr>
            <w:r>
              <w:rPr>
                <w:color w:val="auto"/>
                <w:szCs w:val="22"/>
              </w:rPr>
              <w:t>熔点：</w:t>
            </w:r>
            <w:r>
              <w:rPr>
                <w:rFonts w:eastAsia="Times New Roman"/>
                <w:color w:val="auto"/>
                <w:szCs w:val="22"/>
              </w:rPr>
              <w:t>318.4</w:t>
            </w:r>
            <w:r>
              <w:rPr>
                <w:rFonts w:hint="eastAsia" w:ascii="宋体" w:hAnsi="宋体" w:cs="宋体"/>
                <w:color w:val="auto"/>
                <w:szCs w:val="22"/>
              </w:rPr>
              <w:t>℃</w:t>
            </w:r>
          </w:p>
          <w:p>
            <w:pPr>
              <w:pStyle w:val="46"/>
              <w:spacing w:before="0" w:beforeLines="0" w:after="0" w:afterLines="0" w:line="240" w:lineRule="auto"/>
              <w:jc w:val="left"/>
              <w:rPr>
                <w:color w:val="auto"/>
                <w:szCs w:val="22"/>
              </w:rPr>
            </w:pPr>
            <w:r>
              <w:rPr>
                <w:color w:val="auto"/>
                <w:szCs w:val="22"/>
              </w:rPr>
              <w:t>沸点：</w:t>
            </w:r>
            <w:r>
              <w:rPr>
                <w:rFonts w:eastAsia="Times New Roman"/>
                <w:color w:val="auto"/>
                <w:szCs w:val="22"/>
              </w:rPr>
              <w:t>1390</w:t>
            </w:r>
            <w:r>
              <w:rPr>
                <w:rFonts w:hint="eastAsia" w:ascii="宋体" w:hAnsi="宋体" w:cs="宋体"/>
                <w:color w:val="auto"/>
                <w:szCs w:val="22"/>
              </w:rPr>
              <w:t>℃</w:t>
            </w:r>
          </w:p>
          <w:p>
            <w:pPr>
              <w:pStyle w:val="46"/>
              <w:spacing w:before="60" w:after="60"/>
              <w:rPr>
                <w:color w:val="auto"/>
                <w:szCs w:val="21"/>
              </w:rPr>
            </w:pPr>
            <w:r>
              <w:rPr>
                <w:color w:val="auto"/>
                <w:szCs w:val="22"/>
              </w:rPr>
              <w:t>相对密度</w:t>
            </w:r>
            <w:r>
              <w:rPr>
                <w:rFonts w:eastAsia="Times New Roman"/>
                <w:color w:val="auto"/>
                <w:szCs w:val="22"/>
              </w:rPr>
              <w:t>(</w:t>
            </w:r>
            <w:r>
              <w:rPr>
                <w:color w:val="auto"/>
                <w:szCs w:val="22"/>
              </w:rPr>
              <w:t>水</w:t>
            </w:r>
            <w:r>
              <w:rPr>
                <w:rFonts w:eastAsia="Times New Roman"/>
                <w:color w:val="auto"/>
                <w:szCs w:val="22"/>
              </w:rPr>
              <w:t>=1)</w:t>
            </w:r>
            <w:r>
              <w:rPr>
                <w:color w:val="auto"/>
                <w:szCs w:val="22"/>
              </w:rPr>
              <w:t>：</w:t>
            </w:r>
            <w:r>
              <w:rPr>
                <w:rFonts w:eastAsia="Times New Roman"/>
                <w:color w:val="auto"/>
                <w:szCs w:val="22"/>
              </w:rPr>
              <w:t>2.12</w:t>
            </w:r>
          </w:p>
        </w:tc>
        <w:tc>
          <w:tcPr>
            <w:tcW w:w="4579" w:type="dxa"/>
            <w:shd w:val="clear" w:color="auto" w:fill="auto"/>
            <w:vAlign w:val="center"/>
          </w:tcPr>
          <w:p>
            <w:pPr>
              <w:pStyle w:val="46"/>
              <w:spacing w:before="60" w:after="60"/>
              <w:rPr>
                <w:color w:val="auto"/>
                <w:szCs w:val="21"/>
              </w:rPr>
            </w:pPr>
            <w:r>
              <w:rPr>
                <w:rFonts w:hint="eastAsia"/>
                <w:color w:val="auto"/>
                <w:spacing w:val="8"/>
                <w:szCs w:val="22"/>
              </w:rPr>
              <w:t>与酸发生中和反应并放热，遇潮时对铝、锌和锡有腐蚀性，并放出易燃易爆的氢气，本品不会燃烧，遇水和水蒸气大量放热，形成腐蚀性溶液，具有强腐蚀性</w:t>
            </w:r>
          </w:p>
        </w:tc>
      </w:tr>
    </w:tbl>
    <w:p>
      <w:pPr>
        <w:pStyle w:val="22"/>
        <w:snapToGrid w:val="0"/>
        <w:spacing w:before="79" w:beforeLines="33" w:afterLines="0"/>
        <w:ind w:firstLine="0" w:firstLineChars="0"/>
        <w:jc w:val="center"/>
        <w:rPr>
          <w:b/>
          <w:bCs/>
          <w:color w:val="auto"/>
          <w:szCs w:val="22"/>
        </w:rPr>
      </w:pPr>
      <w:r>
        <w:rPr>
          <w:rFonts w:hint="eastAsia"/>
          <w:b/>
          <w:bCs/>
          <w:color w:val="auto"/>
          <w:szCs w:val="22"/>
        </w:rPr>
        <w:t>表5-41c  浓盐酸理化性质表</w:t>
      </w: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026"/>
        <w:gridCol w:w="2983"/>
        <w:gridCol w:w="3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0" w:type="dxa"/>
            <w:shd w:val="clear" w:color="auto" w:fill="auto"/>
            <w:vAlign w:val="center"/>
          </w:tcPr>
          <w:p>
            <w:pPr>
              <w:pStyle w:val="46"/>
              <w:spacing w:before="60" w:after="60"/>
              <w:rPr>
                <w:color w:val="auto"/>
                <w:szCs w:val="21"/>
              </w:rPr>
            </w:pPr>
            <w:r>
              <w:rPr>
                <w:color w:val="auto"/>
                <w:szCs w:val="21"/>
              </w:rPr>
              <w:t>名称</w:t>
            </w:r>
          </w:p>
        </w:tc>
        <w:tc>
          <w:tcPr>
            <w:tcW w:w="1026" w:type="dxa"/>
            <w:shd w:val="clear" w:color="auto" w:fill="auto"/>
            <w:vAlign w:val="center"/>
          </w:tcPr>
          <w:p>
            <w:pPr>
              <w:pStyle w:val="46"/>
              <w:spacing w:before="60" w:after="60"/>
              <w:rPr>
                <w:color w:val="auto"/>
                <w:szCs w:val="21"/>
              </w:rPr>
            </w:pPr>
            <w:r>
              <w:rPr>
                <w:color w:val="auto"/>
                <w:szCs w:val="21"/>
              </w:rPr>
              <w:t>分子式</w:t>
            </w:r>
          </w:p>
        </w:tc>
        <w:tc>
          <w:tcPr>
            <w:tcW w:w="2983" w:type="dxa"/>
            <w:shd w:val="clear" w:color="auto" w:fill="auto"/>
            <w:vAlign w:val="center"/>
          </w:tcPr>
          <w:p>
            <w:pPr>
              <w:pStyle w:val="46"/>
              <w:spacing w:before="60" w:after="60"/>
              <w:rPr>
                <w:color w:val="auto"/>
                <w:szCs w:val="21"/>
              </w:rPr>
            </w:pPr>
            <w:r>
              <w:rPr>
                <w:color w:val="auto"/>
                <w:szCs w:val="21"/>
              </w:rPr>
              <w:t>理化性质</w:t>
            </w:r>
          </w:p>
        </w:tc>
        <w:tc>
          <w:tcPr>
            <w:tcW w:w="3624" w:type="dxa"/>
            <w:shd w:val="clear" w:color="auto" w:fill="auto"/>
            <w:vAlign w:val="center"/>
          </w:tcPr>
          <w:p>
            <w:pPr>
              <w:pStyle w:val="46"/>
              <w:spacing w:before="60" w:after="60"/>
              <w:rPr>
                <w:color w:val="auto"/>
                <w:szCs w:val="21"/>
              </w:rPr>
            </w:pPr>
            <w:r>
              <w:rPr>
                <w:color w:val="auto"/>
                <w:szCs w:val="21"/>
              </w:rPr>
              <w:t>危险性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90" w:type="dxa"/>
            <w:shd w:val="clear" w:color="auto" w:fill="auto"/>
            <w:vAlign w:val="center"/>
          </w:tcPr>
          <w:p>
            <w:pPr>
              <w:pStyle w:val="46"/>
              <w:spacing w:before="60" w:after="60"/>
              <w:rPr>
                <w:color w:val="auto"/>
                <w:szCs w:val="21"/>
              </w:rPr>
            </w:pPr>
            <w:r>
              <w:rPr>
                <w:rFonts w:hint="eastAsia"/>
                <w:color w:val="auto"/>
                <w:szCs w:val="22"/>
                <w:lang w:eastAsia="en-US"/>
              </w:rPr>
              <w:t>浓盐酸</w:t>
            </w:r>
          </w:p>
        </w:tc>
        <w:tc>
          <w:tcPr>
            <w:tcW w:w="1026" w:type="dxa"/>
            <w:shd w:val="clear" w:color="auto" w:fill="auto"/>
            <w:vAlign w:val="center"/>
          </w:tcPr>
          <w:p>
            <w:pPr>
              <w:pStyle w:val="46"/>
              <w:spacing w:before="60" w:after="60"/>
              <w:rPr>
                <w:rFonts w:eastAsiaTheme="minorEastAsia"/>
                <w:color w:val="auto"/>
              </w:rPr>
            </w:pPr>
            <w:r>
              <w:rPr>
                <w:rFonts w:hint="eastAsia" w:eastAsiaTheme="minorEastAsia"/>
                <w:color w:val="auto"/>
              </w:rPr>
              <w:t>HCl</w:t>
            </w:r>
          </w:p>
          <w:p>
            <w:pPr>
              <w:pStyle w:val="46"/>
              <w:spacing w:before="60" w:after="60"/>
              <w:rPr>
                <w:color w:val="auto"/>
                <w:szCs w:val="21"/>
              </w:rPr>
            </w:pPr>
            <w:r>
              <w:rPr>
                <w:rFonts w:hint="eastAsia" w:eastAsiaTheme="minorEastAsia"/>
                <w:color w:val="auto"/>
              </w:rPr>
              <w:t>36.46</w:t>
            </w:r>
          </w:p>
        </w:tc>
        <w:tc>
          <w:tcPr>
            <w:tcW w:w="2983" w:type="dxa"/>
            <w:shd w:val="clear" w:color="auto" w:fill="auto"/>
            <w:vAlign w:val="center"/>
          </w:tcPr>
          <w:p>
            <w:pPr>
              <w:pStyle w:val="46"/>
              <w:spacing w:before="0" w:beforeLines="0" w:after="0" w:afterLines="0" w:line="240" w:lineRule="auto"/>
              <w:jc w:val="left"/>
              <w:rPr>
                <w:color w:val="auto"/>
                <w:szCs w:val="22"/>
              </w:rPr>
            </w:pPr>
            <w:r>
              <w:rPr>
                <w:color w:val="auto"/>
                <w:spacing w:val="-1"/>
                <w:szCs w:val="22"/>
              </w:rPr>
              <w:t>熔点：</w:t>
            </w:r>
            <w:r>
              <w:rPr>
                <w:rFonts w:hint="eastAsia" w:eastAsia="Times New Roman"/>
                <w:color w:val="auto"/>
                <w:spacing w:val="-1"/>
                <w:szCs w:val="22"/>
              </w:rPr>
              <w:t>-114.8(纯)</w:t>
            </w:r>
            <w:r>
              <w:rPr>
                <w:rFonts w:hint="eastAsia" w:ascii="宋体" w:hAnsi="宋体" w:cs="宋体"/>
                <w:color w:val="auto"/>
                <w:szCs w:val="22"/>
              </w:rPr>
              <w:t>℃</w:t>
            </w:r>
          </w:p>
          <w:p>
            <w:pPr>
              <w:pStyle w:val="46"/>
              <w:spacing w:before="0" w:beforeLines="0" w:after="0" w:afterLines="0" w:line="240" w:lineRule="auto"/>
              <w:jc w:val="left"/>
              <w:rPr>
                <w:color w:val="auto"/>
                <w:szCs w:val="22"/>
              </w:rPr>
            </w:pPr>
            <w:r>
              <w:rPr>
                <w:color w:val="auto"/>
                <w:szCs w:val="22"/>
              </w:rPr>
              <w:t>沸点：</w:t>
            </w:r>
            <w:r>
              <w:rPr>
                <w:rFonts w:hint="eastAsia" w:eastAsia="Times New Roman"/>
                <w:color w:val="auto"/>
                <w:szCs w:val="22"/>
              </w:rPr>
              <w:t>108.6(20%)</w:t>
            </w:r>
            <w:r>
              <w:rPr>
                <w:rFonts w:hint="eastAsia" w:ascii="宋体" w:hAnsi="宋体" w:cs="宋体"/>
                <w:color w:val="auto"/>
                <w:szCs w:val="22"/>
              </w:rPr>
              <w:t>℃</w:t>
            </w:r>
          </w:p>
          <w:p>
            <w:pPr>
              <w:pStyle w:val="46"/>
              <w:spacing w:before="0" w:beforeLines="0" w:after="0" w:afterLines="0" w:line="240" w:lineRule="auto"/>
              <w:jc w:val="left"/>
              <w:rPr>
                <w:rFonts w:eastAsia="Times New Roman"/>
                <w:color w:val="auto"/>
                <w:szCs w:val="22"/>
              </w:rPr>
            </w:pPr>
            <w:r>
              <w:rPr>
                <w:color w:val="auto"/>
                <w:szCs w:val="22"/>
              </w:rPr>
              <w:t>相对密度</w:t>
            </w:r>
            <w:r>
              <w:rPr>
                <w:rFonts w:eastAsia="Times New Roman"/>
                <w:color w:val="auto"/>
                <w:szCs w:val="22"/>
              </w:rPr>
              <w:t>(</w:t>
            </w:r>
            <w:r>
              <w:rPr>
                <w:color w:val="auto"/>
                <w:szCs w:val="22"/>
              </w:rPr>
              <w:t>水</w:t>
            </w:r>
            <w:r>
              <w:rPr>
                <w:rFonts w:eastAsia="Times New Roman"/>
                <w:color w:val="auto"/>
                <w:szCs w:val="22"/>
              </w:rPr>
              <w:t>=1)</w:t>
            </w:r>
            <w:r>
              <w:rPr>
                <w:color w:val="auto"/>
                <w:szCs w:val="22"/>
              </w:rPr>
              <w:t>：</w:t>
            </w:r>
            <w:r>
              <w:rPr>
                <w:rFonts w:hint="eastAsia" w:eastAsia="Times New Roman"/>
                <w:color w:val="auto"/>
                <w:szCs w:val="22"/>
              </w:rPr>
              <w:t>1.14～1.19</w:t>
            </w:r>
          </w:p>
          <w:p>
            <w:pPr>
              <w:pStyle w:val="46"/>
              <w:spacing w:before="0" w:beforeLines="0" w:after="0" w:afterLines="0" w:line="240" w:lineRule="auto"/>
              <w:jc w:val="left"/>
              <w:rPr>
                <w:rFonts w:eastAsia="Times New Roman"/>
                <w:color w:val="auto"/>
                <w:szCs w:val="22"/>
              </w:rPr>
            </w:pPr>
            <w:r>
              <w:rPr>
                <w:color w:val="auto"/>
                <w:szCs w:val="22"/>
              </w:rPr>
              <w:t>相对密度</w:t>
            </w:r>
            <w:r>
              <w:rPr>
                <w:rFonts w:eastAsia="Times New Roman"/>
                <w:color w:val="auto"/>
                <w:szCs w:val="22"/>
              </w:rPr>
              <w:t>(</w:t>
            </w:r>
            <w:r>
              <w:rPr>
                <w:color w:val="auto"/>
                <w:szCs w:val="22"/>
              </w:rPr>
              <w:t>空气</w:t>
            </w:r>
            <w:r>
              <w:rPr>
                <w:rFonts w:eastAsia="Times New Roman"/>
                <w:color w:val="auto"/>
                <w:szCs w:val="22"/>
              </w:rPr>
              <w:t>=1)</w:t>
            </w:r>
            <w:r>
              <w:rPr>
                <w:color w:val="auto"/>
                <w:szCs w:val="22"/>
              </w:rPr>
              <w:t>：</w:t>
            </w:r>
            <w:r>
              <w:rPr>
                <w:rFonts w:hint="eastAsia" w:eastAsia="Times New Roman"/>
                <w:color w:val="auto"/>
                <w:szCs w:val="22"/>
              </w:rPr>
              <w:t>1.26</w:t>
            </w:r>
          </w:p>
          <w:p>
            <w:pPr>
              <w:pStyle w:val="46"/>
              <w:spacing w:before="60" w:after="60"/>
              <w:rPr>
                <w:color w:val="auto"/>
                <w:szCs w:val="21"/>
              </w:rPr>
            </w:pPr>
            <w:r>
              <w:rPr>
                <w:rFonts w:hint="eastAsia"/>
                <w:color w:val="auto"/>
                <w:szCs w:val="22"/>
              </w:rPr>
              <w:t>溶解性：与水混溶，溶于碱液。</w:t>
            </w:r>
          </w:p>
        </w:tc>
        <w:tc>
          <w:tcPr>
            <w:tcW w:w="3624" w:type="dxa"/>
            <w:shd w:val="clear" w:color="auto" w:fill="auto"/>
            <w:vAlign w:val="center"/>
          </w:tcPr>
          <w:p>
            <w:pPr>
              <w:pStyle w:val="46"/>
              <w:spacing w:before="60" w:after="60"/>
              <w:rPr>
                <w:color w:val="auto"/>
                <w:szCs w:val="21"/>
              </w:rPr>
            </w:pPr>
            <w:r>
              <w:rPr>
                <w:rFonts w:hint="eastAsia"/>
                <w:color w:val="auto"/>
                <w:spacing w:val="8"/>
                <w:szCs w:val="22"/>
              </w:rPr>
              <w:t>能与一些活性金属粉末发生反应， 放出氢气。遇氰化物能产生剧毒的氰化氢气体。与碱发生中合反应，并放出大量的热。</w:t>
            </w:r>
            <w:r>
              <w:rPr>
                <w:rFonts w:hint="eastAsia"/>
                <w:color w:val="auto"/>
                <w:spacing w:val="8"/>
                <w:szCs w:val="22"/>
                <w:lang w:eastAsia="en-US"/>
              </w:rPr>
              <w:t>具有较强的腐蚀性。</w:t>
            </w:r>
          </w:p>
        </w:tc>
      </w:tr>
    </w:tbl>
    <w:p>
      <w:pPr>
        <w:pStyle w:val="22"/>
        <w:snapToGrid w:val="0"/>
        <w:spacing w:before="79" w:beforeLines="33" w:afterLines="0"/>
        <w:ind w:firstLine="0" w:firstLineChars="0"/>
        <w:jc w:val="center"/>
        <w:rPr>
          <w:b/>
          <w:bCs/>
          <w:color w:val="auto"/>
          <w:szCs w:val="22"/>
        </w:rPr>
      </w:pPr>
      <w:r>
        <w:rPr>
          <w:rFonts w:hint="eastAsia"/>
          <w:b/>
          <w:bCs/>
          <w:color w:val="auto"/>
          <w:szCs w:val="22"/>
        </w:rPr>
        <w:t>表5-42  危险废物收集处置量汇总表</w:t>
      </w:r>
    </w:p>
    <w:tbl>
      <w:tblPr>
        <w:tblStyle w:val="24"/>
        <w:tblW w:w="89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3"/>
        <w:gridCol w:w="1463"/>
        <w:gridCol w:w="1036"/>
        <w:gridCol w:w="1548"/>
        <w:gridCol w:w="1548"/>
        <w:gridCol w:w="2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3" w:type="dxa"/>
            <w:vAlign w:val="center"/>
          </w:tcPr>
          <w:p>
            <w:pPr>
              <w:pStyle w:val="46"/>
              <w:spacing w:before="60" w:after="60"/>
              <w:rPr>
                <w:rFonts w:eastAsiaTheme="minorEastAsia"/>
                <w:color w:val="auto"/>
                <w:szCs w:val="21"/>
              </w:rPr>
            </w:pPr>
            <w:r>
              <w:rPr>
                <w:rFonts w:eastAsiaTheme="minorEastAsia"/>
                <w:color w:val="auto"/>
                <w:szCs w:val="21"/>
              </w:rPr>
              <w:t>废物类别</w:t>
            </w:r>
          </w:p>
        </w:tc>
        <w:tc>
          <w:tcPr>
            <w:tcW w:w="1463" w:type="dxa"/>
            <w:vAlign w:val="center"/>
          </w:tcPr>
          <w:p>
            <w:pPr>
              <w:pStyle w:val="46"/>
              <w:spacing w:before="60" w:after="60"/>
              <w:rPr>
                <w:rFonts w:eastAsiaTheme="minorEastAsia"/>
                <w:color w:val="auto"/>
                <w:szCs w:val="21"/>
              </w:rPr>
            </w:pPr>
            <w:r>
              <w:rPr>
                <w:rFonts w:eastAsiaTheme="minorEastAsia"/>
                <w:color w:val="auto"/>
                <w:szCs w:val="21"/>
              </w:rPr>
              <w:t>废物代码</w:t>
            </w:r>
          </w:p>
        </w:tc>
        <w:tc>
          <w:tcPr>
            <w:tcW w:w="1036" w:type="dxa"/>
            <w:vAlign w:val="center"/>
          </w:tcPr>
          <w:p>
            <w:pPr>
              <w:pStyle w:val="46"/>
              <w:spacing w:before="60" w:after="60"/>
              <w:rPr>
                <w:rFonts w:eastAsiaTheme="minorEastAsia"/>
                <w:color w:val="auto"/>
                <w:szCs w:val="21"/>
              </w:rPr>
            </w:pPr>
            <w:r>
              <w:rPr>
                <w:rFonts w:eastAsiaTheme="minorEastAsia"/>
                <w:color w:val="auto"/>
                <w:szCs w:val="21"/>
              </w:rPr>
              <w:t>产生量</w:t>
            </w:r>
          </w:p>
          <w:p>
            <w:pPr>
              <w:pStyle w:val="46"/>
              <w:spacing w:before="60" w:after="60"/>
              <w:rPr>
                <w:rFonts w:eastAsiaTheme="minorEastAsia"/>
                <w:color w:val="auto"/>
                <w:szCs w:val="21"/>
              </w:rPr>
            </w:pPr>
            <w:r>
              <w:rPr>
                <w:rFonts w:eastAsiaTheme="minorEastAsia"/>
                <w:color w:val="auto"/>
                <w:szCs w:val="21"/>
              </w:rPr>
              <w:t>（t/a）</w:t>
            </w:r>
          </w:p>
        </w:tc>
        <w:tc>
          <w:tcPr>
            <w:tcW w:w="1548" w:type="dxa"/>
            <w:vAlign w:val="center"/>
          </w:tcPr>
          <w:p>
            <w:pPr>
              <w:pStyle w:val="46"/>
              <w:spacing w:before="60" w:after="60"/>
              <w:rPr>
                <w:rFonts w:eastAsiaTheme="minorEastAsia"/>
                <w:color w:val="auto"/>
                <w:szCs w:val="21"/>
              </w:rPr>
            </w:pPr>
            <w:r>
              <w:rPr>
                <w:rFonts w:eastAsiaTheme="minorEastAsia"/>
                <w:color w:val="auto"/>
                <w:szCs w:val="21"/>
              </w:rPr>
              <w:t>处置方式</w:t>
            </w:r>
          </w:p>
          <w:p>
            <w:pPr>
              <w:pStyle w:val="46"/>
              <w:spacing w:before="60" w:after="60"/>
              <w:rPr>
                <w:rFonts w:eastAsiaTheme="minorEastAsia"/>
                <w:color w:val="auto"/>
                <w:szCs w:val="21"/>
              </w:rPr>
            </w:pPr>
            <w:r>
              <w:rPr>
                <w:rFonts w:eastAsiaTheme="minorEastAsia"/>
                <w:color w:val="auto"/>
                <w:szCs w:val="21"/>
              </w:rPr>
              <w:t>及储存位置</w:t>
            </w:r>
          </w:p>
        </w:tc>
        <w:tc>
          <w:tcPr>
            <w:tcW w:w="1548" w:type="dxa"/>
            <w:vAlign w:val="center"/>
          </w:tcPr>
          <w:p>
            <w:pPr>
              <w:pStyle w:val="46"/>
              <w:spacing w:before="60" w:after="60"/>
              <w:rPr>
                <w:rFonts w:eastAsiaTheme="minorEastAsia"/>
                <w:color w:val="auto"/>
                <w:szCs w:val="21"/>
              </w:rPr>
            </w:pPr>
            <w:r>
              <w:rPr>
                <w:rFonts w:eastAsiaTheme="minorEastAsia"/>
                <w:color w:val="auto"/>
                <w:szCs w:val="21"/>
              </w:rPr>
              <w:t>最大暂存量</w:t>
            </w:r>
          </w:p>
          <w:p>
            <w:pPr>
              <w:pStyle w:val="46"/>
              <w:spacing w:before="60" w:after="60"/>
              <w:rPr>
                <w:rFonts w:eastAsiaTheme="minorEastAsia"/>
                <w:color w:val="auto"/>
                <w:szCs w:val="21"/>
              </w:rPr>
            </w:pPr>
            <w:r>
              <w:rPr>
                <w:rFonts w:eastAsiaTheme="minorEastAsia"/>
                <w:color w:val="auto"/>
                <w:szCs w:val="21"/>
              </w:rPr>
              <w:t>（t）</w:t>
            </w:r>
          </w:p>
        </w:tc>
        <w:tc>
          <w:tcPr>
            <w:tcW w:w="2062" w:type="dxa"/>
            <w:vAlign w:val="center"/>
          </w:tcPr>
          <w:p>
            <w:pPr>
              <w:pStyle w:val="46"/>
              <w:spacing w:before="60" w:after="60"/>
              <w:rPr>
                <w:rFonts w:eastAsiaTheme="minorEastAsia"/>
                <w:color w:val="auto"/>
                <w:szCs w:val="21"/>
              </w:rPr>
            </w:pPr>
            <w:r>
              <w:rPr>
                <w:rFonts w:eastAsiaTheme="minorEastAsia"/>
                <w:color w:val="auto"/>
                <w:szCs w:val="21"/>
              </w:rPr>
              <w:t>处置方式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废树脂</w:t>
            </w:r>
          </w:p>
        </w:tc>
        <w:tc>
          <w:tcPr>
            <w:tcW w:w="14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900-015-13</w:t>
            </w:r>
          </w:p>
        </w:tc>
        <w:tc>
          <w:tcPr>
            <w:tcW w:w="103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0.095</w:t>
            </w:r>
          </w:p>
        </w:tc>
        <w:tc>
          <w:tcPr>
            <w:tcW w:w="1548" w:type="dxa"/>
            <w:vMerge w:val="restart"/>
            <w:vAlign w:val="center"/>
          </w:tcPr>
          <w:p>
            <w:pPr>
              <w:pStyle w:val="46"/>
              <w:spacing w:before="60" w:after="60"/>
              <w:rPr>
                <w:rFonts w:eastAsiaTheme="minorEastAsia"/>
                <w:color w:val="auto"/>
                <w:szCs w:val="21"/>
              </w:rPr>
            </w:pPr>
            <w:r>
              <w:rPr>
                <w:rFonts w:eastAsiaTheme="minorEastAsia"/>
                <w:color w:val="auto"/>
                <w:szCs w:val="21"/>
              </w:rPr>
              <w:t>储存于危废</w:t>
            </w:r>
          </w:p>
          <w:p>
            <w:pPr>
              <w:pStyle w:val="46"/>
              <w:spacing w:before="60" w:after="60"/>
              <w:rPr>
                <w:rFonts w:eastAsiaTheme="minorEastAsia"/>
                <w:color w:val="auto"/>
                <w:szCs w:val="21"/>
              </w:rPr>
            </w:pPr>
            <w:r>
              <w:rPr>
                <w:rFonts w:eastAsiaTheme="minorEastAsia"/>
                <w:color w:val="auto"/>
                <w:szCs w:val="21"/>
              </w:rPr>
              <w:t>暂存间内</w:t>
            </w:r>
          </w:p>
        </w:tc>
        <w:tc>
          <w:tcPr>
            <w:tcW w:w="1548" w:type="dxa"/>
            <w:vAlign w:val="center"/>
          </w:tcPr>
          <w:p>
            <w:pPr>
              <w:pStyle w:val="46"/>
              <w:spacing w:before="60" w:after="60"/>
              <w:rPr>
                <w:rFonts w:eastAsiaTheme="minorEastAsia"/>
                <w:color w:val="auto"/>
                <w:szCs w:val="21"/>
              </w:rPr>
            </w:pPr>
            <w:r>
              <w:rPr>
                <w:rFonts w:eastAsiaTheme="minorEastAsia"/>
                <w:color w:val="auto"/>
                <w:szCs w:val="21"/>
              </w:rPr>
              <w:t>0.008</w:t>
            </w:r>
          </w:p>
        </w:tc>
        <w:tc>
          <w:tcPr>
            <w:tcW w:w="2062" w:type="dxa"/>
            <w:vMerge w:val="restart"/>
            <w:vAlign w:val="center"/>
          </w:tcPr>
          <w:p>
            <w:pPr>
              <w:pStyle w:val="46"/>
              <w:spacing w:before="60" w:after="60"/>
              <w:rPr>
                <w:rFonts w:eastAsiaTheme="minorEastAsia"/>
                <w:color w:val="auto"/>
                <w:szCs w:val="21"/>
              </w:rPr>
            </w:pPr>
            <w:r>
              <w:rPr>
                <w:rFonts w:eastAsiaTheme="minorEastAsia"/>
                <w:color w:val="auto"/>
                <w:szCs w:val="21"/>
              </w:rPr>
              <w:t>定期由有资质</w:t>
            </w:r>
          </w:p>
          <w:p>
            <w:pPr>
              <w:pStyle w:val="46"/>
              <w:spacing w:before="60" w:after="60"/>
              <w:rPr>
                <w:rFonts w:eastAsiaTheme="minorEastAsia"/>
                <w:color w:val="auto"/>
                <w:szCs w:val="21"/>
              </w:rPr>
            </w:pPr>
            <w:r>
              <w:rPr>
                <w:rFonts w:eastAsiaTheme="minorEastAsia"/>
                <w:color w:val="auto"/>
                <w:szCs w:val="21"/>
              </w:rPr>
              <w:t>单位清运、处理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废UV灯管</w:t>
            </w:r>
          </w:p>
        </w:tc>
        <w:tc>
          <w:tcPr>
            <w:tcW w:w="14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900-023-29</w:t>
            </w:r>
          </w:p>
        </w:tc>
        <w:tc>
          <w:tcPr>
            <w:tcW w:w="103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0.05</w:t>
            </w:r>
          </w:p>
        </w:tc>
        <w:tc>
          <w:tcPr>
            <w:tcW w:w="1548" w:type="dxa"/>
            <w:vMerge w:val="continue"/>
            <w:vAlign w:val="center"/>
          </w:tcPr>
          <w:p>
            <w:pPr>
              <w:pStyle w:val="46"/>
              <w:spacing w:before="60" w:after="60"/>
              <w:rPr>
                <w:rFonts w:eastAsiaTheme="minorEastAsia"/>
                <w:color w:val="auto"/>
                <w:szCs w:val="21"/>
              </w:rPr>
            </w:pPr>
          </w:p>
        </w:tc>
        <w:tc>
          <w:tcPr>
            <w:tcW w:w="1548" w:type="dxa"/>
            <w:vAlign w:val="center"/>
          </w:tcPr>
          <w:p>
            <w:pPr>
              <w:pStyle w:val="46"/>
              <w:spacing w:before="60" w:after="60"/>
              <w:rPr>
                <w:rFonts w:eastAsiaTheme="minorEastAsia"/>
                <w:color w:val="auto"/>
                <w:szCs w:val="21"/>
              </w:rPr>
            </w:pPr>
            <w:r>
              <w:rPr>
                <w:rFonts w:eastAsiaTheme="minorEastAsia"/>
                <w:color w:val="auto"/>
                <w:szCs w:val="21"/>
              </w:rPr>
              <w:t>0.004</w:t>
            </w:r>
          </w:p>
        </w:tc>
        <w:tc>
          <w:tcPr>
            <w:tcW w:w="2062" w:type="dxa"/>
            <w:vMerge w:val="continue"/>
            <w:vAlign w:val="center"/>
          </w:tcPr>
          <w:p>
            <w:pPr>
              <w:pStyle w:val="46"/>
              <w:spacing w:before="60" w:after="60"/>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化学品包装废弃物</w:t>
            </w:r>
          </w:p>
        </w:tc>
        <w:tc>
          <w:tcPr>
            <w:tcW w:w="14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lang w:eastAsia="en-US"/>
              </w:rPr>
              <w:t>900-041-49</w:t>
            </w:r>
          </w:p>
        </w:tc>
        <w:tc>
          <w:tcPr>
            <w:tcW w:w="103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0.096</w:t>
            </w:r>
          </w:p>
        </w:tc>
        <w:tc>
          <w:tcPr>
            <w:tcW w:w="1548" w:type="dxa"/>
            <w:vMerge w:val="continue"/>
            <w:vAlign w:val="center"/>
          </w:tcPr>
          <w:p>
            <w:pPr>
              <w:pStyle w:val="46"/>
              <w:spacing w:before="60" w:after="60"/>
              <w:rPr>
                <w:rFonts w:eastAsiaTheme="minorEastAsia"/>
                <w:color w:val="auto"/>
                <w:szCs w:val="21"/>
              </w:rPr>
            </w:pPr>
          </w:p>
        </w:tc>
        <w:tc>
          <w:tcPr>
            <w:tcW w:w="1548" w:type="dxa"/>
            <w:vAlign w:val="center"/>
          </w:tcPr>
          <w:p>
            <w:pPr>
              <w:pStyle w:val="46"/>
              <w:spacing w:before="60" w:after="60"/>
              <w:rPr>
                <w:rFonts w:eastAsiaTheme="minorEastAsia"/>
                <w:color w:val="auto"/>
                <w:szCs w:val="21"/>
              </w:rPr>
            </w:pPr>
            <w:r>
              <w:rPr>
                <w:rFonts w:eastAsiaTheme="minorEastAsia"/>
                <w:color w:val="auto"/>
                <w:szCs w:val="21"/>
              </w:rPr>
              <w:t>0.008</w:t>
            </w:r>
          </w:p>
        </w:tc>
        <w:tc>
          <w:tcPr>
            <w:tcW w:w="2062" w:type="dxa"/>
            <w:vMerge w:val="continue"/>
            <w:vAlign w:val="center"/>
          </w:tcPr>
          <w:p>
            <w:pPr>
              <w:pStyle w:val="46"/>
              <w:spacing w:before="60" w:after="60"/>
              <w:rPr>
                <w:rFonts w:eastAsiaTheme="minorEastAsia"/>
                <w:color w:val="auto"/>
                <w:szCs w:val="21"/>
              </w:rPr>
            </w:pPr>
          </w:p>
        </w:tc>
      </w:tr>
    </w:tbl>
    <w:p>
      <w:pPr>
        <w:adjustRightInd w:val="0"/>
        <w:snapToGrid w:val="0"/>
        <w:spacing w:before="120" w:beforeLines="50" w:after="0" w:afterLines="0"/>
        <w:ind w:firstLine="480"/>
        <w:rPr>
          <w:color w:val="auto"/>
          <w:szCs w:val="22"/>
        </w:rPr>
      </w:pPr>
      <w:r>
        <w:rPr>
          <w:rFonts w:hint="eastAsia"/>
          <w:color w:val="auto"/>
          <w:szCs w:val="22"/>
        </w:rPr>
        <w:t>（2）生产单元的风险识别</w:t>
      </w:r>
    </w:p>
    <w:p>
      <w:pPr>
        <w:adjustRightInd w:val="0"/>
        <w:snapToGrid w:val="0"/>
        <w:spacing w:before="0" w:beforeLines="0" w:after="0" w:afterLines="0"/>
        <w:ind w:firstLine="480"/>
        <w:rPr>
          <w:color w:val="auto"/>
        </w:rPr>
      </w:pPr>
      <w:r>
        <w:rPr>
          <w:color w:val="auto"/>
          <w:szCs w:val="22"/>
        </w:rPr>
        <w:t>根据生产过程环境风险识别，项目存在的环境风险包括可燃易燃物料火灾爆炸、储运过程环境风险物质泄漏、水污染物事故性排放、大气污染物事故性排</w:t>
      </w:r>
      <w:r>
        <w:rPr>
          <w:color w:val="auto"/>
        </w:rPr>
        <w:t>放等，对应的环境影响分析如下：</w:t>
      </w:r>
      <w:bookmarkEnd w:id="349"/>
    </w:p>
    <w:p>
      <w:pPr>
        <w:pStyle w:val="22"/>
        <w:snapToGrid w:val="0"/>
        <w:spacing w:before="0" w:beforeLines="0" w:afterLines="0"/>
        <w:ind w:firstLine="482"/>
        <w:jc w:val="center"/>
        <w:rPr>
          <w:b/>
          <w:bCs/>
          <w:color w:val="auto"/>
        </w:rPr>
      </w:pPr>
      <w:r>
        <w:rPr>
          <w:rFonts w:hint="eastAsia"/>
          <w:b/>
          <w:bCs/>
          <w:color w:val="auto"/>
        </w:rPr>
        <w:t>表5-43   各生产单元潜在风险分析</w:t>
      </w:r>
    </w:p>
    <w:tbl>
      <w:tblPr>
        <w:tblStyle w:val="2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731"/>
        <w:gridCol w:w="1256"/>
        <w:gridCol w:w="1594"/>
        <w:gridCol w:w="1031"/>
        <w:gridCol w:w="1388"/>
        <w:gridCol w:w="2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序号</w:t>
            </w:r>
          </w:p>
        </w:tc>
        <w:tc>
          <w:tcPr>
            <w:tcW w:w="1987" w:type="dxa"/>
            <w:gridSpan w:val="2"/>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发生环节</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主要危险部位</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主要危险物质</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事故类型</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restart"/>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1</w:t>
            </w:r>
          </w:p>
        </w:tc>
        <w:tc>
          <w:tcPr>
            <w:tcW w:w="731" w:type="dxa"/>
            <w:vMerge w:val="restart"/>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生产车间</w:t>
            </w:r>
          </w:p>
        </w:tc>
        <w:tc>
          <w:tcPr>
            <w:tcW w:w="1256"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肝素钠提取</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沉淀罐</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泄漏、爆炸事故</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管理不善、误操作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vAlign w:val="center"/>
          </w:tcPr>
          <w:p>
            <w:pPr>
              <w:pStyle w:val="22"/>
              <w:snapToGrid w:val="0"/>
              <w:spacing w:before="0" w:beforeLines="0" w:afterLines="0" w:line="240" w:lineRule="auto"/>
              <w:ind w:firstLine="0" w:firstLineChars="0"/>
              <w:jc w:val="center"/>
              <w:rPr>
                <w:color w:val="auto"/>
                <w:sz w:val="21"/>
                <w:szCs w:val="21"/>
              </w:rPr>
            </w:pPr>
          </w:p>
        </w:tc>
        <w:tc>
          <w:tcPr>
            <w:tcW w:w="731" w:type="dxa"/>
            <w:vMerge w:val="continue"/>
            <w:vAlign w:val="center"/>
          </w:tcPr>
          <w:p>
            <w:pPr>
              <w:pStyle w:val="22"/>
              <w:snapToGrid w:val="0"/>
              <w:spacing w:before="0" w:beforeLines="0" w:afterLines="0" w:line="240" w:lineRule="auto"/>
              <w:ind w:firstLine="0" w:firstLineChars="0"/>
              <w:jc w:val="center"/>
              <w:rPr>
                <w:color w:val="auto"/>
                <w:sz w:val="21"/>
                <w:szCs w:val="21"/>
              </w:rPr>
            </w:pPr>
          </w:p>
        </w:tc>
        <w:tc>
          <w:tcPr>
            <w:tcW w:w="1256"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乙醇回收</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乙醇回收装置</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泄漏、爆炸事故</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管理不善、误操作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restart"/>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2</w:t>
            </w:r>
          </w:p>
        </w:tc>
        <w:tc>
          <w:tcPr>
            <w:tcW w:w="731" w:type="dxa"/>
            <w:vMerge w:val="restart"/>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贮存运输系统</w:t>
            </w:r>
          </w:p>
        </w:tc>
        <w:tc>
          <w:tcPr>
            <w:tcW w:w="1256"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乙醇罐贮存区</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乙醇罐、乙醇污罐</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乙醇</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泄漏、爆炸事故</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管理不善、误操作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vAlign w:val="center"/>
          </w:tcPr>
          <w:p>
            <w:pPr>
              <w:pStyle w:val="22"/>
              <w:snapToGrid w:val="0"/>
              <w:spacing w:before="0" w:beforeLines="0" w:afterLines="0" w:line="240" w:lineRule="auto"/>
              <w:ind w:firstLine="0" w:firstLineChars="0"/>
              <w:jc w:val="center"/>
              <w:rPr>
                <w:color w:val="auto"/>
                <w:sz w:val="21"/>
                <w:szCs w:val="21"/>
              </w:rPr>
            </w:pPr>
          </w:p>
        </w:tc>
        <w:tc>
          <w:tcPr>
            <w:tcW w:w="731" w:type="dxa"/>
            <w:vMerge w:val="continue"/>
            <w:vAlign w:val="center"/>
          </w:tcPr>
          <w:p>
            <w:pPr>
              <w:pStyle w:val="22"/>
              <w:snapToGrid w:val="0"/>
              <w:spacing w:before="0" w:beforeLines="0" w:afterLines="0" w:line="240" w:lineRule="auto"/>
              <w:ind w:firstLine="0" w:firstLineChars="0"/>
              <w:jc w:val="center"/>
              <w:rPr>
                <w:color w:val="auto"/>
                <w:sz w:val="21"/>
                <w:szCs w:val="21"/>
              </w:rPr>
            </w:pPr>
          </w:p>
        </w:tc>
        <w:tc>
          <w:tcPr>
            <w:tcW w:w="1256"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辅料储存区</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辅料材料库</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盐酸、液碱</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腐蚀、污染事故</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管理不善、误操作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restart"/>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3</w:t>
            </w:r>
          </w:p>
        </w:tc>
        <w:tc>
          <w:tcPr>
            <w:tcW w:w="731" w:type="dxa"/>
            <w:vMerge w:val="restart"/>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环保设施系统</w:t>
            </w:r>
          </w:p>
        </w:tc>
        <w:tc>
          <w:tcPr>
            <w:tcW w:w="1256"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废水处理系统</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污水站、管道</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CODcr、NH3-N</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事故排放</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污水处理设施出现故障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Merge w:val="continue"/>
            <w:vAlign w:val="center"/>
          </w:tcPr>
          <w:p>
            <w:pPr>
              <w:pStyle w:val="22"/>
              <w:snapToGrid w:val="0"/>
              <w:spacing w:before="0" w:beforeLines="0" w:afterLines="0" w:line="240" w:lineRule="auto"/>
              <w:ind w:firstLine="0" w:firstLineChars="0"/>
              <w:jc w:val="center"/>
              <w:rPr>
                <w:color w:val="auto"/>
                <w:sz w:val="21"/>
                <w:szCs w:val="21"/>
              </w:rPr>
            </w:pPr>
          </w:p>
        </w:tc>
        <w:tc>
          <w:tcPr>
            <w:tcW w:w="731" w:type="dxa"/>
            <w:vMerge w:val="continue"/>
            <w:vAlign w:val="center"/>
          </w:tcPr>
          <w:p>
            <w:pPr>
              <w:pStyle w:val="22"/>
              <w:snapToGrid w:val="0"/>
              <w:spacing w:before="0" w:beforeLines="0" w:afterLines="0" w:line="240" w:lineRule="auto"/>
              <w:ind w:firstLine="0" w:firstLineChars="0"/>
              <w:jc w:val="center"/>
              <w:rPr>
                <w:color w:val="auto"/>
                <w:sz w:val="21"/>
                <w:szCs w:val="21"/>
              </w:rPr>
            </w:pPr>
          </w:p>
        </w:tc>
        <w:tc>
          <w:tcPr>
            <w:tcW w:w="1256"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固废暂存</w:t>
            </w:r>
          </w:p>
        </w:tc>
        <w:tc>
          <w:tcPr>
            <w:tcW w:w="1594"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暂存设施</w:t>
            </w:r>
          </w:p>
        </w:tc>
        <w:tc>
          <w:tcPr>
            <w:tcW w:w="1031"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污泥</w:t>
            </w:r>
          </w:p>
        </w:tc>
        <w:tc>
          <w:tcPr>
            <w:tcW w:w="1388"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渗漏土壤、地下水</w:t>
            </w:r>
          </w:p>
        </w:tc>
        <w:tc>
          <w:tcPr>
            <w:tcW w:w="2902" w:type="dxa"/>
            <w:vAlign w:val="center"/>
          </w:tcPr>
          <w:p>
            <w:pPr>
              <w:pStyle w:val="22"/>
              <w:snapToGrid w:val="0"/>
              <w:spacing w:before="0" w:beforeLines="0" w:afterLines="0" w:line="240" w:lineRule="auto"/>
              <w:ind w:firstLine="0" w:firstLineChars="0"/>
              <w:jc w:val="center"/>
              <w:rPr>
                <w:color w:val="auto"/>
                <w:sz w:val="21"/>
                <w:szCs w:val="21"/>
              </w:rPr>
            </w:pPr>
            <w:r>
              <w:rPr>
                <w:rFonts w:hint="eastAsia"/>
                <w:color w:val="auto"/>
                <w:sz w:val="21"/>
                <w:szCs w:val="21"/>
              </w:rPr>
              <w:t>未按规定暂存，长时间未清运，防渗材料失效</w:t>
            </w:r>
          </w:p>
        </w:tc>
      </w:tr>
    </w:tbl>
    <w:p>
      <w:pPr>
        <w:numPr>
          <w:ilvl w:val="255"/>
          <w:numId w:val="0"/>
        </w:numPr>
        <w:adjustRightInd w:val="0"/>
        <w:snapToGrid w:val="0"/>
        <w:spacing w:before="120" w:beforeLines="50" w:after="0" w:afterLines="0"/>
        <w:ind w:firstLine="480"/>
        <w:rPr>
          <w:snapToGrid w:val="0"/>
          <w:color w:val="auto"/>
          <w:szCs w:val="22"/>
        </w:rPr>
      </w:pPr>
      <w:r>
        <w:rPr>
          <w:rFonts w:hint="eastAsia"/>
          <w:snapToGrid w:val="0"/>
          <w:color w:val="auto"/>
          <w:szCs w:val="22"/>
        </w:rPr>
        <w:t>（3）储存场所的风险识别</w:t>
      </w:r>
    </w:p>
    <w:p>
      <w:pPr>
        <w:adjustRightInd w:val="0"/>
        <w:snapToGrid w:val="0"/>
        <w:spacing w:before="0" w:beforeLines="0" w:after="0" w:afterLines="0"/>
        <w:ind w:firstLine="480"/>
        <w:rPr>
          <w:color w:val="auto"/>
          <w:szCs w:val="22"/>
        </w:rPr>
      </w:pPr>
      <w:r>
        <w:rPr>
          <w:color w:val="auto"/>
          <w:szCs w:val="22"/>
        </w:rPr>
        <w:t>本项目所需贮存运输的物料主要为小肠、成品肠衣、肝素钠、乙醇、</w:t>
      </w:r>
      <w:r>
        <w:rPr>
          <w:rFonts w:hint="eastAsia"/>
          <w:color w:val="auto"/>
          <w:szCs w:val="22"/>
        </w:rPr>
        <w:t>液碱</w:t>
      </w:r>
      <w:r>
        <w:rPr>
          <w:color w:val="auto"/>
          <w:szCs w:val="22"/>
        </w:rPr>
        <w:t>等，根据其物料特性可以看出，乙醇等在贮存过程中，若管理不善、操作失误造成泄漏，遇明火易造成火灾和爆炸等事故</w:t>
      </w:r>
      <w:r>
        <w:rPr>
          <w:rFonts w:hint="eastAsia"/>
          <w:color w:val="auto"/>
          <w:szCs w:val="22"/>
        </w:rPr>
        <w:t>；液碱、盐酸</w:t>
      </w:r>
      <w:r>
        <w:rPr>
          <w:color w:val="auto"/>
          <w:szCs w:val="22"/>
        </w:rPr>
        <w:t>在贮存过程泄漏可造成碱性</w:t>
      </w:r>
      <w:r>
        <w:rPr>
          <w:rFonts w:hint="eastAsia"/>
          <w:color w:val="auto"/>
          <w:szCs w:val="22"/>
        </w:rPr>
        <w:t>、酸性</w:t>
      </w:r>
      <w:r>
        <w:rPr>
          <w:color w:val="auto"/>
          <w:szCs w:val="22"/>
        </w:rPr>
        <w:t>腐蚀。</w:t>
      </w:r>
    </w:p>
    <w:p>
      <w:pPr>
        <w:pStyle w:val="2"/>
        <w:spacing w:before="0" w:beforeLines="0" w:after="0" w:afterLines="0"/>
        <w:ind w:firstLine="480"/>
        <w:rPr>
          <w:color w:val="auto"/>
        </w:rPr>
      </w:pPr>
      <w:r>
        <w:rPr>
          <w:rFonts w:hint="eastAsia"/>
          <w:color w:val="auto"/>
          <w:szCs w:val="22"/>
        </w:rPr>
        <w:t>（4）事故应急过程中的风险识别</w:t>
      </w:r>
    </w:p>
    <w:p>
      <w:pPr>
        <w:adjustRightInd w:val="0"/>
        <w:snapToGrid w:val="0"/>
        <w:spacing w:before="0" w:beforeLines="0" w:after="0" w:afterLines="0"/>
        <w:ind w:firstLine="480"/>
        <w:rPr>
          <w:color w:val="auto"/>
          <w:szCs w:val="22"/>
        </w:rPr>
      </w:pPr>
      <w:r>
        <w:rPr>
          <w:color w:val="auto"/>
          <w:szCs w:val="22"/>
        </w:rPr>
        <w:t>①污水处理设施的非正常排放，主要源于设备故障、断电、各处理单元工况异常等原因导致污水处理站设施处理效率下降，致使出水不能达标排放。②突发性泄漏和火灾爆炸事故泄漏、伴生和次生的泄漏物料、污水、消防水可能直接进入厂内污水管网和雨水管网，未经处理即外排，造成周边水环境水质污染。</w:t>
      </w:r>
    </w:p>
    <w:p>
      <w:pPr>
        <w:adjustRightInd w:val="0"/>
        <w:snapToGrid w:val="0"/>
        <w:spacing w:before="0" w:beforeLines="0" w:after="0" w:afterLines="0"/>
        <w:ind w:firstLine="482"/>
        <w:rPr>
          <w:b/>
          <w:bCs/>
          <w:color w:val="auto"/>
          <w:szCs w:val="22"/>
        </w:rPr>
      </w:pPr>
      <w:r>
        <w:rPr>
          <w:rFonts w:hint="eastAsia"/>
          <w:b/>
          <w:bCs/>
          <w:color w:val="auto"/>
          <w:szCs w:val="22"/>
        </w:rPr>
        <w:t>二、本项目潜在风险事故类型、最大可信事故及源项分析</w:t>
      </w:r>
    </w:p>
    <w:p>
      <w:pPr>
        <w:adjustRightInd w:val="0"/>
        <w:snapToGrid w:val="0"/>
        <w:spacing w:before="0" w:beforeLines="0" w:after="0" w:afterLines="0"/>
        <w:ind w:firstLine="480"/>
        <w:rPr>
          <w:color w:val="auto"/>
          <w:szCs w:val="22"/>
        </w:rPr>
      </w:pPr>
      <w:r>
        <w:rPr>
          <w:rFonts w:hint="eastAsia"/>
          <w:color w:val="auto"/>
          <w:szCs w:val="22"/>
        </w:rPr>
        <w:t>1、最大可信事故和环境风险概率</w:t>
      </w:r>
    </w:p>
    <w:p>
      <w:pPr>
        <w:adjustRightInd w:val="0"/>
        <w:snapToGrid w:val="0"/>
        <w:spacing w:before="0" w:beforeLines="0" w:after="0" w:afterLines="0"/>
        <w:ind w:firstLine="480"/>
        <w:rPr>
          <w:color w:val="auto"/>
          <w:szCs w:val="22"/>
        </w:rPr>
      </w:pPr>
      <w:r>
        <w:rPr>
          <w:rFonts w:hint="eastAsia"/>
          <w:color w:val="auto"/>
          <w:szCs w:val="22"/>
        </w:rPr>
        <w:t>（1）最大可信事故识别</w:t>
      </w:r>
    </w:p>
    <w:p>
      <w:pPr>
        <w:adjustRightInd w:val="0"/>
        <w:snapToGrid w:val="0"/>
        <w:spacing w:before="0" w:beforeLines="0" w:after="0" w:afterLines="0"/>
        <w:ind w:firstLine="480"/>
        <w:rPr>
          <w:color w:val="auto"/>
          <w:szCs w:val="22"/>
        </w:rPr>
      </w:pPr>
      <w:r>
        <w:rPr>
          <w:rFonts w:hint="eastAsia"/>
          <w:color w:val="auto"/>
          <w:szCs w:val="22"/>
        </w:rPr>
        <w:t>最大可信事故即事故发生的概率不为零，该事故一旦发生，其危害是严重的。根据1949~ 1982年工业事故统计，死亡人数占较大比例的前三位事故依次是火灾、爆炸(20.3%) 、中毒窒息(11. 99%)及高处坠落(11.03%)，表明火灾、爆炸及中毒事故有比较严重的后果。</w:t>
      </w:r>
    </w:p>
    <w:p>
      <w:pPr>
        <w:adjustRightInd w:val="0"/>
        <w:snapToGrid w:val="0"/>
        <w:spacing w:before="0" w:beforeLines="0" w:after="0" w:afterLines="0"/>
        <w:ind w:firstLine="480"/>
        <w:rPr>
          <w:color w:val="auto"/>
          <w:szCs w:val="22"/>
        </w:rPr>
      </w:pPr>
      <w:r>
        <w:rPr>
          <w:rFonts w:hint="eastAsia"/>
          <w:color w:val="auto"/>
          <w:szCs w:val="22"/>
        </w:rPr>
        <w:t>根据国内类似行业的数据统计，以设备、管道、贮罐破损泄漏等引起的事故出现比例最高，而造成设备破损泄漏的直接原因多为管道维修不善，未能定期检修造成。以违反操作规程、操作失误以及不懂技术操作等人为因素引起的事故出现比例较高。事故发生原因统计结果见表5-44、表5-45。</w:t>
      </w:r>
    </w:p>
    <w:p>
      <w:pPr>
        <w:pStyle w:val="2"/>
        <w:spacing w:before="0" w:beforeLines="0" w:after="0" w:afterLines="0"/>
        <w:ind w:firstLine="0" w:firstLineChars="0"/>
        <w:jc w:val="center"/>
        <w:rPr>
          <w:b/>
          <w:bCs/>
          <w:color w:val="auto"/>
          <w:szCs w:val="22"/>
        </w:rPr>
      </w:pPr>
      <w:r>
        <w:rPr>
          <w:rFonts w:hint="eastAsia"/>
          <w:b/>
          <w:bCs/>
          <w:color w:val="auto"/>
          <w:szCs w:val="22"/>
        </w:rPr>
        <w:t>表5-44  工业一般事故原因分类</w:t>
      </w:r>
    </w:p>
    <w:tbl>
      <w:tblPr>
        <w:tblStyle w:val="24"/>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2391"/>
        <w:gridCol w:w="2084"/>
        <w:gridCol w:w="2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3" w:type="dxa"/>
          </w:tcPr>
          <w:p>
            <w:pPr>
              <w:pStyle w:val="2"/>
              <w:spacing w:before="0" w:beforeLines="0" w:after="0" w:afterLines="0" w:line="240" w:lineRule="auto"/>
              <w:ind w:firstLine="0" w:firstLineChars="0"/>
              <w:rPr>
                <w:color w:val="auto"/>
                <w:sz w:val="21"/>
              </w:rPr>
            </w:pPr>
            <w:r>
              <w:rPr>
                <w:rFonts w:hint="eastAsia"/>
                <w:color w:val="auto"/>
                <w:sz w:val="21"/>
              </w:rPr>
              <w:t>事故原因</w:t>
            </w:r>
          </w:p>
        </w:tc>
        <w:tc>
          <w:tcPr>
            <w:tcW w:w="2391" w:type="dxa"/>
          </w:tcPr>
          <w:p>
            <w:pPr>
              <w:pStyle w:val="2"/>
              <w:spacing w:before="0" w:beforeLines="0" w:after="0" w:afterLines="0" w:line="240" w:lineRule="auto"/>
              <w:ind w:firstLine="0" w:firstLineChars="0"/>
              <w:rPr>
                <w:color w:val="auto"/>
                <w:sz w:val="21"/>
              </w:rPr>
            </w:pPr>
            <w:r>
              <w:rPr>
                <w:rFonts w:hint="eastAsia"/>
                <w:color w:val="auto"/>
                <w:sz w:val="21"/>
              </w:rPr>
              <w:t>设备（储罐、管道等）</w:t>
            </w:r>
          </w:p>
        </w:tc>
        <w:tc>
          <w:tcPr>
            <w:tcW w:w="2084" w:type="dxa"/>
          </w:tcPr>
          <w:p>
            <w:pPr>
              <w:pStyle w:val="2"/>
              <w:spacing w:before="0" w:beforeLines="0" w:after="0" w:afterLines="0" w:line="240" w:lineRule="auto"/>
              <w:ind w:firstLine="0" w:firstLineChars="0"/>
              <w:rPr>
                <w:color w:val="auto"/>
                <w:sz w:val="21"/>
              </w:rPr>
            </w:pPr>
            <w:r>
              <w:rPr>
                <w:rFonts w:hint="eastAsia"/>
                <w:color w:val="auto"/>
                <w:sz w:val="21"/>
              </w:rPr>
              <w:t>人为因素</w:t>
            </w:r>
          </w:p>
        </w:tc>
        <w:tc>
          <w:tcPr>
            <w:tcW w:w="2228" w:type="dxa"/>
          </w:tcPr>
          <w:p>
            <w:pPr>
              <w:pStyle w:val="2"/>
              <w:spacing w:before="0" w:beforeLines="0" w:after="0" w:afterLines="0" w:line="240" w:lineRule="auto"/>
              <w:ind w:firstLine="0" w:firstLineChars="0"/>
              <w:rPr>
                <w:color w:val="auto"/>
                <w:sz w:val="21"/>
              </w:rPr>
            </w:pPr>
            <w:r>
              <w:rPr>
                <w:rFonts w:hint="eastAsia"/>
                <w:color w:val="auto"/>
                <w:sz w:val="21"/>
              </w:rPr>
              <w:t>自然因素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43" w:type="dxa"/>
          </w:tcPr>
          <w:p>
            <w:pPr>
              <w:pStyle w:val="2"/>
              <w:spacing w:before="0" w:beforeLines="0" w:after="0" w:afterLines="0" w:line="240" w:lineRule="auto"/>
              <w:ind w:firstLine="0" w:firstLineChars="0"/>
              <w:rPr>
                <w:color w:val="auto"/>
                <w:sz w:val="21"/>
              </w:rPr>
            </w:pPr>
            <w:r>
              <w:rPr>
                <w:rFonts w:hint="eastAsia"/>
                <w:color w:val="auto"/>
                <w:sz w:val="21"/>
              </w:rPr>
              <w:t>出现几率%</w:t>
            </w:r>
          </w:p>
        </w:tc>
        <w:tc>
          <w:tcPr>
            <w:tcW w:w="2391" w:type="dxa"/>
          </w:tcPr>
          <w:p>
            <w:pPr>
              <w:pStyle w:val="2"/>
              <w:spacing w:before="0" w:beforeLines="0" w:after="0" w:afterLines="0" w:line="240" w:lineRule="auto"/>
              <w:ind w:firstLine="0" w:firstLineChars="0"/>
              <w:rPr>
                <w:color w:val="auto"/>
                <w:sz w:val="21"/>
              </w:rPr>
            </w:pPr>
            <w:r>
              <w:rPr>
                <w:rFonts w:hint="eastAsia"/>
                <w:color w:val="auto"/>
                <w:sz w:val="21"/>
              </w:rPr>
              <w:t>72</w:t>
            </w:r>
          </w:p>
        </w:tc>
        <w:tc>
          <w:tcPr>
            <w:tcW w:w="2084" w:type="dxa"/>
          </w:tcPr>
          <w:p>
            <w:pPr>
              <w:pStyle w:val="2"/>
              <w:spacing w:before="0" w:beforeLines="0" w:after="0" w:afterLines="0" w:line="240" w:lineRule="auto"/>
              <w:ind w:firstLine="0" w:firstLineChars="0"/>
              <w:rPr>
                <w:color w:val="auto"/>
                <w:sz w:val="21"/>
              </w:rPr>
            </w:pPr>
            <w:r>
              <w:rPr>
                <w:rFonts w:hint="eastAsia"/>
                <w:color w:val="auto"/>
                <w:sz w:val="21"/>
              </w:rPr>
              <w:t>12</w:t>
            </w:r>
          </w:p>
        </w:tc>
        <w:tc>
          <w:tcPr>
            <w:tcW w:w="2228" w:type="dxa"/>
          </w:tcPr>
          <w:p>
            <w:pPr>
              <w:pStyle w:val="2"/>
              <w:spacing w:before="0" w:beforeLines="0" w:after="0" w:afterLines="0" w:line="240" w:lineRule="auto"/>
              <w:ind w:firstLine="0" w:firstLineChars="0"/>
              <w:rPr>
                <w:color w:val="auto"/>
                <w:sz w:val="21"/>
              </w:rPr>
            </w:pPr>
            <w:r>
              <w:rPr>
                <w:rFonts w:hint="eastAsia"/>
                <w:color w:val="auto"/>
                <w:sz w:val="21"/>
              </w:rPr>
              <w:t>16</w:t>
            </w:r>
          </w:p>
        </w:tc>
      </w:tr>
    </w:tbl>
    <w:p>
      <w:pPr>
        <w:pStyle w:val="2"/>
        <w:spacing w:before="120" w:beforeLines="50" w:after="0" w:afterLines="0"/>
        <w:ind w:firstLine="0" w:firstLineChars="0"/>
        <w:jc w:val="center"/>
        <w:rPr>
          <w:b/>
          <w:bCs/>
          <w:color w:val="auto"/>
          <w:szCs w:val="22"/>
        </w:rPr>
      </w:pPr>
    </w:p>
    <w:p>
      <w:pPr>
        <w:pStyle w:val="2"/>
        <w:spacing w:before="120" w:beforeLines="50" w:after="0" w:afterLines="0"/>
        <w:ind w:firstLine="0" w:firstLineChars="0"/>
        <w:jc w:val="center"/>
        <w:rPr>
          <w:b/>
          <w:bCs/>
          <w:color w:val="auto"/>
          <w:szCs w:val="22"/>
        </w:rPr>
      </w:pPr>
      <w:r>
        <w:rPr>
          <w:rFonts w:hint="eastAsia"/>
          <w:b/>
          <w:bCs/>
          <w:color w:val="auto"/>
          <w:szCs w:val="22"/>
        </w:rPr>
        <w:t>表5-45  工业一般事故原因统计分析</w:t>
      </w:r>
    </w:p>
    <w:tbl>
      <w:tblPr>
        <w:tblStyle w:val="24"/>
        <w:tblW w:w="63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0"/>
        <w:gridCol w:w="3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tcPr>
          <w:p>
            <w:pPr>
              <w:pStyle w:val="2"/>
              <w:spacing w:before="0" w:beforeLines="0" w:after="0" w:afterLines="0" w:line="240" w:lineRule="auto"/>
              <w:ind w:firstLine="0" w:firstLineChars="0"/>
              <w:rPr>
                <w:color w:val="auto"/>
                <w:sz w:val="21"/>
              </w:rPr>
            </w:pPr>
            <w:r>
              <w:rPr>
                <w:rFonts w:hint="eastAsia"/>
                <w:color w:val="auto"/>
                <w:sz w:val="21"/>
              </w:rPr>
              <w:t>事故原因</w:t>
            </w:r>
          </w:p>
        </w:tc>
        <w:tc>
          <w:tcPr>
            <w:tcW w:w="3190" w:type="dxa"/>
          </w:tcPr>
          <w:p>
            <w:pPr>
              <w:pStyle w:val="2"/>
              <w:spacing w:before="0" w:beforeLines="0" w:after="0" w:afterLines="0" w:line="240" w:lineRule="auto"/>
              <w:ind w:firstLine="0" w:firstLineChars="0"/>
              <w:rPr>
                <w:color w:val="auto"/>
                <w:sz w:val="21"/>
              </w:rPr>
            </w:pPr>
            <w:r>
              <w:rPr>
                <w:rFonts w:hint="eastAsia"/>
                <w:color w:val="auto"/>
                <w:sz w:val="21"/>
              </w:rPr>
              <w:t>出现几率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tcPr>
          <w:p>
            <w:pPr>
              <w:pStyle w:val="2"/>
              <w:spacing w:before="0" w:beforeLines="0" w:after="0" w:afterLines="0" w:line="240" w:lineRule="auto"/>
              <w:ind w:firstLine="0" w:firstLineChars="0"/>
              <w:rPr>
                <w:color w:val="auto"/>
                <w:sz w:val="21"/>
              </w:rPr>
            </w:pPr>
            <w:r>
              <w:rPr>
                <w:rFonts w:hint="eastAsia"/>
                <w:color w:val="auto"/>
                <w:sz w:val="21"/>
              </w:rPr>
              <w:t>储罐、管道和设备破损</w:t>
            </w:r>
          </w:p>
        </w:tc>
        <w:tc>
          <w:tcPr>
            <w:tcW w:w="3190" w:type="dxa"/>
          </w:tcPr>
          <w:p>
            <w:pPr>
              <w:pStyle w:val="2"/>
              <w:spacing w:before="0" w:beforeLines="0" w:after="0" w:afterLines="0" w:line="240" w:lineRule="auto"/>
              <w:ind w:firstLine="0" w:firstLineChars="0"/>
              <w:rPr>
                <w:color w:val="auto"/>
                <w:sz w:val="21"/>
              </w:rPr>
            </w:pPr>
            <w:r>
              <w:rPr>
                <w:rFonts w:hint="eastAsia"/>
                <w:color w:val="auto"/>
                <w:sz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tcPr>
          <w:p>
            <w:pPr>
              <w:pStyle w:val="2"/>
              <w:spacing w:before="0" w:beforeLines="0" w:after="0" w:afterLines="0" w:line="240" w:lineRule="auto"/>
              <w:ind w:firstLine="0" w:firstLineChars="0"/>
              <w:rPr>
                <w:color w:val="auto"/>
                <w:sz w:val="21"/>
              </w:rPr>
            </w:pPr>
            <w:r>
              <w:rPr>
                <w:rFonts w:hint="eastAsia"/>
                <w:color w:val="auto"/>
                <w:sz w:val="21"/>
              </w:rPr>
              <w:t>废气处理系统</w:t>
            </w:r>
          </w:p>
        </w:tc>
        <w:tc>
          <w:tcPr>
            <w:tcW w:w="3190" w:type="dxa"/>
          </w:tcPr>
          <w:p>
            <w:pPr>
              <w:pStyle w:val="2"/>
              <w:spacing w:before="0" w:beforeLines="0" w:after="0" w:afterLines="0" w:line="240" w:lineRule="auto"/>
              <w:ind w:firstLine="0" w:firstLineChars="0"/>
              <w:rPr>
                <w:color w:val="auto"/>
                <w:sz w:val="21"/>
              </w:rPr>
            </w:pPr>
            <w:r>
              <w:rPr>
                <w:rFonts w:hint="eastAsia"/>
                <w:color w:val="auto"/>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tcPr>
          <w:p>
            <w:pPr>
              <w:pStyle w:val="2"/>
              <w:spacing w:before="0" w:beforeLines="0" w:after="0" w:afterLines="0" w:line="240" w:lineRule="auto"/>
              <w:ind w:firstLine="0" w:firstLineChars="0"/>
              <w:rPr>
                <w:color w:val="auto"/>
                <w:sz w:val="21"/>
              </w:rPr>
            </w:pPr>
            <w:r>
              <w:rPr>
                <w:rFonts w:hint="eastAsia"/>
                <w:color w:val="auto"/>
                <w:sz w:val="21"/>
              </w:rPr>
              <w:t>生产装置爆炸</w:t>
            </w:r>
          </w:p>
        </w:tc>
        <w:tc>
          <w:tcPr>
            <w:tcW w:w="3190" w:type="dxa"/>
          </w:tcPr>
          <w:p>
            <w:pPr>
              <w:pStyle w:val="2"/>
              <w:spacing w:before="0" w:beforeLines="0" w:after="0" w:afterLines="0" w:line="240" w:lineRule="auto"/>
              <w:ind w:firstLine="0" w:firstLineChars="0"/>
              <w:rPr>
                <w:color w:val="auto"/>
                <w:sz w:val="21"/>
              </w:rPr>
            </w:pPr>
            <w:r>
              <w:rPr>
                <w:rFonts w:hint="eastAsia"/>
                <w:color w:val="auto"/>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tcPr>
          <w:p>
            <w:pPr>
              <w:pStyle w:val="2"/>
              <w:spacing w:before="0" w:beforeLines="0" w:after="0" w:afterLines="0" w:line="240" w:lineRule="auto"/>
              <w:ind w:firstLine="0" w:firstLineChars="0"/>
              <w:rPr>
                <w:color w:val="auto"/>
                <w:sz w:val="21"/>
              </w:rPr>
            </w:pPr>
            <w:r>
              <w:rPr>
                <w:rFonts w:hint="eastAsia"/>
                <w:color w:val="auto"/>
                <w:sz w:val="21"/>
              </w:rPr>
              <w:t>其他</w:t>
            </w:r>
          </w:p>
        </w:tc>
        <w:tc>
          <w:tcPr>
            <w:tcW w:w="3190" w:type="dxa"/>
          </w:tcPr>
          <w:p>
            <w:pPr>
              <w:pStyle w:val="2"/>
              <w:spacing w:before="0" w:beforeLines="0" w:after="0" w:afterLines="0" w:line="240" w:lineRule="auto"/>
              <w:ind w:firstLine="0" w:firstLineChars="0"/>
              <w:rPr>
                <w:color w:val="auto"/>
                <w:sz w:val="21"/>
              </w:rPr>
            </w:pPr>
            <w:r>
              <w:rPr>
                <w:rFonts w:hint="eastAsia"/>
                <w:color w:val="auto"/>
                <w:sz w:val="21"/>
              </w:rPr>
              <w:t>29</w:t>
            </w:r>
          </w:p>
        </w:tc>
      </w:tr>
    </w:tbl>
    <w:p>
      <w:pPr>
        <w:pStyle w:val="2"/>
        <w:spacing w:before="86" w:beforeLines="36" w:after="0" w:afterLines="0"/>
        <w:ind w:left="480" w:leftChars="200" w:firstLine="0" w:firstLineChars="0"/>
        <w:rPr>
          <w:color w:val="auto"/>
          <w:szCs w:val="22"/>
        </w:rPr>
      </w:pPr>
      <w:r>
        <w:rPr>
          <w:rFonts w:hint="eastAsia"/>
          <w:color w:val="auto"/>
          <w:szCs w:val="22"/>
        </w:rPr>
        <w:t>（2）最大可信事故概率</w:t>
      </w:r>
    </w:p>
    <w:p>
      <w:pPr>
        <w:adjustRightInd w:val="0"/>
        <w:snapToGrid w:val="0"/>
        <w:spacing w:before="0" w:beforeLines="0" w:after="0" w:afterLines="0"/>
        <w:ind w:firstLine="480"/>
        <w:rPr>
          <w:color w:val="auto"/>
          <w:szCs w:val="22"/>
        </w:rPr>
      </w:pPr>
      <w:r>
        <w:rPr>
          <w:color w:val="auto"/>
          <w:szCs w:val="22"/>
        </w:rPr>
        <w:t>该项目最大可信事故即事故发生的概率不为零，该事故</w:t>
      </w:r>
      <w:r>
        <w:rPr>
          <w:rFonts w:hint="eastAsia"/>
          <w:color w:val="auto"/>
          <w:szCs w:val="22"/>
        </w:rPr>
        <w:t>一</w:t>
      </w:r>
      <w:r>
        <w:rPr>
          <w:color w:val="auto"/>
          <w:szCs w:val="22"/>
        </w:rPr>
        <w:t>旦发生，其危害是最严重的</w:t>
      </w:r>
      <w:r>
        <w:rPr>
          <w:rFonts w:hint="eastAsia"/>
          <w:color w:val="auto"/>
          <w:szCs w:val="22"/>
        </w:rPr>
        <w:t>；</w:t>
      </w:r>
      <w:r>
        <w:rPr>
          <w:color w:val="auto"/>
          <w:szCs w:val="22"/>
        </w:rPr>
        <w:t>在上述风险识别和分析的基础上，通过对同类事故的调查，得出本项目最可信事故及其概率见表</w:t>
      </w:r>
      <w:r>
        <w:rPr>
          <w:rFonts w:hint="eastAsia"/>
          <w:color w:val="auto"/>
          <w:szCs w:val="22"/>
        </w:rPr>
        <w:t>5-46</w:t>
      </w:r>
      <w:r>
        <w:rPr>
          <w:color w:val="auto"/>
          <w:szCs w:val="22"/>
        </w:rPr>
        <w:t>。乙醇作为评价因子。</w:t>
      </w:r>
    </w:p>
    <w:p>
      <w:pPr>
        <w:pStyle w:val="2"/>
        <w:spacing w:before="0" w:beforeLines="0" w:after="0" w:afterLines="0"/>
        <w:ind w:firstLine="0" w:firstLineChars="0"/>
        <w:jc w:val="center"/>
        <w:rPr>
          <w:b/>
          <w:bCs/>
          <w:color w:val="auto"/>
          <w:szCs w:val="22"/>
        </w:rPr>
      </w:pPr>
      <w:r>
        <w:rPr>
          <w:rFonts w:hint="eastAsia"/>
          <w:b/>
          <w:bCs/>
          <w:color w:val="auto"/>
          <w:szCs w:val="22"/>
        </w:rPr>
        <w:t>表5-46  乙醇一般事故原因统计分析</w:t>
      </w:r>
    </w:p>
    <w:tbl>
      <w:tblPr>
        <w:tblStyle w:val="24"/>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6"/>
        <w:gridCol w:w="3675"/>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tcPr>
          <w:p>
            <w:pPr>
              <w:pStyle w:val="2"/>
              <w:spacing w:before="0" w:beforeLines="0" w:after="0" w:afterLines="0" w:line="240" w:lineRule="auto"/>
              <w:ind w:firstLine="0" w:firstLineChars="0"/>
              <w:rPr>
                <w:color w:val="auto"/>
                <w:sz w:val="21"/>
              </w:rPr>
            </w:pPr>
            <w:r>
              <w:rPr>
                <w:rFonts w:hint="eastAsia"/>
                <w:color w:val="auto"/>
                <w:sz w:val="21"/>
              </w:rPr>
              <w:t>事故源项</w:t>
            </w:r>
          </w:p>
        </w:tc>
        <w:tc>
          <w:tcPr>
            <w:tcW w:w="3675" w:type="dxa"/>
          </w:tcPr>
          <w:p>
            <w:pPr>
              <w:pStyle w:val="2"/>
              <w:spacing w:before="0" w:beforeLines="0" w:after="0" w:afterLines="0" w:line="240" w:lineRule="auto"/>
              <w:ind w:firstLine="0" w:firstLineChars="0"/>
              <w:rPr>
                <w:color w:val="auto"/>
                <w:sz w:val="21"/>
              </w:rPr>
            </w:pPr>
            <w:r>
              <w:rPr>
                <w:rFonts w:hint="eastAsia"/>
                <w:color w:val="auto"/>
                <w:sz w:val="21"/>
              </w:rPr>
              <w:t>最大可信事故</w:t>
            </w:r>
          </w:p>
        </w:tc>
        <w:tc>
          <w:tcPr>
            <w:tcW w:w="2362" w:type="dxa"/>
          </w:tcPr>
          <w:p>
            <w:pPr>
              <w:pStyle w:val="2"/>
              <w:spacing w:before="0" w:beforeLines="0" w:after="0" w:afterLines="0" w:line="240" w:lineRule="auto"/>
              <w:ind w:firstLine="0" w:firstLineChars="0"/>
              <w:rPr>
                <w:color w:val="auto"/>
                <w:sz w:val="21"/>
              </w:rPr>
            </w:pPr>
            <w:r>
              <w:rPr>
                <w:rFonts w:hint="eastAsia"/>
                <w:color w:val="auto"/>
                <w:sz w:val="21"/>
              </w:rPr>
              <w:t>事故概率（次/年）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6" w:type="dxa"/>
          </w:tcPr>
          <w:p>
            <w:pPr>
              <w:pStyle w:val="2"/>
              <w:spacing w:before="0" w:beforeLines="0" w:after="0" w:afterLines="0" w:line="240" w:lineRule="auto"/>
              <w:ind w:firstLine="0" w:firstLineChars="0"/>
              <w:rPr>
                <w:color w:val="auto"/>
                <w:sz w:val="21"/>
              </w:rPr>
            </w:pPr>
            <w:r>
              <w:rPr>
                <w:rFonts w:hint="eastAsia"/>
                <w:color w:val="auto"/>
                <w:sz w:val="21"/>
              </w:rPr>
              <w:t>乙醇储罐</w:t>
            </w:r>
          </w:p>
        </w:tc>
        <w:tc>
          <w:tcPr>
            <w:tcW w:w="3675" w:type="dxa"/>
          </w:tcPr>
          <w:p>
            <w:pPr>
              <w:pStyle w:val="2"/>
              <w:spacing w:before="0" w:beforeLines="0" w:after="0" w:afterLines="0" w:line="240" w:lineRule="auto"/>
              <w:ind w:firstLine="0" w:firstLineChars="0"/>
              <w:rPr>
                <w:color w:val="auto"/>
                <w:sz w:val="21"/>
              </w:rPr>
            </w:pPr>
            <w:r>
              <w:rPr>
                <w:rFonts w:hint="eastAsia"/>
                <w:color w:val="auto"/>
                <w:sz w:val="21"/>
              </w:rPr>
              <w:t>由于储罐、管道损坏，导致外泄</w:t>
            </w:r>
          </w:p>
        </w:tc>
        <w:tc>
          <w:tcPr>
            <w:tcW w:w="2362" w:type="dxa"/>
          </w:tcPr>
          <w:p>
            <w:pPr>
              <w:pStyle w:val="2"/>
              <w:spacing w:before="0" w:beforeLines="0" w:after="0" w:afterLines="0" w:line="240" w:lineRule="auto"/>
              <w:ind w:firstLine="0" w:firstLineChars="0"/>
              <w:rPr>
                <w:color w:val="auto"/>
                <w:sz w:val="21"/>
              </w:rPr>
            </w:pPr>
            <w:r>
              <w:rPr>
                <w:rFonts w:hint="eastAsia"/>
                <w:color w:val="auto"/>
                <w:sz w:val="21"/>
              </w:rPr>
              <w:t>0.01-0.1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1846" w:type="dxa"/>
          </w:tcPr>
          <w:p>
            <w:pPr>
              <w:pStyle w:val="2"/>
              <w:spacing w:before="0" w:beforeLines="0" w:after="0" w:afterLines="0" w:line="240" w:lineRule="auto"/>
              <w:ind w:firstLine="0" w:firstLineChars="0"/>
              <w:rPr>
                <w:color w:val="auto"/>
                <w:sz w:val="21"/>
              </w:rPr>
            </w:pPr>
            <w:r>
              <w:rPr>
                <w:rFonts w:hint="eastAsia"/>
                <w:color w:val="auto"/>
                <w:sz w:val="21"/>
              </w:rPr>
              <w:t>废水、废气处理</w:t>
            </w:r>
          </w:p>
        </w:tc>
        <w:tc>
          <w:tcPr>
            <w:tcW w:w="3675" w:type="dxa"/>
          </w:tcPr>
          <w:p>
            <w:pPr>
              <w:pStyle w:val="2"/>
              <w:spacing w:before="0" w:beforeLines="0" w:after="0" w:afterLines="0" w:line="240" w:lineRule="auto"/>
              <w:ind w:firstLine="0" w:firstLineChars="0"/>
              <w:rPr>
                <w:color w:val="auto"/>
                <w:sz w:val="21"/>
              </w:rPr>
            </w:pPr>
            <w:r>
              <w:rPr>
                <w:rFonts w:hint="eastAsia"/>
                <w:color w:val="auto"/>
                <w:sz w:val="21"/>
              </w:rPr>
              <w:t>废水处理装置故障、尾气处理装置发生故障</w:t>
            </w:r>
          </w:p>
        </w:tc>
        <w:tc>
          <w:tcPr>
            <w:tcW w:w="2362" w:type="dxa"/>
          </w:tcPr>
          <w:p>
            <w:pPr>
              <w:pStyle w:val="2"/>
              <w:spacing w:before="0" w:beforeLines="0" w:after="0" w:afterLines="0" w:line="240" w:lineRule="auto"/>
              <w:ind w:firstLine="0" w:firstLineChars="0"/>
              <w:rPr>
                <w:color w:val="auto"/>
                <w:sz w:val="21"/>
              </w:rPr>
            </w:pPr>
            <w:r>
              <w:rPr>
                <w:rFonts w:hint="eastAsia"/>
                <w:color w:val="auto"/>
                <w:sz w:val="21"/>
              </w:rPr>
              <w:t>0.01-0.1</w:t>
            </w:r>
          </w:p>
        </w:tc>
      </w:tr>
    </w:tbl>
    <w:p>
      <w:pPr>
        <w:adjustRightInd w:val="0"/>
        <w:snapToGrid w:val="0"/>
        <w:spacing w:before="120" w:beforeLines="50" w:after="0" w:afterLines="0"/>
        <w:ind w:firstLine="480"/>
        <w:rPr>
          <w:color w:val="auto"/>
          <w:szCs w:val="22"/>
        </w:rPr>
      </w:pPr>
      <w:r>
        <w:rPr>
          <w:rFonts w:hint="eastAsia"/>
          <w:color w:val="auto"/>
          <w:szCs w:val="22"/>
        </w:rPr>
        <w:t>2、源项分析</w:t>
      </w:r>
    </w:p>
    <w:p>
      <w:pPr>
        <w:adjustRightInd w:val="0"/>
        <w:snapToGrid w:val="0"/>
        <w:spacing w:before="0" w:beforeLines="0" w:after="0" w:afterLines="0"/>
        <w:ind w:firstLine="480"/>
        <w:rPr>
          <w:color w:val="auto"/>
          <w:szCs w:val="22"/>
        </w:rPr>
      </w:pPr>
      <w:r>
        <w:rPr>
          <w:color w:val="auto"/>
          <w:szCs w:val="22"/>
        </w:rPr>
        <w:t>可燃物爆炸是因可燃气体或液体在助燃气体中达到</w:t>
      </w:r>
      <w:r>
        <w:rPr>
          <w:rFonts w:hint="eastAsia"/>
          <w:color w:val="auto"/>
          <w:szCs w:val="22"/>
        </w:rPr>
        <w:t>一</w:t>
      </w:r>
      <w:r>
        <w:rPr>
          <w:color w:val="auto"/>
          <w:szCs w:val="22"/>
        </w:rPr>
        <w:t>定浓度，即达到爆炸浓度极限，在一定能量作用下，即会发生爆炸。本项目乙醇储罐泄漏一旦遇到火星或温度达到点燃温度，就可能引起燃烧爆炸。同时火源可能沿着传送设施将火灾引入仓库、车间等，造成更大的灾害和损失。</w:t>
      </w:r>
    </w:p>
    <w:p>
      <w:pPr>
        <w:adjustRightInd w:val="0"/>
        <w:snapToGrid w:val="0"/>
        <w:spacing w:before="0" w:beforeLines="0" w:after="0" w:afterLines="0"/>
        <w:ind w:firstLine="480"/>
        <w:rPr>
          <w:color w:val="auto"/>
          <w:szCs w:val="22"/>
        </w:rPr>
      </w:pPr>
      <w:r>
        <w:rPr>
          <w:rFonts w:hint="eastAsia"/>
          <w:color w:val="auto"/>
          <w:szCs w:val="22"/>
        </w:rPr>
        <w:t>3、后果计算</w:t>
      </w:r>
    </w:p>
    <w:p>
      <w:pPr>
        <w:spacing w:before="0" w:beforeLines="0" w:after="0" w:afterLines="0"/>
        <w:ind w:firstLine="480"/>
        <w:rPr>
          <w:color w:val="auto"/>
        </w:rPr>
      </w:pPr>
      <w:r>
        <w:rPr>
          <w:rFonts w:hint="eastAsia"/>
          <w:color w:val="auto"/>
        </w:rPr>
        <w:t>本项目采用蒸汽云</w:t>
      </w:r>
      <w:r>
        <w:rPr>
          <w:color w:val="auto"/>
        </w:rPr>
        <w:t>爆炸模型预测当乙醇储存在储槽内，一旦泄露，遇到延迟点火则可能发生蒸汽云爆炸，如果遇到不明火源，则将扩散并消失掉</w:t>
      </w:r>
      <w:r>
        <w:rPr>
          <w:rFonts w:hint="eastAsia"/>
          <w:color w:val="auto"/>
        </w:rPr>
        <w:t>，</w:t>
      </w:r>
      <w:r>
        <w:rPr>
          <w:color w:val="auto"/>
        </w:rPr>
        <w:t>用</w:t>
      </w:r>
      <w:r>
        <w:rPr>
          <w:rFonts w:hint="eastAsia"/>
          <w:color w:val="auto"/>
        </w:rPr>
        <w:t>TNT当量</w:t>
      </w:r>
      <w:r>
        <w:rPr>
          <w:color w:val="auto"/>
        </w:rPr>
        <w:t>法来预测其爆炸严重度。</w:t>
      </w:r>
    </w:p>
    <w:p>
      <w:pPr>
        <w:spacing w:before="0" w:beforeLines="0" w:after="0" w:afterLines="0"/>
        <w:ind w:firstLine="480"/>
        <w:rPr>
          <w:color w:val="auto"/>
        </w:rPr>
      </w:pPr>
      <w:r>
        <w:rPr>
          <w:rFonts w:hint="eastAsia"/>
          <w:color w:val="auto"/>
        </w:rPr>
        <w:t>根据</w:t>
      </w:r>
      <w:r>
        <w:rPr>
          <w:color w:val="auto"/>
        </w:rPr>
        <w:t>计算</w:t>
      </w:r>
      <w:r>
        <w:rPr>
          <w:rFonts w:hint="eastAsia"/>
          <w:color w:val="auto"/>
        </w:rPr>
        <w:t>所得</w:t>
      </w:r>
      <w:r>
        <w:rPr>
          <w:color w:val="auto"/>
        </w:rPr>
        <w:t>：</w:t>
      </w:r>
      <w:r>
        <w:rPr>
          <w:rFonts w:hint="eastAsia"/>
          <w:color w:val="auto"/>
        </w:rPr>
        <w:t>本项目</w:t>
      </w:r>
      <w:r>
        <w:rPr>
          <w:color w:val="auto"/>
        </w:rPr>
        <w:t>蒸汽云的</w:t>
      </w:r>
      <w:r>
        <w:rPr>
          <w:rFonts w:hint="eastAsia"/>
          <w:color w:val="auto"/>
        </w:rPr>
        <w:t>TNT当量</w:t>
      </w:r>
      <w:r>
        <w:rPr>
          <w:color w:val="auto"/>
        </w:rPr>
        <w:t>为</w:t>
      </w:r>
      <w:r>
        <w:rPr>
          <w:rFonts w:hint="eastAsia"/>
          <w:color w:val="auto"/>
        </w:rPr>
        <w:t>9982.56kg，死亡半径31.86m，重伤半径81.60m，</w:t>
      </w:r>
      <w:r>
        <w:rPr>
          <w:color w:val="auto"/>
        </w:rPr>
        <w:t>轻伤</w:t>
      </w:r>
      <w:r>
        <w:rPr>
          <w:rFonts w:hint="eastAsia"/>
          <w:color w:val="auto"/>
        </w:rPr>
        <w:t>半径148.70m。</w:t>
      </w:r>
    </w:p>
    <w:p>
      <w:pPr>
        <w:spacing w:before="0" w:beforeLines="0" w:after="0" w:afterLines="0"/>
        <w:ind w:firstLine="480"/>
        <w:rPr>
          <w:color w:val="auto"/>
          <w:szCs w:val="22"/>
        </w:rPr>
      </w:pPr>
      <w:r>
        <w:rPr>
          <w:rFonts w:hint="eastAsia"/>
          <w:color w:val="auto"/>
        </w:rPr>
        <w:t>另外</w:t>
      </w:r>
      <w:r>
        <w:rPr>
          <w:color w:val="auto"/>
        </w:rPr>
        <w:t>，爆炸事故的发生也将同时导致污染物的迅速扩散，直接影响周围环境，因此，加强乙醇储罐的风险防范及应急措施十分重要。</w:t>
      </w:r>
    </w:p>
    <w:p>
      <w:pPr>
        <w:pStyle w:val="2"/>
        <w:spacing w:before="0" w:beforeLines="0" w:after="0" w:afterLines="0"/>
        <w:ind w:firstLine="480"/>
        <w:rPr>
          <w:color w:val="auto"/>
        </w:rPr>
      </w:pPr>
      <w:r>
        <w:rPr>
          <w:rFonts w:hint="eastAsia"/>
          <w:color w:val="auto"/>
        </w:rPr>
        <w:t>4、泄漏</w:t>
      </w:r>
      <w:r>
        <w:rPr>
          <w:color w:val="auto"/>
        </w:rPr>
        <w:t>液体对水体的</w:t>
      </w:r>
      <w:r>
        <w:rPr>
          <w:rFonts w:hint="eastAsia"/>
          <w:color w:val="auto"/>
        </w:rPr>
        <w:t>可能影响</w:t>
      </w:r>
    </w:p>
    <w:p>
      <w:pPr>
        <w:spacing w:before="0" w:beforeLines="0" w:after="0" w:afterLines="0"/>
        <w:ind w:firstLine="480"/>
        <w:rPr>
          <w:color w:val="auto"/>
        </w:rPr>
      </w:pPr>
      <w:r>
        <w:rPr>
          <w:rFonts w:hint="eastAsia"/>
          <w:color w:val="auto"/>
        </w:rPr>
        <w:t>本项目位于莲华山工业园</w:t>
      </w:r>
      <w:r>
        <w:rPr>
          <w:color w:val="auto"/>
        </w:rPr>
        <w:t>，</w:t>
      </w:r>
      <w:r>
        <w:rPr>
          <w:rFonts w:hint="eastAsia"/>
          <w:color w:val="auto"/>
        </w:rPr>
        <w:t>距离江山港1450m，</w:t>
      </w:r>
      <w:r>
        <w:rPr>
          <w:color w:val="auto"/>
        </w:rPr>
        <w:t>事故状态下</w:t>
      </w:r>
      <w:r>
        <w:rPr>
          <w:rFonts w:hint="eastAsia"/>
          <w:color w:val="auto"/>
        </w:rPr>
        <w:t>消防污水</w:t>
      </w:r>
      <w:r>
        <w:rPr>
          <w:color w:val="auto"/>
        </w:rPr>
        <w:t>均收集进入事故池，经厂区预处理达到</w:t>
      </w:r>
      <w:r>
        <w:rPr>
          <w:rFonts w:hint="eastAsia"/>
          <w:color w:val="auto"/>
        </w:rPr>
        <w:t>接管</w:t>
      </w:r>
      <w:r>
        <w:rPr>
          <w:color w:val="auto"/>
        </w:rPr>
        <w:t>标准后排入</w:t>
      </w:r>
      <w:r>
        <w:rPr>
          <w:rFonts w:hint="eastAsia"/>
          <w:color w:val="auto"/>
        </w:rPr>
        <w:t>莲华山工业园</w:t>
      </w:r>
      <w:r>
        <w:rPr>
          <w:color w:val="auto"/>
        </w:rPr>
        <w:t>污水管网，</w:t>
      </w:r>
      <w:r>
        <w:rPr>
          <w:rFonts w:hint="eastAsia"/>
          <w:color w:val="auto"/>
        </w:rPr>
        <w:t>纳入</w:t>
      </w:r>
      <w:r>
        <w:rPr>
          <w:rFonts w:hint="eastAsia"/>
          <w:color w:val="auto"/>
          <w:szCs w:val="30"/>
        </w:rPr>
        <w:t>江山市第二污水处理厂</w:t>
      </w:r>
      <w:r>
        <w:rPr>
          <w:color w:val="auto"/>
        </w:rPr>
        <w:t>处理</w:t>
      </w:r>
      <w:r>
        <w:rPr>
          <w:rFonts w:hint="eastAsia"/>
          <w:color w:val="auto"/>
        </w:rPr>
        <w:t>达</w:t>
      </w:r>
      <w:r>
        <w:rPr>
          <w:color w:val="auto"/>
          <w:szCs w:val="30"/>
        </w:rPr>
        <w:t>（GB18918-2002）中一级标准A类标准以及《城镇污水处理厂主要水污染物排放标准》（DB33/2169-2018）中表1要求后排入</w:t>
      </w:r>
      <w:r>
        <w:rPr>
          <w:rFonts w:hint="eastAsia"/>
          <w:color w:val="auto"/>
          <w:szCs w:val="30"/>
        </w:rPr>
        <w:t>江山港</w:t>
      </w:r>
      <w:r>
        <w:rPr>
          <w:rFonts w:hint="eastAsia"/>
          <w:color w:val="auto"/>
        </w:rPr>
        <w:t>。</w:t>
      </w:r>
    </w:p>
    <w:p>
      <w:pPr>
        <w:spacing w:before="0" w:beforeLines="0" w:after="0" w:afterLines="0"/>
        <w:ind w:firstLine="480"/>
        <w:rPr>
          <w:color w:val="auto"/>
        </w:rPr>
      </w:pPr>
      <w:r>
        <w:rPr>
          <w:rFonts w:hint="eastAsia"/>
          <w:color w:val="auto"/>
        </w:rPr>
        <w:t>因此</w:t>
      </w:r>
      <w:r>
        <w:rPr>
          <w:color w:val="auto"/>
        </w:rPr>
        <w:t>，事故状态下排入水环境的污染物总量将有所增加，经厂内预处理后仍将在园区污水处理厂的排放总量单位内，对地表水环境造成的污染影响增加很小。</w:t>
      </w:r>
    </w:p>
    <w:p>
      <w:pPr>
        <w:spacing w:before="0" w:beforeLines="0" w:after="0" w:afterLines="0"/>
        <w:ind w:firstLine="480"/>
        <w:rPr>
          <w:color w:val="auto"/>
        </w:rPr>
      </w:pPr>
      <w:r>
        <w:rPr>
          <w:rFonts w:hint="eastAsia"/>
          <w:color w:val="auto"/>
        </w:rPr>
        <w:t>当</w:t>
      </w:r>
      <w:r>
        <w:rPr>
          <w:color w:val="auto"/>
        </w:rPr>
        <w:t>污水处理装置出现故障、排水监测超过接管标准时，将立即停止排放，把超标废水打入到事故池中。如处理设施在一天内无法修复、处理出水不能达到接管标准时，将立即通知生产部门停车。</w:t>
      </w:r>
      <w:r>
        <w:rPr>
          <w:rFonts w:hint="eastAsia"/>
          <w:color w:val="auto"/>
        </w:rPr>
        <w:t>此时</w:t>
      </w:r>
      <w:r>
        <w:rPr>
          <w:color w:val="auto"/>
        </w:rPr>
        <w:t>，将会增加</w:t>
      </w:r>
      <w:r>
        <w:rPr>
          <w:rFonts w:hint="eastAsia"/>
          <w:color w:val="auto"/>
        </w:rPr>
        <w:t>“停车排水”，</w:t>
      </w:r>
      <w:r>
        <w:rPr>
          <w:color w:val="auto"/>
        </w:rPr>
        <w:t>现有设施能够满足废水的</w:t>
      </w:r>
      <w:r>
        <w:rPr>
          <w:rFonts w:hint="eastAsia"/>
          <w:color w:val="auto"/>
        </w:rPr>
        <w:t>收集</w:t>
      </w:r>
      <w:r>
        <w:rPr>
          <w:color w:val="auto"/>
        </w:rPr>
        <w:t>、储存、处理要求。</w:t>
      </w:r>
    </w:p>
    <w:p>
      <w:pPr>
        <w:spacing w:before="0" w:beforeLines="0" w:after="0" w:afterLines="0"/>
        <w:ind w:firstLine="480"/>
        <w:rPr>
          <w:color w:val="auto"/>
        </w:rPr>
      </w:pPr>
      <w:r>
        <w:rPr>
          <w:rFonts w:hint="eastAsia"/>
          <w:color w:val="auto"/>
        </w:rPr>
        <w:t>若</w:t>
      </w:r>
      <w:r>
        <w:rPr>
          <w:color w:val="auto"/>
        </w:rPr>
        <w:t>废水在</w:t>
      </w:r>
      <w:r>
        <w:rPr>
          <w:rFonts w:hint="eastAsia"/>
          <w:color w:val="auto"/>
        </w:rPr>
        <w:t>意外</w:t>
      </w:r>
      <w:r>
        <w:rPr>
          <w:color w:val="auto"/>
        </w:rPr>
        <w:t>情况下进入园区雨水管网、排入外环境，会造成鱼类和水生生物的死亡，可在排水水体的</w:t>
      </w:r>
      <w:r>
        <w:rPr>
          <w:rFonts w:hint="eastAsia"/>
          <w:color w:val="auto"/>
        </w:rPr>
        <w:t>排污口</w:t>
      </w:r>
      <w:r>
        <w:rPr>
          <w:color w:val="auto"/>
        </w:rPr>
        <w:t>下游迅速筑坝、切断受污染</w:t>
      </w:r>
      <w:r>
        <w:rPr>
          <w:rFonts w:hint="eastAsia"/>
          <w:color w:val="auto"/>
        </w:rPr>
        <w:t>水体</w:t>
      </w:r>
      <w:r>
        <w:rPr>
          <w:color w:val="auto"/>
        </w:rPr>
        <w:t>的流动。</w:t>
      </w:r>
    </w:p>
    <w:p>
      <w:pPr>
        <w:pStyle w:val="2"/>
        <w:spacing w:before="0" w:beforeLines="0" w:after="0" w:afterLines="0"/>
        <w:ind w:firstLine="482"/>
        <w:rPr>
          <w:b/>
          <w:bCs/>
          <w:color w:val="auto"/>
          <w:szCs w:val="22"/>
        </w:rPr>
      </w:pPr>
      <w:r>
        <w:rPr>
          <w:rFonts w:hint="eastAsia"/>
          <w:b/>
          <w:bCs/>
          <w:color w:val="auto"/>
          <w:szCs w:val="22"/>
        </w:rPr>
        <w:t>三、风险管理</w:t>
      </w:r>
    </w:p>
    <w:p>
      <w:pPr>
        <w:pStyle w:val="2"/>
        <w:numPr>
          <w:ilvl w:val="0"/>
          <w:numId w:val="14"/>
        </w:numPr>
        <w:spacing w:before="0" w:beforeLines="0" w:after="0" w:afterLines="0"/>
        <w:ind w:left="0" w:firstLine="480"/>
        <w:rPr>
          <w:color w:val="auto"/>
          <w:szCs w:val="22"/>
        </w:rPr>
      </w:pPr>
      <w:r>
        <w:rPr>
          <w:rFonts w:hint="eastAsia"/>
          <w:color w:val="auto"/>
          <w:szCs w:val="22"/>
        </w:rPr>
        <w:t>风险防范措施</w:t>
      </w:r>
    </w:p>
    <w:p>
      <w:pPr>
        <w:pStyle w:val="2"/>
        <w:numPr>
          <w:ilvl w:val="0"/>
          <w:numId w:val="15"/>
        </w:numPr>
        <w:spacing w:before="0" w:beforeLines="0" w:after="0" w:afterLines="0"/>
        <w:ind w:firstLine="480"/>
        <w:rPr>
          <w:color w:val="auto"/>
          <w:szCs w:val="22"/>
        </w:rPr>
      </w:pPr>
      <w:r>
        <w:rPr>
          <w:rFonts w:hint="eastAsia"/>
          <w:color w:val="auto"/>
          <w:szCs w:val="22"/>
        </w:rPr>
        <w:t>选址、总图布置</w:t>
      </w:r>
    </w:p>
    <w:p>
      <w:pPr>
        <w:spacing w:before="0" w:beforeLines="0" w:after="0" w:afterLines="0"/>
        <w:ind w:firstLine="480"/>
        <w:rPr>
          <w:color w:val="auto"/>
          <w:szCs w:val="22"/>
        </w:rPr>
      </w:pPr>
      <w:r>
        <w:rPr>
          <w:color w:val="auto"/>
          <w:szCs w:val="22"/>
        </w:rPr>
        <w:t>建设项目在厂区总平面布置方面，严格执行相关规范要求，所有建、构筑物之间或与其它场所之间留有足够的防火间距，防止在火灾或爆炸时相互影响</w:t>
      </w:r>
      <w:r>
        <w:rPr>
          <w:rFonts w:hint="eastAsia"/>
          <w:color w:val="auto"/>
          <w:szCs w:val="22"/>
        </w:rPr>
        <w:t>；</w:t>
      </w:r>
      <w:r>
        <w:rPr>
          <w:color w:val="auto"/>
          <w:szCs w:val="22"/>
        </w:rPr>
        <w:t>严格按工艺处理物料特性，对厂区进行危险区划分。厂区道路实行人、货流分开(划分人行区域和车辆行驶区域、不重叠)，划出专用车辆行驶路线、限速标志等并严格执行</w:t>
      </w:r>
      <w:r>
        <w:rPr>
          <w:rFonts w:hint="eastAsia"/>
          <w:color w:val="auto"/>
          <w:szCs w:val="22"/>
        </w:rPr>
        <w:t>；</w:t>
      </w:r>
      <w:r>
        <w:rPr>
          <w:color w:val="auto"/>
          <w:szCs w:val="22"/>
        </w:rPr>
        <w:t>在厂区总平面布置中配套建设应急救援设施、救援通道、应急疏散避难所等防护设施。按《安全标志》规定在装置区设置有关的安全标志。</w:t>
      </w:r>
    </w:p>
    <w:p>
      <w:pPr>
        <w:pStyle w:val="2"/>
        <w:numPr>
          <w:ilvl w:val="0"/>
          <w:numId w:val="15"/>
        </w:numPr>
        <w:spacing w:before="0" w:beforeLines="0" w:after="0" w:afterLines="0"/>
        <w:ind w:firstLine="480"/>
        <w:rPr>
          <w:color w:val="auto"/>
          <w:szCs w:val="22"/>
        </w:rPr>
      </w:pPr>
      <w:r>
        <w:rPr>
          <w:rFonts w:hint="eastAsia"/>
          <w:color w:val="auto"/>
          <w:szCs w:val="22"/>
        </w:rPr>
        <w:t>建筑安全防范</w:t>
      </w:r>
    </w:p>
    <w:p>
      <w:pPr>
        <w:spacing w:before="0" w:beforeLines="0" w:after="0" w:afterLines="0"/>
        <w:ind w:firstLine="480"/>
        <w:rPr>
          <w:color w:val="auto"/>
          <w:szCs w:val="22"/>
        </w:rPr>
      </w:pPr>
      <w:r>
        <w:rPr>
          <w:color w:val="auto"/>
          <w:szCs w:val="22"/>
        </w:rPr>
        <w:t>对人身造成危险的运转设备配备安全罩。高处作业平台、高空走廊、楼梯、钢爬梯上要按规范要求设计围栏、踢脚板或防护栏杆，围栏高度不应低于1.2米，脚板应使用防滑板。在楼板操作及检修平台有孔洞的地方设有盖板。</w:t>
      </w:r>
    </w:p>
    <w:p>
      <w:pPr>
        <w:spacing w:before="0" w:beforeLines="0" w:after="0" w:afterLines="0"/>
        <w:ind w:firstLine="480"/>
        <w:rPr>
          <w:color w:val="auto"/>
          <w:szCs w:val="22"/>
        </w:rPr>
      </w:pPr>
      <w:r>
        <w:rPr>
          <w:color w:val="auto"/>
          <w:szCs w:val="22"/>
        </w:rPr>
        <w:t>根据火灾危险性等级和防火、防爆要求，建筑物的防火等级均应采用国家现行规范要求按一、二级耐火等级设计，满足建筑防火要求。凡禁火区均设置明显标志牌。各种易燃易爆物料均储存在阴凉、通风处，远离火源，避免与强氧化剂接触;安放易发生爆炸设备的房间，不允许任何人员.随便入内，操作全部在控制室进行。安全出口及安全疏散距离应符合《建筑设计防火规范》(GB 50016-2014)的要求。</w:t>
      </w:r>
    </w:p>
    <w:p>
      <w:pPr>
        <w:spacing w:before="0" w:beforeLines="0" w:after="0" w:afterLines="0"/>
        <w:ind w:firstLine="480"/>
        <w:rPr>
          <w:color w:val="auto"/>
          <w:szCs w:val="22"/>
        </w:rPr>
      </w:pPr>
      <w:r>
        <w:rPr>
          <w:color w:val="auto"/>
          <w:szCs w:val="22"/>
        </w:rPr>
        <w:t>根据生产装置的特点，在生产车间按物料性质和人身可能意外接触到有害物质而引起烧伤、刺激或伤害皮肤的区域内，均设置紧急淋浴和洗眼器，并加以明显标记。并在装置区设置救护箱。工作人员配备必要的个人防护用品。</w:t>
      </w:r>
    </w:p>
    <w:p>
      <w:pPr>
        <w:pStyle w:val="2"/>
        <w:numPr>
          <w:ilvl w:val="0"/>
          <w:numId w:val="14"/>
        </w:numPr>
        <w:spacing w:before="0" w:beforeLines="0" w:after="0" w:afterLines="0"/>
        <w:ind w:left="0" w:firstLine="480"/>
        <w:rPr>
          <w:color w:val="auto"/>
          <w:szCs w:val="22"/>
        </w:rPr>
      </w:pPr>
      <w:r>
        <w:rPr>
          <w:rFonts w:hint="eastAsia"/>
          <w:color w:val="auto"/>
          <w:szCs w:val="22"/>
        </w:rPr>
        <w:t>危险化学品储运安全防范措施</w:t>
      </w:r>
    </w:p>
    <w:p>
      <w:pPr>
        <w:spacing w:before="0" w:beforeLines="0" w:after="0" w:afterLines="0"/>
        <w:ind w:firstLine="480"/>
        <w:rPr>
          <w:color w:val="auto"/>
          <w:szCs w:val="22"/>
        </w:rPr>
      </w:pPr>
      <w:r>
        <w:rPr>
          <w:color w:val="auto"/>
          <w:szCs w:val="22"/>
        </w:rPr>
        <w:t>项目应严格按《危险化学品安全管理条例》的要求，加强对危险化学品的管理</w:t>
      </w:r>
      <w:r>
        <w:rPr>
          <w:rFonts w:hint="eastAsia"/>
          <w:color w:val="auto"/>
          <w:szCs w:val="22"/>
        </w:rPr>
        <w:t>；</w:t>
      </w:r>
      <w:r>
        <w:rPr>
          <w:color w:val="auto"/>
          <w:szCs w:val="22"/>
        </w:rPr>
        <w:t>制定危险化学品安全操作规程，要求操作人员严格按操作规程作业</w:t>
      </w:r>
      <w:r>
        <w:rPr>
          <w:rFonts w:hint="eastAsia"/>
          <w:color w:val="auto"/>
          <w:szCs w:val="22"/>
        </w:rPr>
        <w:t>；</w:t>
      </w:r>
      <w:r>
        <w:rPr>
          <w:color w:val="auto"/>
          <w:szCs w:val="22"/>
        </w:rPr>
        <w:t>对从事危险化学作业人员定期进行安全培训教育</w:t>
      </w:r>
      <w:r>
        <w:rPr>
          <w:rFonts w:hint="eastAsia"/>
          <w:color w:val="auto"/>
          <w:szCs w:val="22"/>
        </w:rPr>
        <w:t>；</w:t>
      </w:r>
      <w:r>
        <w:rPr>
          <w:color w:val="auto"/>
          <w:szCs w:val="22"/>
        </w:rPr>
        <w:t>经常性对危险化学品作业场所进行安全检查。</w:t>
      </w:r>
    </w:p>
    <w:p>
      <w:pPr>
        <w:spacing w:before="0" w:beforeLines="0" w:after="0" w:afterLines="0"/>
        <w:ind w:firstLine="480"/>
        <w:rPr>
          <w:color w:val="auto"/>
          <w:szCs w:val="22"/>
        </w:rPr>
      </w:pPr>
      <w:r>
        <w:rPr>
          <w:color w:val="auto"/>
          <w:szCs w:val="22"/>
        </w:rPr>
        <w:t>建立健全安全规程及值勤制度，设置通讯、报警装置，确保其处于完好状态</w:t>
      </w:r>
      <w:r>
        <w:rPr>
          <w:rFonts w:hint="eastAsia"/>
          <w:color w:val="auto"/>
          <w:szCs w:val="22"/>
        </w:rPr>
        <w:t>；</w:t>
      </w:r>
      <w:r>
        <w:rPr>
          <w:color w:val="auto"/>
          <w:szCs w:val="22"/>
        </w:rPr>
        <w:t>对储存危险化学品的容器，应经有关检验部门定期检验合格后，才能使用，并设置明显的标识及警示牌</w:t>
      </w:r>
      <w:r>
        <w:rPr>
          <w:rFonts w:hint="eastAsia"/>
          <w:color w:val="auto"/>
          <w:szCs w:val="22"/>
        </w:rPr>
        <w:t>；</w:t>
      </w:r>
      <w:r>
        <w:rPr>
          <w:color w:val="auto"/>
          <w:szCs w:val="22"/>
        </w:rPr>
        <w:t>对使用危险化学品的名称、数量进行严格登记</w:t>
      </w:r>
      <w:r>
        <w:rPr>
          <w:rFonts w:hint="eastAsia"/>
          <w:color w:val="auto"/>
          <w:szCs w:val="22"/>
        </w:rPr>
        <w:t>；</w:t>
      </w:r>
      <w:r>
        <w:rPr>
          <w:color w:val="auto"/>
          <w:szCs w:val="22"/>
        </w:rPr>
        <w:t>凡储存、使用危险化学品的岗位，都应配置合格的防毒器材、消防器材，并确保其处于完好状态</w:t>
      </w:r>
      <w:r>
        <w:rPr>
          <w:rFonts w:hint="eastAsia"/>
          <w:color w:val="auto"/>
          <w:szCs w:val="22"/>
        </w:rPr>
        <w:t>；</w:t>
      </w:r>
      <w:r>
        <w:rPr>
          <w:color w:val="auto"/>
          <w:szCs w:val="22"/>
        </w:rPr>
        <w:t>所有进入储存、使用危险化学品的人员，都必须严格遵守《危险化学品管理制度》。</w:t>
      </w:r>
    </w:p>
    <w:p>
      <w:pPr>
        <w:spacing w:before="0" w:beforeLines="0" w:after="0" w:afterLines="0"/>
        <w:ind w:firstLine="480"/>
        <w:rPr>
          <w:color w:val="auto"/>
          <w:szCs w:val="22"/>
        </w:rPr>
      </w:pPr>
      <w:r>
        <w:rPr>
          <w:color w:val="auto"/>
          <w:szCs w:val="22"/>
        </w:rPr>
        <w:t>采购危险化学品时，应到已获得危险化学品经营许可证的企业进行采购，并要求供应商提供技术说明书及相关技术资料</w:t>
      </w:r>
      <w:r>
        <w:rPr>
          <w:rFonts w:hint="eastAsia"/>
          <w:color w:val="auto"/>
          <w:szCs w:val="22"/>
        </w:rPr>
        <w:t>；</w:t>
      </w:r>
      <w:r>
        <w:rPr>
          <w:color w:val="auto"/>
          <w:szCs w:val="22"/>
        </w:rPr>
        <w:t>采购人员必须进行专业培训并取证;危险化学品的包装物、容器必须有专业检测机构检验合格才能使用</w:t>
      </w:r>
      <w:r>
        <w:rPr>
          <w:rFonts w:hint="eastAsia"/>
          <w:color w:val="auto"/>
          <w:szCs w:val="22"/>
        </w:rPr>
        <w:t>；</w:t>
      </w:r>
      <w:r>
        <w:rPr>
          <w:color w:val="auto"/>
          <w:szCs w:val="22"/>
        </w:rPr>
        <w:t>从事危险化学品运输、押运人员，应经有关培训并取证后才能从事危险化学品运输、押运工作</w:t>
      </w:r>
      <w:r>
        <w:rPr>
          <w:rFonts w:hint="eastAsia"/>
          <w:color w:val="auto"/>
          <w:szCs w:val="22"/>
        </w:rPr>
        <w:t>；</w:t>
      </w:r>
      <w:r>
        <w:rPr>
          <w:color w:val="auto"/>
          <w:szCs w:val="22"/>
        </w:rPr>
        <w:t>运输危险化学品的车、船应悬挂危险化学品标志不得在人口稠密地停留</w:t>
      </w:r>
      <w:r>
        <w:rPr>
          <w:rFonts w:hint="eastAsia"/>
          <w:color w:val="auto"/>
          <w:szCs w:val="22"/>
        </w:rPr>
        <w:t>；</w:t>
      </w:r>
      <w:r>
        <w:rPr>
          <w:color w:val="auto"/>
          <w:szCs w:val="22"/>
        </w:rPr>
        <w:t>危险化学品的运输、押运人员，应配置合格的防护器材。</w:t>
      </w:r>
    </w:p>
    <w:p>
      <w:pPr>
        <w:spacing w:before="0" w:beforeLines="0" w:after="0" w:afterLines="0"/>
        <w:ind w:firstLine="480"/>
        <w:rPr>
          <w:color w:val="auto"/>
          <w:szCs w:val="22"/>
        </w:rPr>
      </w:pPr>
      <w:r>
        <w:rPr>
          <w:color w:val="auto"/>
          <w:szCs w:val="22"/>
        </w:rPr>
        <w:t>由于本项目原料乙醇的特性，在储运过程中应小心谨慎，熟知其储运条件</w:t>
      </w:r>
      <w:r>
        <w:rPr>
          <w:rFonts w:hint="eastAsia"/>
          <w:color w:val="auto"/>
          <w:szCs w:val="22"/>
        </w:rPr>
        <w:t>：</w:t>
      </w:r>
      <w:r>
        <w:rPr>
          <w:color w:val="auto"/>
          <w:szCs w:val="22"/>
        </w:rPr>
        <w:t>运输时单独装运，运输过程中要确保容器不泄漏、不倒塌、不坠落、不损坏。运输时运输车辆应配备相应品种和数量的消防器材。严禁与酸类、易燃物、有机物、还原剂、自燃物品、遇湿易燃物品等并车混运。运输时车速不宜过快，不得强行超车。</w:t>
      </w:r>
    </w:p>
    <w:p>
      <w:pPr>
        <w:pStyle w:val="2"/>
        <w:numPr>
          <w:ilvl w:val="0"/>
          <w:numId w:val="14"/>
        </w:numPr>
        <w:spacing w:before="0" w:beforeLines="0" w:after="0" w:afterLines="0"/>
        <w:ind w:left="0" w:firstLine="480"/>
        <w:rPr>
          <w:color w:val="auto"/>
          <w:szCs w:val="22"/>
        </w:rPr>
      </w:pPr>
      <w:r>
        <w:rPr>
          <w:rFonts w:hint="eastAsia"/>
          <w:color w:val="auto"/>
          <w:szCs w:val="22"/>
        </w:rPr>
        <w:t>乙醇储罐泄漏事故影响分析与防范措施</w:t>
      </w:r>
    </w:p>
    <w:p>
      <w:pPr>
        <w:spacing w:before="0" w:beforeLines="0" w:after="0" w:afterLines="0"/>
        <w:ind w:firstLine="480"/>
        <w:rPr>
          <w:color w:val="auto"/>
          <w:szCs w:val="22"/>
        </w:rPr>
      </w:pPr>
      <w:r>
        <w:rPr>
          <w:rFonts w:hint="eastAsia"/>
          <w:color w:val="auto"/>
          <w:szCs w:val="22"/>
        </w:rPr>
        <w:t>泄漏事故的预防是生产和储运过程中最重要的环节，发生泄漏事故可能引起一系列重大事故。经验表明：设备失灵和人为的操作失误是引发泄漏的主要原因。因此选用较好的设备、精心设计、认真的管理和操作人员的责任心是减少泄漏事故的关键。本项目主要通过经常检查管道，地上管道应防止汽车碰撞，并控制管道支撑的磨损，定期系统试压、定期检漏等方式来防范。</w:t>
      </w:r>
    </w:p>
    <w:p>
      <w:pPr>
        <w:spacing w:before="0" w:beforeLines="0" w:after="0" w:afterLines="0"/>
        <w:ind w:firstLine="480"/>
        <w:rPr>
          <w:color w:val="auto"/>
          <w:szCs w:val="22"/>
        </w:rPr>
      </w:pPr>
      <w:r>
        <w:rPr>
          <w:rFonts w:hint="eastAsia"/>
          <w:color w:val="auto"/>
          <w:szCs w:val="22"/>
        </w:rPr>
        <w:t>事故发生时，应立即疏散泄漏污染区人员至安全区，禁止无关人员进入污染区，建议应急处理人员戴自给式呼吸器，穿化学防护服。不要直接接触泄漏物，在确保安全情况下堵漏。用大量水冲洗，经稀释的洗水放入废水系统。项目通过有毒气体泄漏报警装置和超温报警切断装置，能有效地确保安全生产。如大量泄漏，利用围堤收容，然后收集、转移、回收或无害处理后废弃。</w:t>
      </w:r>
    </w:p>
    <w:p>
      <w:pPr>
        <w:spacing w:before="0" w:beforeLines="0" w:after="0" w:afterLines="0"/>
        <w:ind w:firstLine="480"/>
        <w:rPr>
          <w:color w:val="auto"/>
          <w:szCs w:val="22"/>
        </w:rPr>
      </w:pPr>
      <w:r>
        <w:rPr>
          <w:rFonts w:hint="eastAsia"/>
          <w:color w:val="auto"/>
          <w:szCs w:val="22"/>
        </w:rPr>
        <w:t>根据对项目的分析，乙醇贮罐由于管线、阀门、仪表失灵等容易发生乙醇泄漏，泄漏的乙醇遇明火容易发生火灾爆炸事故。</w:t>
      </w:r>
    </w:p>
    <w:p>
      <w:pPr>
        <w:spacing w:before="0" w:beforeLines="0" w:after="0" w:afterLines="0"/>
        <w:ind w:firstLine="480"/>
        <w:rPr>
          <w:color w:val="auto"/>
          <w:szCs w:val="22"/>
        </w:rPr>
      </w:pPr>
      <w:r>
        <w:rPr>
          <w:rFonts w:hint="eastAsia"/>
          <w:color w:val="auto"/>
          <w:szCs w:val="22"/>
        </w:rPr>
        <w:t>一旦发生火灾、 爆炸，将会对环境产生影响：</w:t>
      </w:r>
    </w:p>
    <w:p>
      <w:pPr>
        <w:spacing w:before="0" w:beforeLines="0" w:after="0" w:afterLines="0"/>
        <w:ind w:firstLine="480"/>
        <w:rPr>
          <w:color w:val="auto"/>
          <w:szCs w:val="22"/>
        </w:rPr>
      </w:pPr>
      <w:r>
        <w:rPr>
          <w:rFonts w:hint="eastAsia"/>
          <w:color w:val="auto"/>
          <w:szCs w:val="22"/>
        </w:rPr>
        <w:t>乙醇贮罐爆炸可重创建筑物，可使人员受伤甚至死亡，产生大量气体污染物，对厂区环境产生影响。</w:t>
      </w:r>
    </w:p>
    <w:p>
      <w:pPr>
        <w:spacing w:before="0" w:beforeLines="0" w:after="0" w:afterLines="0"/>
        <w:ind w:firstLine="480"/>
        <w:rPr>
          <w:color w:val="auto"/>
          <w:szCs w:val="22"/>
        </w:rPr>
      </w:pPr>
      <w:r>
        <w:rPr>
          <w:rFonts w:hint="eastAsia"/>
          <w:color w:val="auto"/>
          <w:szCs w:val="22"/>
        </w:rPr>
        <w:t>在救火过程中将会产生大量的消防水，如果这些废水不注意收集很容易直接外排入周围水体，对项目周围水环境造成影响。项目消防废水收集排入事故池，项目设900m</w:t>
      </w:r>
      <w:r>
        <w:rPr>
          <w:rFonts w:hint="eastAsia"/>
          <w:color w:val="auto"/>
          <w:szCs w:val="22"/>
          <w:vertAlign w:val="superscript"/>
        </w:rPr>
        <w:t>3</w:t>
      </w:r>
      <w:r>
        <w:rPr>
          <w:rFonts w:hint="eastAsia"/>
          <w:color w:val="auto"/>
          <w:szCs w:val="22"/>
        </w:rPr>
        <w:t>事故池一座。</w:t>
      </w:r>
    </w:p>
    <w:p>
      <w:pPr>
        <w:spacing w:before="0" w:beforeLines="0" w:after="0" w:afterLines="0"/>
        <w:ind w:firstLine="480"/>
        <w:rPr>
          <w:color w:val="auto"/>
          <w:szCs w:val="22"/>
        </w:rPr>
      </w:pPr>
      <w:r>
        <w:rPr>
          <w:rFonts w:hint="eastAsia"/>
          <w:color w:val="auto"/>
          <w:szCs w:val="22"/>
        </w:rPr>
        <w:t>（1）泄露事故的防范</w:t>
      </w:r>
    </w:p>
    <w:p>
      <w:pPr>
        <w:spacing w:before="0" w:beforeLines="0" w:after="0" w:afterLines="0"/>
        <w:ind w:firstLine="480"/>
        <w:rPr>
          <w:color w:val="auto"/>
          <w:szCs w:val="22"/>
        </w:rPr>
      </w:pPr>
      <w:r>
        <w:rPr>
          <w:rFonts w:hint="eastAsia"/>
          <w:color w:val="auto"/>
          <w:szCs w:val="22"/>
        </w:rPr>
        <w:t>①严格管理，按章操作，尽量避免事故的发生；</w:t>
      </w:r>
    </w:p>
    <w:p>
      <w:pPr>
        <w:spacing w:before="0" w:beforeLines="0" w:after="0" w:afterLines="0"/>
        <w:ind w:firstLine="480"/>
        <w:rPr>
          <w:color w:val="auto"/>
          <w:szCs w:val="22"/>
        </w:rPr>
      </w:pPr>
      <w:r>
        <w:rPr>
          <w:rFonts w:hint="eastAsia"/>
          <w:color w:val="auto"/>
          <w:szCs w:val="22"/>
        </w:rPr>
        <w:t>②常检查乙醇引出管道，地上管道应防止碰撞，并控制管道支撑的磨损，定期检漏；</w:t>
      </w:r>
    </w:p>
    <w:p>
      <w:pPr>
        <w:spacing w:before="0" w:beforeLines="0" w:after="0" w:afterLines="0"/>
        <w:ind w:firstLine="480"/>
        <w:rPr>
          <w:color w:val="auto"/>
          <w:szCs w:val="22"/>
        </w:rPr>
      </w:pPr>
      <w:r>
        <w:rPr>
          <w:rFonts w:hint="eastAsia"/>
          <w:color w:val="auto"/>
          <w:szCs w:val="22"/>
        </w:rPr>
        <w:t>③乙醇贮存区需采用相应的密封措施，避免物料的泄漏。</w:t>
      </w:r>
    </w:p>
    <w:p>
      <w:pPr>
        <w:spacing w:before="0" w:beforeLines="0" w:after="0" w:afterLines="0"/>
        <w:ind w:firstLine="480"/>
        <w:rPr>
          <w:color w:val="auto"/>
          <w:szCs w:val="22"/>
        </w:rPr>
      </w:pPr>
      <w:r>
        <w:rPr>
          <w:rFonts w:hint="eastAsia"/>
          <w:color w:val="auto"/>
          <w:szCs w:val="22"/>
        </w:rPr>
        <w:t>（2）火灾爆炸事故的防范</w:t>
      </w:r>
    </w:p>
    <w:p>
      <w:pPr>
        <w:spacing w:before="0" w:beforeLines="0" w:after="0" w:afterLines="0"/>
        <w:ind w:firstLine="480"/>
        <w:rPr>
          <w:color w:val="auto"/>
          <w:szCs w:val="22"/>
        </w:rPr>
      </w:pPr>
      <w:r>
        <w:rPr>
          <w:rFonts w:hint="eastAsia"/>
          <w:color w:val="auto"/>
          <w:szCs w:val="22"/>
        </w:rPr>
        <w:t>①设备的安全管理：定期对乙醇回收装置进行安全检测，检测内容、时间、人员有记录保存。安全检测根据设备的安全性、危险性设定检测频次；</w:t>
      </w:r>
    </w:p>
    <w:p>
      <w:pPr>
        <w:spacing w:before="0" w:beforeLines="0" w:after="0" w:afterLines="0"/>
        <w:ind w:firstLine="480"/>
        <w:rPr>
          <w:color w:val="auto"/>
          <w:szCs w:val="22"/>
        </w:rPr>
      </w:pPr>
      <w:r>
        <w:rPr>
          <w:rFonts w:hint="eastAsia"/>
          <w:color w:val="auto"/>
          <w:szCs w:val="22"/>
        </w:rPr>
        <w:t>②加强火源的管理，乙醇回收及贮存区域严禁烟火带入；</w:t>
      </w:r>
    </w:p>
    <w:p>
      <w:pPr>
        <w:spacing w:before="0" w:beforeLines="0" w:after="0" w:afterLines="0"/>
        <w:ind w:firstLine="480"/>
        <w:rPr>
          <w:color w:val="auto"/>
          <w:szCs w:val="22"/>
        </w:rPr>
      </w:pPr>
      <w:r>
        <w:rPr>
          <w:rFonts w:hint="eastAsia"/>
          <w:color w:val="auto"/>
          <w:szCs w:val="22"/>
        </w:rPr>
        <w:t>③要有完善的安全消防措施。乙醇贮存区应设置抗溶性泡沫、干粉或二氧化碳灭火器。</w:t>
      </w:r>
    </w:p>
    <w:p>
      <w:pPr>
        <w:pStyle w:val="2"/>
        <w:numPr>
          <w:ilvl w:val="0"/>
          <w:numId w:val="14"/>
        </w:numPr>
        <w:spacing w:before="0" w:beforeLines="0" w:after="0" w:afterLines="0"/>
        <w:ind w:left="0" w:firstLine="480"/>
        <w:rPr>
          <w:color w:val="auto"/>
          <w:szCs w:val="22"/>
        </w:rPr>
      </w:pPr>
      <w:r>
        <w:rPr>
          <w:rFonts w:hint="eastAsia"/>
          <w:color w:val="auto"/>
          <w:szCs w:val="22"/>
        </w:rPr>
        <w:t>电气、电讯安全防范措施</w:t>
      </w:r>
    </w:p>
    <w:p>
      <w:pPr>
        <w:pStyle w:val="2"/>
        <w:spacing w:before="0" w:beforeLines="0" w:after="0" w:afterLines="0"/>
        <w:ind w:firstLine="439" w:firstLineChars="183"/>
        <w:rPr>
          <w:color w:val="auto"/>
          <w:szCs w:val="22"/>
        </w:rPr>
      </w:pPr>
      <w:r>
        <w:rPr>
          <w:rFonts w:hint="eastAsia"/>
          <w:color w:val="auto"/>
          <w:szCs w:val="22"/>
        </w:rPr>
        <w:t>（1）火灾的控制</w:t>
      </w:r>
    </w:p>
    <w:p>
      <w:pPr>
        <w:spacing w:before="0" w:beforeLines="0" w:after="0" w:afterLines="0"/>
        <w:ind w:firstLine="480"/>
        <w:rPr>
          <w:color w:val="auto"/>
          <w:szCs w:val="22"/>
        </w:rPr>
      </w:pPr>
      <w:r>
        <w:rPr>
          <w:color w:val="auto"/>
          <w:szCs w:val="22"/>
        </w:rPr>
        <w:t>①生产厂区严禁烟火，禁止带入火种，禁止穿带钉的皮鞋，杜绝跑、冒、滴、漏，动火必须严格按照动火程序办理动火证，并采取有效防范措施，使用不产生火花的工具，严禁钢质工具敲打、撞击、抛掷。</w:t>
      </w:r>
    </w:p>
    <w:p>
      <w:pPr>
        <w:spacing w:before="0" w:beforeLines="0" w:after="0" w:afterLines="0"/>
        <w:ind w:firstLine="480"/>
        <w:rPr>
          <w:color w:val="auto"/>
          <w:szCs w:val="22"/>
        </w:rPr>
      </w:pPr>
      <w:r>
        <w:rPr>
          <w:color w:val="auto"/>
          <w:szCs w:val="22"/>
        </w:rPr>
        <w:t>②对设备、仪表进行不定期检查、保养和维修，确保设备处于完好状态</w:t>
      </w:r>
      <w:r>
        <w:rPr>
          <w:rFonts w:hint="eastAsia"/>
          <w:color w:val="auto"/>
          <w:szCs w:val="22"/>
        </w:rPr>
        <w:t>；</w:t>
      </w:r>
      <w:r>
        <w:rPr>
          <w:color w:val="auto"/>
          <w:szCs w:val="22"/>
        </w:rPr>
        <w:t>加强特种设备的管理，严格按规程操作，每处定期检查，凭使用证使用，设备装置的安全附件要完好、有效并定期检验，如液压计、压力表、泄压装置、报警装置等。</w:t>
      </w:r>
    </w:p>
    <w:p>
      <w:pPr>
        <w:spacing w:before="0" w:beforeLines="0" w:after="0" w:afterLines="0"/>
        <w:ind w:firstLine="480"/>
        <w:rPr>
          <w:color w:val="auto"/>
          <w:szCs w:val="22"/>
        </w:rPr>
      </w:pPr>
      <w:r>
        <w:rPr>
          <w:color w:val="auto"/>
          <w:szCs w:val="22"/>
        </w:rPr>
        <w:t>③生产运转严格实行密闭，加强设备、管道气密性检查，减少泄漏发生的可能性，防止有害气体外溢。</w:t>
      </w:r>
    </w:p>
    <w:p>
      <w:pPr>
        <w:spacing w:before="0" w:beforeLines="0" w:after="0" w:afterLines="0"/>
        <w:ind w:firstLine="480"/>
        <w:rPr>
          <w:color w:val="auto"/>
          <w:szCs w:val="22"/>
        </w:rPr>
      </w:pPr>
      <w:r>
        <w:rPr>
          <w:color w:val="auto"/>
          <w:szCs w:val="22"/>
        </w:rPr>
        <w:t>④按规范安装电器线路，并要不定期检查、保养、维修，确保电器线路处于完好状态，各种避雷装置，必须定期检测。</w:t>
      </w:r>
    </w:p>
    <w:p>
      <w:pPr>
        <w:spacing w:before="0" w:beforeLines="0" w:after="0" w:afterLines="0"/>
        <w:ind w:firstLine="480"/>
        <w:rPr>
          <w:color w:val="auto"/>
          <w:szCs w:val="22"/>
        </w:rPr>
      </w:pPr>
      <w:r>
        <w:rPr>
          <w:color w:val="auto"/>
          <w:szCs w:val="22"/>
        </w:rPr>
        <w:t>⑤加强门卫管理，进出车辆要带好阻火器，正确行驶，避免事故和车祸。</w:t>
      </w:r>
    </w:p>
    <w:p>
      <w:pPr>
        <w:spacing w:before="0" w:beforeLines="0" w:after="0" w:afterLines="0"/>
        <w:ind w:firstLine="480"/>
        <w:rPr>
          <w:color w:val="auto"/>
          <w:szCs w:val="22"/>
        </w:rPr>
      </w:pPr>
      <w:r>
        <w:rPr>
          <w:color w:val="auto"/>
          <w:szCs w:val="22"/>
        </w:rPr>
        <w:t>⑥制定火灾、爆炸事故应急救援预案，报上级有关部门备案，并定期组织演练。</w:t>
      </w:r>
    </w:p>
    <w:p>
      <w:pPr>
        <w:spacing w:before="0" w:beforeLines="0" w:after="0" w:afterLines="0"/>
        <w:ind w:firstLine="480"/>
        <w:rPr>
          <w:color w:val="auto"/>
          <w:szCs w:val="22"/>
        </w:rPr>
      </w:pPr>
      <w:r>
        <w:rPr>
          <w:rFonts w:hint="eastAsia"/>
          <w:color w:val="auto"/>
          <w:szCs w:val="22"/>
        </w:rPr>
        <w:t>（2）电气控制</w:t>
      </w:r>
    </w:p>
    <w:p>
      <w:pPr>
        <w:spacing w:before="0" w:beforeLines="0" w:after="0" w:afterLines="0"/>
        <w:ind w:firstLine="480"/>
        <w:rPr>
          <w:color w:val="auto"/>
          <w:szCs w:val="22"/>
        </w:rPr>
      </w:pPr>
      <w:r>
        <w:rPr>
          <w:color w:val="auto"/>
          <w:szCs w:val="22"/>
        </w:rPr>
        <w:t>①电气设备全部实行保护接地或接零。</w:t>
      </w:r>
    </w:p>
    <w:p>
      <w:pPr>
        <w:spacing w:before="0" w:beforeLines="0" w:after="0" w:afterLines="0"/>
        <w:ind w:firstLine="480"/>
        <w:rPr>
          <w:color w:val="auto"/>
          <w:szCs w:val="22"/>
        </w:rPr>
      </w:pPr>
      <w:r>
        <w:rPr>
          <w:color w:val="auto"/>
          <w:szCs w:val="22"/>
        </w:rPr>
        <w:t>②使用低压行灯应有绝缘手柄和金属防护罩，在主厂房内均应选用防爆低压行灯。</w:t>
      </w:r>
    </w:p>
    <w:p>
      <w:pPr>
        <w:spacing w:before="0" w:beforeLines="0" w:after="0" w:afterLines="0"/>
        <w:ind w:firstLine="480"/>
        <w:rPr>
          <w:color w:val="auto"/>
          <w:szCs w:val="22"/>
        </w:rPr>
      </w:pPr>
      <w:r>
        <w:rPr>
          <w:color w:val="auto"/>
          <w:szCs w:val="22"/>
        </w:rPr>
        <w:t>③采取有效的防静电措施，各种易燃液体的贮存容器均需接地，输送管道连成</w:t>
      </w:r>
      <w:r>
        <w:rPr>
          <w:rFonts w:hint="eastAsia"/>
          <w:color w:val="auto"/>
          <w:szCs w:val="22"/>
        </w:rPr>
        <w:t>一</w:t>
      </w:r>
      <w:r>
        <w:rPr>
          <w:color w:val="auto"/>
          <w:szCs w:val="22"/>
        </w:rPr>
        <w:t>体并接地。接地电阻不超过100欧。</w:t>
      </w:r>
    </w:p>
    <w:p>
      <w:pPr>
        <w:spacing w:before="0" w:beforeLines="0" w:after="0" w:afterLines="0"/>
        <w:ind w:firstLine="480"/>
        <w:rPr>
          <w:color w:val="auto"/>
          <w:szCs w:val="22"/>
        </w:rPr>
      </w:pPr>
      <w:r>
        <w:rPr>
          <w:color w:val="auto"/>
          <w:szCs w:val="22"/>
        </w:rPr>
        <w:t>④本项目应设有防直击雷、防雷电感应和防雷电波侵入的措施。主要</w:t>
      </w:r>
      <w:r>
        <w:rPr>
          <w:rFonts w:hint="eastAsia"/>
          <w:color w:val="auto"/>
          <w:szCs w:val="22"/>
        </w:rPr>
        <w:t>为</w:t>
      </w:r>
      <w:r>
        <w:rPr>
          <w:color w:val="auto"/>
          <w:szCs w:val="22"/>
        </w:rPr>
        <w:t>装避雷针，接地装置单设，接地电阻不超过4欧，对厂房内的金属设备、管道和结构钢筋等给以接地。</w:t>
      </w:r>
    </w:p>
    <w:p>
      <w:pPr>
        <w:spacing w:before="0" w:beforeLines="0" w:after="0" w:afterLines="0"/>
        <w:ind w:firstLine="480"/>
        <w:rPr>
          <w:color w:val="auto"/>
          <w:szCs w:val="22"/>
        </w:rPr>
      </w:pPr>
      <w:r>
        <w:rPr>
          <w:rFonts w:hint="eastAsia"/>
          <w:color w:val="auto"/>
          <w:szCs w:val="22"/>
        </w:rPr>
        <w:t>（3）</w:t>
      </w:r>
      <w:r>
        <w:rPr>
          <w:color w:val="auto"/>
          <w:szCs w:val="22"/>
        </w:rPr>
        <w:t>腐蚀性有毒物品的防护措施</w:t>
      </w:r>
    </w:p>
    <w:p>
      <w:pPr>
        <w:spacing w:before="0" w:beforeLines="0" w:after="0" w:afterLines="0"/>
        <w:ind w:firstLine="480"/>
        <w:rPr>
          <w:color w:val="auto"/>
          <w:szCs w:val="22"/>
        </w:rPr>
      </w:pPr>
      <w:r>
        <w:rPr>
          <w:color w:val="auto"/>
          <w:szCs w:val="22"/>
        </w:rPr>
        <w:t>呼吸系统防护</w:t>
      </w:r>
      <w:r>
        <w:rPr>
          <w:rFonts w:hint="eastAsia"/>
          <w:color w:val="auto"/>
          <w:szCs w:val="22"/>
        </w:rPr>
        <w:t>：</w:t>
      </w:r>
      <w:r>
        <w:rPr>
          <w:color w:val="auto"/>
          <w:szCs w:val="22"/>
        </w:rPr>
        <w:t>可能接触其蒸气时应该佩带防毒口罩。必要时佩带防毒面具。</w:t>
      </w:r>
    </w:p>
    <w:p>
      <w:pPr>
        <w:spacing w:before="0" w:beforeLines="0" w:after="0" w:afterLines="0"/>
        <w:ind w:firstLine="480"/>
        <w:rPr>
          <w:color w:val="auto"/>
          <w:szCs w:val="22"/>
        </w:rPr>
      </w:pPr>
      <w:r>
        <w:rPr>
          <w:color w:val="auto"/>
          <w:szCs w:val="22"/>
        </w:rPr>
        <w:t>眼睛防护</w:t>
      </w:r>
      <w:r>
        <w:rPr>
          <w:rFonts w:hint="eastAsia"/>
          <w:color w:val="auto"/>
          <w:szCs w:val="22"/>
        </w:rPr>
        <w:t>：</w:t>
      </w:r>
      <w:r>
        <w:rPr>
          <w:color w:val="auto"/>
          <w:szCs w:val="22"/>
        </w:rPr>
        <w:t>戴化学安全防护眼镜。</w:t>
      </w:r>
    </w:p>
    <w:p>
      <w:pPr>
        <w:spacing w:before="0" w:beforeLines="0" w:after="0" w:afterLines="0"/>
        <w:ind w:firstLine="480"/>
        <w:rPr>
          <w:color w:val="auto"/>
          <w:szCs w:val="22"/>
        </w:rPr>
      </w:pPr>
      <w:r>
        <w:rPr>
          <w:color w:val="auto"/>
          <w:szCs w:val="22"/>
        </w:rPr>
        <w:t>防护服</w:t>
      </w:r>
      <w:r>
        <w:rPr>
          <w:rFonts w:hint="eastAsia"/>
          <w:color w:val="auto"/>
          <w:szCs w:val="22"/>
        </w:rPr>
        <w:t>：</w:t>
      </w:r>
      <w:r>
        <w:rPr>
          <w:color w:val="auto"/>
          <w:szCs w:val="22"/>
        </w:rPr>
        <w:t>穿工作服</w:t>
      </w:r>
      <w:r>
        <w:rPr>
          <w:rFonts w:hint="eastAsia"/>
          <w:color w:val="auto"/>
          <w:szCs w:val="22"/>
        </w:rPr>
        <w:t>（</w:t>
      </w:r>
      <w:r>
        <w:rPr>
          <w:color w:val="auto"/>
          <w:szCs w:val="22"/>
        </w:rPr>
        <w:t>防腐材料制作</w:t>
      </w:r>
      <w:r>
        <w:rPr>
          <w:rFonts w:hint="eastAsia"/>
          <w:color w:val="auto"/>
          <w:szCs w:val="22"/>
        </w:rPr>
        <w:t>）</w:t>
      </w:r>
      <w:r>
        <w:rPr>
          <w:color w:val="auto"/>
          <w:szCs w:val="22"/>
        </w:rPr>
        <w:t>。</w:t>
      </w:r>
    </w:p>
    <w:p>
      <w:pPr>
        <w:spacing w:before="0" w:beforeLines="0" w:after="0" w:afterLines="0"/>
        <w:ind w:firstLine="480"/>
        <w:rPr>
          <w:color w:val="auto"/>
          <w:szCs w:val="22"/>
        </w:rPr>
      </w:pPr>
      <w:r>
        <w:rPr>
          <w:color w:val="auto"/>
          <w:szCs w:val="22"/>
        </w:rPr>
        <w:t>手防护</w:t>
      </w:r>
      <w:r>
        <w:rPr>
          <w:rFonts w:hint="eastAsia"/>
          <w:color w:val="auto"/>
          <w:szCs w:val="22"/>
        </w:rPr>
        <w:t>：</w:t>
      </w:r>
      <w:r>
        <w:rPr>
          <w:color w:val="auto"/>
          <w:szCs w:val="22"/>
        </w:rPr>
        <w:t>戴橡皮手套。</w:t>
      </w:r>
    </w:p>
    <w:p>
      <w:pPr>
        <w:spacing w:before="0" w:beforeLines="0" w:after="0" w:afterLines="0"/>
        <w:ind w:firstLine="480"/>
        <w:rPr>
          <w:color w:val="auto"/>
          <w:szCs w:val="22"/>
        </w:rPr>
      </w:pPr>
      <w:r>
        <w:rPr>
          <w:color w:val="auto"/>
          <w:szCs w:val="22"/>
        </w:rPr>
        <w:t>其它</w:t>
      </w:r>
      <w:r>
        <w:rPr>
          <w:rFonts w:hint="eastAsia"/>
          <w:color w:val="auto"/>
          <w:szCs w:val="22"/>
        </w:rPr>
        <w:t>：</w:t>
      </w:r>
      <w:r>
        <w:rPr>
          <w:color w:val="auto"/>
          <w:szCs w:val="22"/>
        </w:rPr>
        <w:t>工作后，淋浴更衣。单独存放被毒物污染的衣服，洗后再用。</w:t>
      </w:r>
    </w:p>
    <w:p>
      <w:pPr>
        <w:pStyle w:val="2"/>
        <w:spacing w:before="0" w:beforeLines="0" w:after="0" w:afterLines="0"/>
        <w:ind w:firstLine="200" w:firstLineChars="0"/>
        <w:rPr>
          <w:color w:val="auto"/>
          <w:szCs w:val="22"/>
        </w:rPr>
      </w:pPr>
      <w:r>
        <w:rPr>
          <w:rFonts w:hint="eastAsia"/>
          <w:color w:val="auto"/>
          <w:szCs w:val="22"/>
        </w:rPr>
        <w:t>保持良好的卫生习惯。</w:t>
      </w:r>
    </w:p>
    <w:p>
      <w:pPr>
        <w:pStyle w:val="2"/>
        <w:numPr>
          <w:ilvl w:val="0"/>
          <w:numId w:val="14"/>
        </w:numPr>
        <w:spacing w:before="0" w:beforeLines="0" w:after="0" w:afterLines="0"/>
        <w:ind w:left="0" w:firstLine="480"/>
        <w:rPr>
          <w:color w:val="auto"/>
          <w:szCs w:val="22"/>
        </w:rPr>
      </w:pPr>
      <w:r>
        <w:rPr>
          <w:rFonts w:hint="eastAsia"/>
          <w:color w:val="auto"/>
          <w:szCs w:val="22"/>
        </w:rPr>
        <w:t>消防及火灾报警系统</w:t>
      </w:r>
    </w:p>
    <w:p>
      <w:pPr>
        <w:spacing w:before="0" w:beforeLines="0" w:after="0" w:afterLines="0"/>
        <w:ind w:firstLine="480"/>
        <w:rPr>
          <w:color w:val="auto"/>
          <w:szCs w:val="22"/>
        </w:rPr>
      </w:pPr>
      <w:r>
        <w:rPr>
          <w:rFonts w:hint="eastAsia"/>
          <w:color w:val="auto"/>
          <w:szCs w:val="22"/>
        </w:rPr>
        <w:t>企业应设有若干数量的烟感、温感及手动火灾报警器，分布在全厂各个部位，包括办公楼、消防泵房、装置区和仓库。</w:t>
      </w:r>
    </w:p>
    <w:p>
      <w:pPr>
        <w:spacing w:before="0" w:beforeLines="0" w:after="0" w:afterLines="0"/>
        <w:ind w:firstLine="480"/>
        <w:rPr>
          <w:color w:val="auto"/>
          <w:szCs w:val="22"/>
        </w:rPr>
      </w:pPr>
      <w:r>
        <w:rPr>
          <w:rFonts w:hint="eastAsia"/>
          <w:color w:val="auto"/>
          <w:szCs w:val="22"/>
        </w:rPr>
        <w:t>本项目消防用水为厂内消防水池；全厂区配备必要的消防设施，包括消防水栓、手提灭火器、消防泵等。</w:t>
      </w:r>
    </w:p>
    <w:p>
      <w:pPr>
        <w:spacing w:before="0" w:beforeLines="0" w:after="0" w:afterLines="0"/>
        <w:ind w:firstLine="480"/>
        <w:rPr>
          <w:color w:val="auto"/>
          <w:szCs w:val="22"/>
        </w:rPr>
      </w:pPr>
      <w:r>
        <w:rPr>
          <w:rFonts w:hint="eastAsia"/>
          <w:color w:val="auto"/>
          <w:szCs w:val="22"/>
        </w:rPr>
        <w:t>室外消防给水管网按环状布置，管网上设置室外地上式消火栓，消火栓旁设置钢制消防箱。</w:t>
      </w:r>
    </w:p>
    <w:p>
      <w:pPr>
        <w:spacing w:before="0" w:beforeLines="0" w:after="0" w:afterLines="0"/>
        <w:ind w:firstLine="480"/>
        <w:rPr>
          <w:color w:val="auto"/>
          <w:szCs w:val="22"/>
        </w:rPr>
      </w:pPr>
      <w:r>
        <w:rPr>
          <w:rFonts w:hint="eastAsia"/>
          <w:color w:val="auto"/>
          <w:szCs w:val="22"/>
        </w:rPr>
        <w:t>雨水和污水接管口分别设置截流阀，发生泄露、火灾或爆炸事故时，泄露物、事故伴生、次生消防水流入雨水收集系统或污水收集系统，紧急关闭截流阀，可将泄露物、消防水截流在雨水收集系统或污水收集系统内，整个雨水收集系统或污水收集系统不能容纳伴生、次生污水时，则临时架设系统泵，将伴生、次生污水打入厂内事故池(容积900m</w:t>
      </w:r>
      <w:r>
        <w:rPr>
          <w:rFonts w:hint="eastAsia"/>
          <w:color w:val="auto"/>
          <w:szCs w:val="22"/>
          <w:vertAlign w:val="superscript"/>
        </w:rPr>
        <w:t>3</w:t>
      </w:r>
      <w:r>
        <w:rPr>
          <w:rFonts w:hint="eastAsia"/>
          <w:color w:val="auto"/>
          <w:szCs w:val="22"/>
        </w:rPr>
        <w:t>)，消防废水经过污水处理设施处理达标后接入园区污水管网，若厂内污水处理装置不能处理泄露物，必须委托有资质的单位安全处置，杜绝以任何形式直接进入园区的污水管网和雨水管网。</w:t>
      </w:r>
    </w:p>
    <w:p>
      <w:pPr>
        <w:pStyle w:val="2"/>
        <w:numPr>
          <w:ilvl w:val="0"/>
          <w:numId w:val="14"/>
        </w:numPr>
        <w:spacing w:before="0" w:beforeLines="0" w:after="0" w:afterLines="0"/>
        <w:ind w:left="0" w:firstLine="480"/>
        <w:rPr>
          <w:color w:val="auto"/>
          <w:szCs w:val="22"/>
        </w:rPr>
      </w:pPr>
      <w:r>
        <w:rPr>
          <w:rFonts w:hint="eastAsia"/>
          <w:color w:val="auto"/>
          <w:szCs w:val="22"/>
        </w:rPr>
        <w:t>废水事故排放防范及应急措施</w:t>
      </w:r>
    </w:p>
    <w:p>
      <w:pPr>
        <w:spacing w:before="0" w:beforeLines="0" w:after="0" w:afterLines="0"/>
        <w:ind w:firstLine="480"/>
        <w:rPr>
          <w:color w:val="auto"/>
          <w:szCs w:val="22"/>
        </w:rPr>
      </w:pPr>
      <w:r>
        <w:rPr>
          <w:rFonts w:hint="eastAsia"/>
          <w:color w:val="auto"/>
          <w:szCs w:val="22"/>
        </w:rPr>
        <w:t>（1）</w:t>
      </w:r>
      <w:r>
        <w:rPr>
          <w:color w:val="auto"/>
          <w:szCs w:val="22"/>
        </w:rPr>
        <w:t>厂内拟建1座事故池，若污水处理设施出现故障不能正常运行，应收集其所有废水入事故池。实际运行中，如果事故池储满废水后污水处理站还无法正常运行，则车间必须临时停产，当污水处理设施正常运行以后，除处理公司日常产生的废水以外，还应该将事故池里的废水</w:t>
      </w:r>
      <w:r>
        <w:rPr>
          <w:rFonts w:hint="eastAsia"/>
          <w:color w:val="auto"/>
          <w:szCs w:val="22"/>
        </w:rPr>
        <w:t>一</w:t>
      </w:r>
      <w:r>
        <w:rPr>
          <w:color w:val="auto"/>
          <w:szCs w:val="22"/>
        </w:rPr>
        <w:t>并处理掉。公司污水处理站总排口与外部水体之间均要安装切断设施，若废水处理设施运行不正常时，启用切断设施，确保不达标的生产废水控制在厂内，不进入园区污水管网，进入园区污水处理厂。</w:t>
      </w:r>
    </w:p>
    <w:p>
      <w:pPr>
        <w:spacing w:before="0" w:beforeLines="0" w:after="0" w:afterLines="0"/>
        <w:ind w:firstLine="480"/>
        <w:rPr>
          <w:color w:val="auto"/>
          <w:szCs w:val="22"/>
        </w:rPr>
      </w:pPr>
      <w:r>
        <w:rPr>
          <w:rFonts w:hint="eastAsia"/>
          <w:color w:val="auto"/>
          <w:szCs w:val="22"/>
        </w:rPr>
        <w:t>（2）</w:t>
      </w:r>
      <w:r>
        <w:rPr>
          <w:color w:val="auto"/>
          <w:szCs w:val="22"/>
        </w:rPr>
        <w:t>厂区应设置消防尾水收集管线及事故池等事故状态下</w:t>
      </w:r>
      <w:r>
        <w:rPr>
          <w:rFonts w:hint="eastAsia"/>
          <w:color w:val="auto"/>
          <w:szCs w:val="22"/>
        </w:rPr>
        <w:t>“</w:t>
      </w:r>
      <w:r>
        <w:rPr>
          <w:color w:val="auto"/>
          <w:szCs w:val="22"/>
        </w:rPr>
        <w:t>清净下水</w:t>
      </w:r>
      <w:r>
        <w:rPr>
          <w:rFonts w:hint="eastAsia"/>
          <w:color w:val="auto"/>
          <w:szCs w:val="22"/>
        </w:rPr>
        <w:t>”</w:t>
      </w:r>
      <w:r>
        <w:rPr>
          <w:color w:val="auto"/>
          <w:szCs w:val="22"/>
        </w:rPr>
        <w:t>的收集、处置措施，事故池或缓冲池应有足够的容量，生产废水不得外排。</w:t>
      </w:r>
    </w:p>
    <w:p>
      <w:pPr>
        <w:spacing w:before="0" w:beforeLines="0" w:after="0" w:afterLines="0"/>
        <w:ind w:firstLine="480"/>
        <w:rPr>
          <w:rFonts w:eastAsiaTheme="minorEastAsia"/>
          <w:color w:val="auto"/>
        </w:rPr>
      </w:pPr>
      <w:r>
        <w:rPr>
          <w:color w:val="auto"/>
          <w:szCs w:val="22"/>
        </w:rPr>
        <w:t>项目拟建1个事故池，保证生产单元发生事故时，泄漏物料或消防、冲洗废水能迅速、安全地集中到事故池，进行必要的处理。一旦发生事故，应立即关闭雨水(消防水)管道阀门，切断雨水排口，打开消防水池管道阀门，使厂区内事故废水汇入事故池，待污水处理设施正常运行时再送入污水处理设施处理。</w:t>
      </w:r>
      <w:r>
        <w:rPr>
          <w:rFonts w:eastAsiaTheme="minorEastAsia"/>
          <w:color w:val="auto"/>
        </w:rPr>
        <w:t>事故应急池容积计算如下：</w:t>
      </w:r>
    </w:p>
    <w:p>
      <w:pPr>
        <w:spacing w:before="0" w:beforeLines="0" w:after="0" w:afterLines="0"/>
        <w:ind w:firstLine="480"/>
        <w:jc w:val="center"/>
        <w:rPr>
          <w:bCs/>
          <w:color w:val="auto"/>
        </w:rPr>
      </w:pPr>
      <w:r>
        <w:rPr>
          <w:bCs/>
          <w:color w:val="auto"/>
        </w:rPr>
        <w:t>V</w:t>
      </w:r>
      <w:r>
        <w:rPr>
          <w:bCs/>
          <w:color w:val="auto"/>
          <w:vertAlign w:val="subscript"/>
        </w:rPr>
        <w:t>总</w:t>
      </w:r>
      <w:r>
        <w:rPr>
          <w:bCs/>
          <w:color w:val="auto"/>
        </w:rPr>
        <w:t>=(V</w:t>
      </w:r>
      <w:r>
        <w:rPr>
          <w:bCs/>
          <w:color w:val="auto"/>
          <w:vertAlign w:val="subscript"/>
        </w:rPr>
        <w:t>1</w:t>
      </w:r>
      <w:r>
        <w:rPr>
          <w:bCs/>
          <w:color w:val="auto"/>
        </w:rPr>
        <w:t>+ V</w:t>
      </w:r>
      <w:r>
        <w:rPr>
          <w:bCs/>
          <w:color w:val="auto"/>
          <w:vertAlign w:val="subscript"/>
        </w:rPr>
        <w:t>2</w:t>
      </w:r>
      <w:r>
        <w:rPr>
          <w:bCs/>
          <w:color w:val="auto"/>
        </w:rPr>
        <w:t>- V</w:t>
      </w:r>
      <w:r>
        <w:rPr>
          <w:bCs/>
          <w:color w:val="auto"/>
          <w:vertAlign w:val="subscript"/>
        </w:rPr>
        <w:t>3</w:t>
      </w:r>
      <w:r>
        <w:rPr>
          <w:bCs/>
          <w:color w:val="auto"/>
        </w:rPr>
        <w:t>)max + V</w:t>
      </w:r>
      <w:r>
        <w:rPr>
          <w:bCs/>
          <w:color w:val="auto"/>
          <w:vertAlign w:val="subscript"/>
        </w:rPr>
        <w:t>4</w:t>
      </w:r>
      <w:r>
        <w:rPr>
          <w:bCs/>
          <w:color w:val="auto"/>
        </w:rPr>
        <w:t>+ V</w:t>
      </w:r>
      <w:r>
        <w:rPr>
          <w:bCs/>
          <w:color w:val="auto"/>
          <w:vertAlign w:val="subscript"/>
        </w:rPr>
        <w:t>5</w:t>
      </w:r>
    </w:p>
    <w:p>
      <w:pPr>
        <w:spacing w:before="0" w:beforeLines="0" w:after="0" w:afterLines="0"/>
        <w:ind w:firstLine="480"/>
        <w:rPr>
          <w:color w:val="auto"/>
        </w:rPr>
      </w:pPr>
      <w:r>
        <w:rPr>
          <w:color w:val="auto"/>
        </w:rPr>
        <w:t>V</w:t>
      </w:r>
      <w:r>
        <w:rPr>
          <w:color w:val="auto"/>
          <w:vertAlign w:val="subscript"/>
        </w:rPr>
        <w:t>1</w:t>
      </w:r>
      <w:r>
        <w:rPr>
          <w:color w:val="auto"/>
        </w:rPr>
        <w:t>——收集系统范围内发生事故的一个罐组或一套装置的物料量。装置物料量按存留最大物料量的一台反应器或中间管道计；</w:t>
      </w:r>
    </w:p>
    <w:p>
      <w:pPr>
        <w:spacing w:before="0" w:beforeLines="0" w:after="0" w:afterLines="0"/>
        <w:ind w:firstLine="480"/>
        <w:rPr>
          <w:color w:val="auto"/>
        </w:rPr>
      </w:pPr>
      <w:r>
        <w:rPr>
          <w:color w:val="auto"/>
        </w:rPr>
        <w:t>V</w:t>
      </w:r>
      <w:r>
        <w:rPr>
          <w:color w:val="auto"/>
          <w:vertAlign w:val="subscript"/>
        </w:rPr>
        <w:t>2</w:t>
      </w:r>
      <w:r>
        <w:rPr>
          <w:color w:val="auto"/>
        </w:rPr>
        <w:t>——发生事故的储罐或装置的消防水量，m</w:t>
      </w:r>
      <w:r>
        <w:rPr>
          <w:color w:val="auto"/>
          <w:vertAlign w:val="superscript"/>
        </w:rPr>
        <w:t>3</w:t>
      </w:r>
      <w:r>
        <w:rPr>
          <w:color w:val="auto"/>
        </w:rPr>
        <w:t>；</w:t>
      </w:r>
    </w:p>
    <w:p>
      <w:pPr>
        <w:spacing w:before="0" w:beforeLines="0" w:after="0" w:afterLines="0"/>
        <w:ind w:firstLine="480"/>
        <w:rPr>
          <w:color w:val="auto"/>
        </w:rPr>
      </w:pPr>
      <w:r>
        <w:rPr>
          <w:color w:val="auto"/>
        </w:rPr>
        <w:t>V</w:t>
      </w:r>
      <w:r>
        <w:rPr>
          <w:color w:val="auto"/>
          <w:vertAlign w:val="subscript"/>
        </w:rPr>
        <w:t>2</w:t>
      </w:r>
      <w:r>
        <w:rPr>
          <w:color w:val="auto"/>
        </w:rPr>
        <w:t>=∑Q</w:t>
      </w:r>
      <w:r>
        <w:rPr>
          <w:color w:val="auto"/>
          <w:vertAlign w:val="subscript"/>
        </w:rPr>
        <w:t>消</w:t>
      </w:r>
      <w:r>
        <w:rPr>
          <w:color w:val="auto"/>
        </w:rPr>
        <w:t>t</w:t>
      </w:r>
      <w:r>
        <w:rPr>
          <w:color w:val="auto"/>
          <w:vertAlign w:val="subscript"/>
        </w:rPr>
        <w:t>消</w:t>
      </w:r>
    </w:p>
    <w:p>
      <w:pPr>
        <w:spacing w:before="0" w:beforeLines="0" w:after="0" w:afterLines="0"/>
        <w:ind w:firstLine="480"/>
        <w:rPr>
          <w:color w:val="auto"/>
        </w:rPr>
      </w:pPr>
      <w:r>
        <w:rPr>
          <w:color w:val="auto"/>
        </w:rPr>
        <w:t>Q</w:t>
      </w:r>
      <w:r>
        <w:rPr>
          <w:color w:val="auto"/>
          <w:vertAlign w:val="subscript"/>
        </w:rPr>
        <w:t>消</w:t>
      </w:r>
      <w:r>
        <w:rPr>
          <w:color w:val="auto"/>
        </w:rPr>
        <w:t>——发生事故的储罐或装置的同时使用的消防设施给水流量，54m</w:t>
      </w:r>
      <w:r>
        <w:rPr>
          <w:color w:val="auto"/>
          <w:vertAlign w:val="superscript"/>
        </w:rPr>
        <w:t>3</w:t>
      </w:r>
      <w:r>
        <w:rPr>
          <w:color w:val="auto"/>
        </w:rPr>
        <w:t>/h(室外消防废水产生量为 10L/s，室内消防废水产生量为 5L/s)；</w:t>
      </w:r>
    </w:p>
    <w:p>
      <w:pPr>
        <w:spacing w:before="0" w:beforeLines="0" w:after="0" w:afterLines="0"/>
        <w:ind w:firstLine="480"/>
        <w:rPr>
          <w:color w:val="auto"/>
        </w:rPr>
      </w:pPr>
      <w:r>
        <w:rPr>
          <w:color w:val="auto"/>
        </w:rPr>
        <w:t>t</w:t>
      </w:r>
      <w:r>
        <w:rPr>
          <w:color w:val="auto"/>
          <w:vertAlign w:val="subscript"/>
        </w:rPr>
        <w:t>消</w:t>
      </w:r>
      <w:r>
        <w:rPr>
          <w:color w:val="auto"/>
        </w:rPr>
        <w:t>——消防设施对应的设计消防历时，按1h计算；</w:t>
      </w:r>
    </w:p>
    <w:p>
      <w:pPr>
        <w:spacing w:before="0" w:beforeLines="0" w:after="0" w:afterLines="0"/>
        <w:ind w:firstLine="480"/>
        <w:rPr>
          <w:color w:val="auto"/>
        </w:rPr>
      </w:pPr>
      <w:r>
        <w:rPr>
          <w:color w:val="auto"/>
        </w:rPr>
        <w:t>V</w:t>
      </w:r>
      <w:r>
        <w:rPr>
          <w:color w:val="auto"/>
          <w:vertAlign w:val="subscript"/>
        </w:rPr>
        <w:t>3</w:t>
      </w:r>
      <w:r>
        <w:rPr>
          <w:color w:val="auto"/>
        </w:rPr>
        <w:t>——发生事故时可以转输到其他储存或处理设施的物料量，m</w:t>
      </w:r>
      <w:r>
        <w:rPr>
          <w:color w:val="auto"/>
          <w:vertAlign w:val="superscript"/>
        </w:rPr>
        <w:t>3</w:t>
      </w:r>
      <w:r>
        <w:rPr>
          <w:color w:val="auto"/>
        </w:rPr>
        <w:t>；</w:t>
      </w:r>
    </w:p>
    <w:p>
      <w:pPr>
        <w:spacing w:before="0" w:beforeLines="0" w:after="0" w:afterLines="0"/>
        <w:ind w:firstLine="480"/>
        <w:rPr>
          <w:color w:val="auto"/>
        </w:rPr>
      </w:pPr>
      <w:r>
        <w:rPr>
          <w:color w:val="auto"/>
        </w:rPr>
        <w:t>(V</w:t>
      </w:r>
      <w:r>
        <w:rPr>
          <w:color w:val="auto"/>
          <w:vertAlign w:val="subscript"/>
        </w:rPr>
        <w:t>1</w:t>
      </w:r>
      <w:r>
        <w:rPr>
          <w:color w:val="auto"/>
        </w:rPr>
        <w:t>+ V</w:t>
      </w:r>
      <w:r>
        <w:rPr>
          <w:color w:val="auto"/>
          <w:vertAlign w:val="subscript"/>
        </w:rPr>
        <w:t>2</w:t>
      </w:r>
      <w:r>
        <w:rPr>
          <w:color w:val="auto"/>
        </w:rPr>
        <w:t>-V</w:t>
      </w:r>
      <w:r>
        <w:rPr>
          <w:color w:val="auto"/>
          <w:vertAlign w:val="subscript"/>
        </w:rPr>
        <w:t>3</w:t>
      </w:r>
      <w:r>
        <w:rPr>
          <w:color w:val="auto"/>
        </w:rPr>
        <w:t>)max是指对收集系统范围内不同罐组或装置分别计算V</w:t>
      </w:r>
      <w:r>
        <w:rPr>
          <w:color w:val="auto"/>
          <w:vertAlign w:val="subscript"/>
        </w:rPr>
        <w:t>1</w:t>
      </w:r>
      <w:r>
        <w:rPr>
          <w:color w:val="auto"/>
        </w:rPr>
        <w:t>+ V</w:t>
      </w:r>
      <w:r>
        <w:rPr>
          <w:color w:val="auto"/>
          <w:vertAlign w:val="subscript"/>
        </w:rPr>
        <w:t>2</w:t>
      </w:r>
      <w:r>
        <w:rPr>
          <w:color w:val="auto"/>
        </w:rPr>
        <w:t>-V</w:t>
      </w:r>
      <w:r>
        <w:rPr>
          <w:color w:val="auto"/>
          <w:vertAlign w:val="subscript"/>
        </w:rPr>
        <w:t>3</w:t>
      </w:r>
      <w:r>
        <w:rPr>
          <w:color w:val="auto"/>
        </w:rPr>
        <w:t>，取其中最大值。</w:t>
      </w:r>
    </w:p>
    <w:p>
      <w:pPr>
        <w:spacing w:before="0" w:beforeLines="0" w:after="0" w:afterLines="0"/>
        <w:ind w:firstLine="480"/>
        <w:rPr>
          <w:color w:val="auto"/>
        </w:rPr>
      </w:pPr>
      <w:r>
        <w:rPr>
          <w:color w:val="auto"/>
        </w:rPr>
        <w:t>V</w:t>
      </w:r>
      <w:r>
        <w:rPr>
          <w:color w:val="auto"/>
          <w:vertAlign w:val="subscript"/>
        </w:rPr>
        <w:t>4</w:t>
      </w:r>
      <w:r>
        <w:rPr>
          <w:color w:val="auto"/>
        </w:rPr>
        <w:t>——发生事故时仍必须进入该收集系统的生产废水量，m</w:t>
      </w:r>
      <w:r>
        <w:rPr>
          <w:color w:val="auto"/>
          <w:vertAlign w:val="superscript"/>
        </w:rPr>
        <w:t>3</w:t>
      </w:r>
      <w:r>
        <w:rPr>
          <w:color w:val="auto"/>
        </w:rPr>
        <w:t>；</w:t>
      </w:r>
    </w:p>
    <w:p>
      <w:pPr>
        <w:spacing w:before="0" w:beforeLines="0" w:after="0" w:afterLines="0"/>
        <w:ind w:firstLine="480"/>
        <w:rPr>
          <w:color w:val="auto"/>
        </w:rPr>
      </w:pPr>
      <w:r>
        <w:rPr>
          <w:color w:val="auto"/>
        </w:rPr>
        <w:t>V</w:t>
      </w:r>
      <w:r>
        <w:rPr>
          <w:color w:val="auto"/>
          <w:vertAlign w:val="subscript"/>
        </w:rPr>
        <w:t>5</w:t>
      </w:r>
      <w:r>
        <w:rPr>
          <w:color w:val="auto"/>
        </w:rPr>
        <w:t>——发生事故时可能进入该收集系统的降雨量，m</w:t>
      </w:r>
      <w:r>
        <w:rPr>
          <w:color w:val="auto"/>
          <w:vertAlign w:val="superscript"/>
        </w:rPr>
        <w:t>3</w:t>
      </w:r>
      <w:r>
        <w:rPr>
          <w:color w:val="auto"/>
        </w:rPr>
        <w:t>。</w:t>
      </w:r>
    </w:p>
    <w:p>
      <w:pPr>
        <w:spacing w:before="0" w:beforeLines="0" w:after="0" w:afterLines="0"/>
        <w:ind w:firstLine="480"/>
        <w:rPr>
          <w:color w:val="auto"/>
        </w:rPr>
      </w:pPr>
      <w:r>
        <w:rPr>
          <w:color w:val="auto"/>
        </w:rPr>
        <w:t>根据现场调查，各项指标的取值如下所示：</w:t>
      </w:r>
    </w:p>
    <w:p>
      <w:pPr>
        <w:spacing w:before="0" w:beforeLines="0" w:after="0" w:afterLines="0"/>
        <w:ind w:firstLine="480"/>
        <w:rPr>
          <w:color w:val="auto"/>
        </w:rPr>
      </w:pPr>
      <w:r>
        <w:rPr>
          <w:color w:val="auto"/>
        </w:rPr>
        <w:t>（1）按照最大容量的储罐，V</w:t>
      </w:r>
      <w:r>
        <w:rPr>
          <w:rFonts w:hint="eastAsia"/>
          <w:color w:val="auto"/>
          <w:vertAlign w:val="subscript"/>
        </w:rPr>
        <w:t>1</w:t>
      </w:r>
      <w:r>
        <w:rPr>
          <w:color w:val="auto"/>
        </w:rPr>
        <w:t>取</w:t>
      </w:r>
      <w:r>
        <w:rPr>
          <w:rFonts w:hint="eastAsia"/>
          <w:color w:val="auto"/>
        </w:rPr>
        <w:t>20</w:t>
      </w:r>
      <w:r>
        <w:rPr>
          <w:color w:val="auto"/>
        </w:rPr>
        <w:t>m</w:t>
      </w:r>
      <w:r>
        <w:rPr>
          <w:color w:val="auto"/>
          <w:vertAlign w:val="superscript"/>
        </w:rPr>
        <w:t>3</w:t>
      </w:r>
      <w:r>
        <w:rPr>
          <w:color w:val="auto"/>
        </w:rPr>
        <w:t>。</w:t>
      </w:r>
    </w:p>
    <w:p>
      <w:pPr>
        <w:spacing w:before="0" w:beforeLines="0" w:after="0" w:afterLines="0"/>
        <w:ind w:firstLine="480"/>
        <w:rPr>
          <w:color w:val="auto"/>
        </w:rPr>
      </w:pPr>
      <w:r>
        <w:rPr>
          <w:color w:val="auto"/>
        </w:rPr>
        <w:t>（2）项目车间体积车间体积≤50000m</w:t>
      </w:r>
      <w:r>
        <w:rPr>
          <w:color w:val="auto"/>
          <w:vertAlign w:val="superscript"/>
        </w:rPr>
        <w:t>3</w:t>
      </w:r>
      <w:r>
        <w:rPr>
          <w:color w:val="auto"/>
        </w:rPr>
        <w:t>，按照《消防给水及消火栓系统技术规范》(GB50974-2014)中要求进行计算，发生火灾时，室外消防废水产生量为10L/s，室内消防废水产生量为</w:t>
      </w:r>
      <w:r>
        <w:rPr>
          <w:rFonts w:hint="eastAsia"/>
          <w:color w:val="auto"/>
        </w:rPr>
        <w:t>5</w:t>
      </w:r>
      <w:r>
        <w:rPr>
          <w:color w:val="auto"/>
        </w:rPr>
        <w:t>L/s，消防时间按</w:t>
      </w:r>
      <w:r>
        <w:rPr>
          <w:rFonts w:hint="eastAsia"/>
          <w:color w:val="auto"/>
        </w:rPr>
        <w:t>1</w:t>
      </w:r>
      <w:r>
        <w:rPr>
          <w:color w:val="auto"/>
        </w:rPr>
        <w:t>h计，则消防废水产生量约为54m</w:t>
      </w:r>
      <w:r>
        <w:rPr>
          <w:color w:val="auto"/>
          <w:vertAlign w:val="superscript"/>
        </w:rPr>
        <w:t>3</w:t>
      </w:r>
      <w:r>
        <w:rPr>
          <w:color w:val="auto"/>
        </w:rPr>
        <w:t>。</w:t>
      </w:r>
    </w:p>
    <w:p>
      <w:pPr>
        <w:spacing w:before="0" w:beforeLines="0" w:after="0" w:afterLines="0"/>
        <w:ind w:firstLine="480"/>
        <w:rPr>
          <w:color w:val="auto"/>
        </w:rPr>
      </w:pPr>
      <w:r>
        <w:rPr>
          <w:color w:val="auto"/>
        </w:rPr>
        <w:t>（3）本项目储罐区目前尚未建设规范的围堰，则V</w:t>
      </w:r>
      <w:r>
        <w:rPr>
          <w:color w:val="auto"/>
          <w:vertAlign w:val="subscript"/>
        </w:rPr>
        <w:t>3</w:t>
      </w:r>
      <w:r>
        <w:rPr>
          <w:color w:val="auto"/>
        </w:rPr>
        <w:t>=0。</w:t>
      </w:r>
    </w:p>
    <w:p>
      <w:pPr>
        <w:pStyle w:val="55"/>
        <w:spacing w:before="0" w:beforeLines="0" w:after="0" w:afterLines="0" w:line="360" w:lineRule="auto"/>
        <w:ind w:firstLine="480"/>
        <w:rPr>
          <w:rFonts w:ascii="Times New Roman" w:hAnsi="Times New Roman"/>
          <w:color w:val="auto"/>
        </w:rPr>
      </w:pPr>
      <w:r>
        <w:rPr>
          <w:rFonts w:ascii="Times New Roman" w:hAnsi="Times New Roman"/>
          <w:color w:val="auto"/>
        </w:rPr>
        <w:t>（4）本项目取4个小时的生产废水量，则V</w:t>
      </w:r>
      <w:r>
        <w:rPr>
          <w:rFonts w:ascii="Times New Roman" w:hAnsi="Times New Roman"/>
          <w:color w:val="auto"/>
          <w:vertAlign w:val="subscript"/>
        </w:rPr>
        <w:t>4</w:t>
      </w:r>
      <w:r>
        <w:rPr>
          <w:rFonts w:ascii="Times New Roman" w:hAnsi="Times New Roman"/>
          <w:color w:val="auto"/>
        </w:rPr>
        <w:t>=</w:t>
      </w:r>
      <w:r>
        <w:rPr>
          <w:rFonts w:hint="eastAsia" w:ascii="Times New Roman" w:hAnsi="Times New Roman"/>
          <w:color w:val="auto"/>
        </w:rPr>
        <w:t>480</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w:t>
      </w:r>
    </w:p>
    <w:p>
      <w:pPr>
        <w:pStyle w:val="55"/>
        <w:spacing w:before="0" w:beforeLines="0" w:after="0" w:afterLines="0" w:line="360" w:lineRule="auto"/>
        <w:ind w:firstLine="480"/>
        <w:rPr>
          <w:rFonts w:ascii="Times New Roman" w:hAnsi="Times New Roman"/>
          <w:color w:val="auto"/>
        </w:rPr>
      </w:pPr>
      <w:r>
        <w:rPr>
          <w:rFonts w:ascii="Times New Roman" w:hAnsi="Times New Roman"/>
          <w:color w:val="auto"/>
        </w:rPr>
        <w:t>（5）</w:t>
      </w:r>
      <w:r>
        <w:rPr>
          <w:rFonts w:hint="eastAsia" w:ascii="Times New Roman" w:hAnsi="Times New Roman"/>
          <w:color w:val="auto"/>
        </w:rPr>
        <w:t>V5=</w:t>
      </w:r>
      <w:r>
        <w:rPr>
          <w:rFonts w:ascii="Times New Roman" w:hAnsi="Times New Roman"/>
          <w:color w:val="auto"/>
        </w:rPr>
        <w:t>年平均降</w:t>
      </w:r>
      <w:r>
        <w:rPr>
          <w:rFonts w:hint="eastAsia" w:ascii="Times New Roman" w:hAnsi="Times New Roman"/>
          <w:color w:val="auto"/>
        </w:rPr>
        <w:t>雨</w:t>
      </w:r>
      <w:r>
        <w:rPr>
          <w:rFonts w:ascii="Times New Roman" w:hAnsi="Times New Roman"/>
          <w:color w:val="auto"/>
        </w:rPr>
        <w:t>量</w:t>
      </w:r>
      <w:r>
        <w:rPr>
          <w:rFonts w:hint="eastAsia" w:ascii="Times New Roman" w:hAnsi="Times New Roman"/>
          <w:color w:val="auto"/>
        </w:rPr>
        <w:t>/年平均降雨天数*汇水面积</w:t>
      </w:r>
    </w:p>
    <w:p>
      <w:pPr>
        <w:pStyle w:val="55"/>
        <w:spacing w:before="0" w:beforeLines="0" w:after="0" w:afterLines="0" w:line="360" w:lineRule="auto"/>
        <w:ind w:firstLine="480"/>
        <w:rPr>
          <w:rFonts w:ascii="Times New Roman" w:hAnsi="Times New Roman"/>
          <w:color w:val="auto"/>
        </w:rPr>
      </w:pPr>
      <w:r>
        <w:rPr>
          <w:rFonts w:ascii="Times New Roman" w:hAnsi="Times New Roman"/>
          <w:color w:val="auto"/>
        </w:rPr>
        <w:t>根据</w:t>
      </w:r>
      <w:r>
        <w:rPr>
          <w:rFonts w:hint="eastAsia" w:ascii="Times New Roman" w:hAnsi="Times New Roman"/>
          <w:color w:val="auto"/>
        </w:rPr>
        <w:t>江山</w:t>
      </w:r>
      <w:r>
        <w:rPr>
          <w:rFonts w:ascii="Times New Roman" w:hAnsi="Times New Roman"/>
          <w:color w:val="auto"/>
        </w:rPr>
        <w:t>区域的气象条件，年平均降水量</w:t>
      </w:r>
      <w:r>
        <w:rPr>
          <w:rFonts w:hint="eastAsia" w:ascii="Times New Roman" w:hAnsi="Times New Roman"/>
          <w:color w:val="auto"/>
        </w:rPr>
        <w:t>1820mm，年平均降雨天数116天，汇水面积</w:t>
      </w:r>
      <w:r>
        <w:rPr>
          <w:rFonts w:ascii="Times New Roman" w:hAnsi="Times New Roman"/>
          <w:color w:val="auto"/>
        </w:rPr>
        <w:t>按200</w:t>
      </w:r>
      <w:r>
        <w:rPr>
          <w:rFonts w:hint="eastAsia" w:ascii="Times New Roman" w:hAnsi="Times New Roman"/>
          <w:color w:val="auto"/>
        </w:rPr>
        <w:t>00</w:t>
      </w:r>
      <w:r>
        <w:rPr>
          <w:rFonts w:ascii="Times New Roman" w:hAnsi="Times New Roman"/>
          <w:color w:val="auto"/>
        </w:rPr>
        <w:t>m</w:t>
      </w:r>
      <w:r>
        <w:rPr>
          <w:rFonts w:ascii="Times New Roman" w:hAnsi="Times New Roman"/>
          <w:color w:val="auto"/>
          <w:vertAlign w:val="superscript"/>
        </w:rPr>
        <w:t>2</w:t>
      </w:r>
      <w:r>
        <w:rPr>
          <w:rFonts w:ascii="Times New Roman" w:hAnsi="Times New Roman"/>
          <w:color w:val="auto"/>
        </w:rPr>
        <w:t>，则当火灾救援时又碰到降雨，额外收集的雨水量约</w:t>
      </w:r>
      <w:r>
        <w:rPr>
          <w:rFonts w:hint="eastAsia" w:ascii="Times New Roman" w:hAnsi="Times New Roman"/>
          <w:color w:val="auto"/>
        </w:rPr>
        <w:t>313.79</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，则V</w:t>
      </w:r>
      <w:r>
        <w:rPr>
          <w:rFonts w:ascii="Times New Roman" w:hAnsi="Times New Roman"/>
          <w:color w:val="auto"/>
          <w:vertAlign w:val="subscript"/>
        </w:rPr>
        <w:t>5</w:t>
      </w:r>
      <w:r>
        <w:rPr>
          <w:rFonts w:ascii="Times New Roman" w:hAnsi="Times New Roman"/>
          <w:color w:val="auto"/>
        </w:rPr>
        <w:t>=</w:t>
      </w:r>
      <w:r>
        <w:rPr>
          <w:rFonts w:hint="eastAsia" w:ascii="Times New Roman" w:hAnsi="Times New Roman"/>
          <w:color w:val="auto"/>
        </w:rPr>
        <w:t>313.79</w:t>
      </w:r>
      <w:r>
        <w:rPr>
          <w:rFonts w:ascii="Times New Roman" w:hAnsi="Times New Roman"/>
          <w:color w:val="auto"/>
        </w:rPr>
        <w:t>m</w:t>
      </w:r>
      <w:r>
        <w:rPr>
          <w:rFonts w:ascii="Times New Roman" w:hAnsi="Times New Roman"/>
          <w:color w:val="auto"/>
          <w:vertAlign w:val="superscript"/>
        </w:rPr>
        <w:t>3</w:t>
      </w:r>
      <w:r>
        <w:rPr>
          <w:rFonts w:ascii="Times New Roman" w:hAnsi="Times New Roman"/>
          <w:color w:val="auto"/>
        </w:rPr>
        <w:t>。</w:t>
      </w:r>
    </w:p>
    <w:p>
      <w:pPr>
        <w:spacing w:before="0" w:beforeLines="0" w:after="0" w:afterLines="0"/>
        <w:ind w:firstLine="480"/>
        <w:jc w:val="center"/>
        <w:rPr>
          <w:color w:val="auto"/>
        </w:rPr>
      </w:pPr>
      <w:r>
        <w:rPr>
          <w:color w:val="auto"/>
        </w:rPr>
        <w:t>V</w:t>
      </w:r>
      <w:r>
        <w:rPr>
          <w:color w:val="auto"/>
          <w:vertAlign w:val="subscript"/>
        </w:rPr>
        <w:t>总</w:t>
      </w:r>
      <w:r>
        <w:rPr>
          <w:color w:val="auto"/>
        </w:rPr>
        <w:t>=(V</w:t>
      </w:r>
      <w:r>
        <w:rPr>
          <w:color w:val="auto"/>
          <w:vertAlign w:val="subscript"/>
        </w:rPr>
        <w:t>1</w:t>
      </w:r>
      <w:r>
        <w:rPr>
          <w:color w:val="auto"/>
        </w:rPr>
        <w:t>+ V</w:t>
      </w:r>
      <w:r>
        <w:rPr>
          <w:color w:val="auto"/>
          <w:vertAlign w:val="subscript"/>
        </w:rPr>
        <w:t>2</w:t>
      </w:r>
      <w:r>
        <w:rPr>
          <w:color w:val="auto"/>
        </w:rPr>
        <w:t>- V</w:t>
      </w:r>
      <w:r>
        <w:rPr>
          <w:color w:val="auto"/>
          <w:vertAlign w:val="subscript"/>
        </w:rPr>
        <w:t>3</w:t>
      </w:r>
      <w:r>
        <w:rPr>
          <w:color w:val="auto"/>
        </w:rPr>
        <w:t>)max + V</w:t>
      </w:r>
      <w:r>
        <w:rPr>
          <w:color w:val="auto"/>
          <w:vertAlign w:val="subscript"/>
        </w:rPr>
        <w:t>4</w:t>
      </w:r>
      <w:r>
        <w:rPr>
          <w:color w:val="auto"/>
        </w:rPr>
        <w:t>+ V</w:t>
      </w:r>
      <w:r>
        <w:rPr>
          <w:color w:val="auto"/>
          <w:vertAlign w:val="subscript"/>
        </w:rPr>
        <w:t>5</w:t>
      </w:r>
      <w:r>
        <w:rPr>
          <w:color w:val="auto"/>
        </w:rPr>
        <w:t>=</w:t>
      </w:r>
      <w:r>
        <w:rPr>
          <w:rFonts w:hint="eastAsia"/>
          <w:color w:val="auto"/>
        </w:rPr>
        <w:t>20</w:t>
      </w:r>
      <w:r>
        <w:rPr>
          <w:color w:val="auto"/>
        </w:rPr>
        <w:t>+</w:t>
      </w:r>
      <w:r>
        <w:rPr>
          <w:rFonts w:hint="eastAsia"/>
          <w:color w:val="auto"/>
        </w:rPr>
        <w:t>54</w:t>
      </w:r>
      <w:r>
        <w:rPr>
          <w:color w:val="auto"/>
        </w:rPr>
        <w:t>-0+</w:t>
      </w:r>
      <w:r>
        <w:rPr>
          <w:rFonts w:hint="eastAsia"/>
          <w:color w:val="auto"/>
        </w:rPr>
        <w:t>480</w:t>
      </w:r>
      <w:r>
        <w:rPr>
          <w:color w:val="auto"/>
        </w:rPr>
        <w:t>+</w:t>
      </w:r>
      <w:r>
        <w:rPr>
          <w:rFonts w:hint="eastAsia"/>
          <w:color w:val="auto"/>
        </w:rPr>
        <w:t>313.79</w:t>
      </w:r>
      <w:r>
        <w:rPr>
          <w:color w:val="auto"/>
        </w:rPr>
        <w:t>=</w:t>
      </w:r>
      <w:r>
        <w:rPr>
          <w:rFonts w:hint="eastAsia"/>
          <w:color w:val="auto"/>
        </w:rPr>
        <w:t>867.79</w:t>
      </w:r>
      <w:r>
        <w:rPr>
          <w:color w:val="auto"/>
        </w:rPr>
        <w:t>m</w:t>
      </w:r>
      <w:r>
        <w:rPr>
          <w:color w:val="auto"/>
          <w:vertAlign w:val="superscript"/>
        </w:rPr>
        <w:t>3</w:t>
      </w:r>
    </w:p>
    <w:p>
      <w:pPr>
        <w:spacing w:before="0" w:beforeLines="0" w:after="0" w:afterLines="0"/>
        <w:ind w:firstLine="480"/>
        <w:rPr>
          <w:bCs/>
          <w:color w:val="auto"/>
        </w:rPr>
      </w:pPr>
      <w:r>
        <w:rPr>
          <w:color w:val="auto"/>
        </w:rPr>
        <w:t>根据上述计算，本项目厂区事故池容积应不</w:t>
      </w:r>
      <w:r>
        <w:rPr>
          <w:rFonts w:hint="eastAsia"/>
          <w:color w:val="auto"/>
        </w:rPr>
        <w:t>低于867.79</w:t>
      </w:r>
      <w:r>
        <w:rPr>
          <w:color w:val="auto"/>
        </w:rPr>
        <w:t>m</w:t>
      </w:r>
      <w:r>
        <w:rPr>
          <w:color w:val="auto"/>
          <w:vertAlign w:val="superscript"/>
        </w:rPr>
        <w:t>3</w:t>
      </w:r>
      <w:r>
        <w:rPr>
          <w:color w:val="auto"/>
        </w:rPr>
        <w:t>，</w:t>
      </w:r>
      <w:r>
        <w:rPr>
          <w:rFonts w:hint="eastAsia"/>
          <w:color w:val="auto"/>
        </w:rPr>
        <w:t>故建议</w:t>
      </w:r>
      <w:r>
        <w:rPr>
          <w:color w:val="auto"/>
        </w:rPr>
        <w:t>在厂区内设置一</w:t>
      </w:r>
      <w:r>
        <w:rPr>
          <w:rFonts w:hint="eastAsia"/>
          <w:color w:val="auto"/>
        </w:rPr>
        <w:t>个900</w:t>
      </w:r>
      <w:r>
        <w:rPr>
          <w:color w:val="auto"/>
        </w:rPr>
        <w:t>m</w:t>
      </w:r>
      <w:r>
        <w:rPr>
          <w:color w:val="auto"/>
          <w:vertAlign w:val="superscript"/>
        </w:rPr>
        <w:t>3</w:t>
      </w:r>
      <w:r>
        <w:rPr>
          <w:color w:val="auto"/>
        </w:rPr>
        <w:t>的事故应急池，</w:t>
      </w:r>
      <w:r>
        <w:rPr>
          <w:bCs/>
          <w:color w:val="auto"/>
        </w:rPr>
        <w:t>可以确保废水的有效收集，满足事故废水容积要求。</w:t>
      </w:r>
    </w:p>
    <w:p>
      <w:pPr>
        <w:spacing w:before="0" w:beforeLines="0" w:after="0" w:afterLines="0"/>
        <w:ind w:firstLine="480"/>
        <w:rPr>
          <w:color w:val="auto"/>
          <w:szCs w:val="22"/>
        </w:rPr>
      </w:pPr>
      <w:r>
        <w:rPr>
          <w:rFonts w:hint="eastAsia"/>
          <w:color w:val="auto"/>
          <w:szCs w:val="22"/>
        </w:rPr>
        <w:t>此外，应</w:t>
      </w:r>
      <w:r>
        <w:rPr>
          <w:color w:val="auto"/>
          <w:szCs w:val="22"/>
        </w:rPr>
        <w:t>经常对排水管道进行检查和维修，保持畅通、完好。加强企业安全管理制度和安全教育，制定防止事故发生的各种规章制度并严格执行，使安全工作做到经常化和制度化。</w:t>
      </w:r>
    </w:p>
    <w:p>
      <w:pPr>
        <w:pStyle w:val="2"/>
        <w:numPr>
          <w:ilvl w:val="0"/>
          <w:numId w:val="14"/>
        </w:numPr>
        <w:spacing w:before="0" w:beforeLines="0" w:after="0" w:afterLines="0"/>
        <w:ind w:left="0" w:firstLine="480"/>
        <w:rPr>
          <w:color w:val="auto"/>
        </w:rPr>
      </w:pPr>
      <w:r>
        <w:rPr>
          <w:rFonts w:hint="eastAsia"/>
          <w:color w:val="auto"/>
        </w:rPr>
        <w:t>强化安全</w:t>
      </w:r>
      <w:r>
        <w:rPr>
          <w:rFonts w:hint="eastAsia"/>
          <w:color w:val="auto"/>
          <w:szCs w:val="22"/>
        </w:rPr>
        <w:t>生产</w:t>
      </w:r>
      <w:r>
        <w:rPr>
          <w:rFonts w:hint="eastAsia"/>
          <w:color w:val="auto"/>
        </w:rPr>
        <w:t>和管理</w:t>
      </w:r>
    </w:p>
    <w:p>
      <w:pPr>
        <w:spacing w:before="0" w:beforeLines="0" w:after="0" w:afterLines="0"/>
        <w:ind w:firstLine="480"/>
        <w:rPr>
          <w:color w:val="auto"/>
          <w:szCs w:val="22"/>
        </w:rPr>
      </w:pPr>
      <w:r>
        <w:rPr>
          <w:color w:val="auto"/>
          <w:szCs w:val="22"/>
        </w:rPr>
        <w:t>在管理.上设置专业安全卫生监督机构，建立严格的规章制度和安全生产措施，所有工作人员必须培训上岗，绝不容许引入不安全因素到生产作业中去。</w:t>
      </w:r>
    </w:p>
    <w:p>
      <w:pPr>
        <w:spacing w:before="0" w:beforeLines="0" w:after="0" w:afterLines="0"/>
        <w:ind w:firstLine="480"/>
        <w:rPr>
          <w:color w:val="auto"/>
          <w:szCs w:val="22"/>
        </w:rPr>
      </w:pPr>
      <w:r>
        <w:rPr>
          <w:color w:val="auto"/>
          <w:szCs w:val="22"/>
        </w:rPr>
        <w:t>采用密封性能良好的阀门、泵等设备和配件。贯彻执行密闭和自动控制原则，在输送化工物品过程中均采用自动控制和闭路电视进行巡视控制。遵守安全操作规程，严禁在乙醇装置区或罐区明火作业，需要采用电焊作业，需上报主管部门，并作好相应的防护措施。</w:t>
      </w:r>
    </w:p>
    <w:p>
      <w:pPr>
        <w:spacing w:before="0" w:beforeLines="0" w:after="0" w:afterLines="0"/>
        <w:ind w:firstLine="480"/>
        <w:rPr>
          <w:color w:val="auto"/>
          <w:szCs w:val="22"/>
        </w:rPr>
      </w:pPr>
      <w:r>
        <w:rPr>
          <w:color w:val="auto"/>
          <w:szCs w:val="22"/>
        </w:rPr>
        <w:t>生产区设禁止吸烟标志，防止人为吸烟引起明火火灾等事故。物料输送管均需设有防静电装置。</w:t>
      </w:r>
    </w:p>
    <w:p>
      <w:pPr>
        <w:spacing w:before="0" w:beforeLines="0" w:after="0" w:afterLines="0"/>
        <w:ind w:firstLine="480"/>
        <w:rPr>
          <w:color w:val="auto"/>
          <w:szCs w:val="22"/>
        </w:rPr>
      </w:pPr>
      <w:r>
        <w:rPr>
          <w:color w:val="auto"/>
          <w:szCs w:val="22"/>
        </w:rPr>
        <w:t>同时，在具有爆炸危险的区域内，所有的电器设备均采用防爆型设备，设备和管道设有防雷防静电接地设施</w:t>
      </w:r>
      <w:r>
        <w:rPr>
          <w:rFonts w:hint="eastAsia"/>
          <w:color w:val="auto"/>
          <w:szCs w:val="22"/>
        </w:rPr>
        <w:t>；</w:t>
      </w:r>
      <w:r>
        <w:rPr>
          <w:color w:val="auto"/>
          <w:szCs w:val="22"/>
        </w:rPr>
        <w:t>储罐区内消防水管环形布置</w:t>
      </w:r>
      <w:r>
        <w:rPr>
          <w:rFonts w:hint="eastAsia"/>
          <w:color w:val="auto"/>
          <w:szCs w:val="22"/>
        </w:rPr>
        <w:t>；</w:t>
      </w:r>
      <w:r>
        <w:rPr>
          <w:color w:val="auto"/>
          <w:szCs w:val="22"/>
        </w:rPr>
        <w:t>汽车运输车设有链条接地</w:t>
      </w:r>
      <w:r>
        <w:rPr>
          <w:rFonts w:hint="eastAsia"/>
          <w:color w:val="auto"/>
          <w:szCs w:val="22"/>
        </w:rPr>
        <w:t>；</w:t>
      </w:r>
      <w:r>
        <w:rPr>
          <w:color w:val="auto"/>
          <w:szCs w:val="22"/>
        </w:rPr>
        <w:t>落实现场人员地劳动保护措施</w:t>
      </w:r>
      <w:r>
        <w:rPr>
          <w:rFonts w:hint="eastAsia"/>
          <w:color w:val="auto"/>
          <w:szCs w:val="22"/>
        </w:rPr>
        <w:t>；</w:t>
      </w:r>
      <w:r>
        <w:rPr>
          <w:color w:val="auto"/>
          <w:szCs w:val="22"/>
        </w:rPr>
        <w:t>严格执行有关的操作运行规章制度，在各岗位设置警示标牌。</w:t>
      </w:r>
    </w:p>
    <w:p>
      <w:pPr>
        <w:spacing w:before="0" w:beforeLines="0" w:after="0" w:afterLines="0"/>
        <w:ind w:firstLine="480"/>
        <w:rPr>
          <w:color w:val="auto"/>
          <w:szCs w:val="22"/>
        </w:rPr>
      </w:pPr>
      <w:r>
        <w:rPr>
          <w:color w:val="auto"/>
          <w:szCs w:val="22"/>
        </w:rPr>
        <w:t>在初步设计完成后，有关单位要从安全生产的角度对项目的总体设计进行全面的审查。</w:t>
      </w:r>
    </w:p>
    <w:p>
      <w:pPr>
        <w:pStyle w:val="2"/>
        <w:spacing w:before="0" w:beforeLines="0" w:after="0" w:afterLines="0"/>
        <w:ind w:firstLine="482"/>
        <w:rPr>
          <w:b/>
          <w:bCs/>
          <w:color w:val="auto"/>
          <w:szCs w:val="22"/>
        </w:rPr>
      </w:pPr>
      <w:r>
        <w:rPr>
          <w:rFonts w:hint="eastAsia"/>
          <w:b/>
          <w:bCs/>
          <w:color w:val="auto"/>
          <w:szCs w:val="22"/>
        </w:rPr>
        <w:t>四、应急预案</w:t>
      </w:r>
    </w:p>
    <w:p>
      <w:pPr>
        <w:spacing w:before="0" w:beforeLines="0" w:after="0" w:afterLines="0"/>
        <w:ind w:firstLine="480"/>
        <w:rPr>
          <w:color w:val="auto"/>
        </w:rPr>
      </w:pPr>
      <w:r>
        <w:rPr>
          <w:rFonts w:hint="eastAsia"/>
          <w:color w:val="auto"/>
        </w:rPr>
        <w:t>企业应按照有关规范专门编制相应的应急预案，应</w:t>
      </w:r>
      <w:r>
        <w:rPr>
          <w:color w:val="auto"/>
        </w:rPr>
        <w:t>急预案</w:t>
      </w:r>
      <w:r>
        <w:rPr>
          <w:rFonts w:hint="eastAsia"/>
          <w:color w:val="auto"/>
        </w:rPr>
        <w:t>的</w:t>
      </w:r>
      <w:r>
        <w:rPr>
          <w:color w:val="auto"/>
        </w:rPr>
        <w:t>内容</w:t>
      </w:r>
      <w:r>
        <w:rPr>
          <w:rFonts w:hint="eastAsia"/>
          <w:color w:val="auto"/>
        </w:rPr>
        <w:t>至少应包括</w:t>
      </w:r>
      <w:r>
        <w:rPr>
          <w:color w:val="auto"/>
        </w:rPr>
        <w:t>下表</w:t>
      </w:r>
      <w:r>
        <w:rPr>
          <w:rFonts w:hint="eastAsia"/>
          <w:color w:val="auto"/>
        </w:rPr>
        <w:t>5-47所列内容</w:t>
      </w:r>
      <w:r>
        <w:rPr>
          <w:color w:val="auto"/>
        </w:rPr>
        <w:t>。</w:t>
      </w:r>
    </w:p>
    <w:p>
      <w:pPr>
        <w:spacing w:before="0" w:beforeLines="0" w:after="0" w:afterLines="0"/>
        <w:ind w:firstLine="0" w:firstLineChars="0"/>
        <w:jc w:val="center"/>
        <w:rPr>
          <w:b/>
          <w:color w:val="auto"/>
        </w:rPr>
      </w:pPr>
      <w:r>
        <w:rPr>
          <w:b/>
          <w:color w:val="auto"/>
        </w:rPr>
        <w:t>表</w:t>
      </w:r>
      <w:r>
        <w:rPr>
          <w:rFonts w:hint="eastAsia"/>
          <w:b/>
          <w:color w:val="auto"/>
        </w:rPr>
        <w:t>5</w:t>
      </w:r>
      <w:r>
        <w:rPr>
          <w:b/>
          <w:color w:val="auto"/>
        </w:rPr>
        <w:t>-</w:t>
      </w:r>
      <w:r>
        <w:rPr>
          <w:rFonts w:hint="eastAsia"/>
          <w:b/>
          <w:color w:val="auto"/>
        </w:rPr>
        <w:t>47</w:t>
      </w:r>
      <w:r>
        <w:rPr>
          <w:b/>
          <w:color w:val="auto"/>
        </w:rPr>
        <w:t xml:space="preserve">  应急预案内容</w:t>
      </w:r>
    </w:p>
    <w:tbl>
      <w:tblPr>
        <w:tblStyle w:val="24"/>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684"/>
        <w:gridCol w:w="6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序号</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项目</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1</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应急计划区</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根据本企业</w:t>
            </w:r>
            <w:r>
              <w:rPr>
                <w:rFonts w:hint="eastAsia"/>
                <w:color w:val="auto"/>
                <w:sz w:val="21"/>
                <w:szCs w:val="21"/>
              </w:rPr>
              <w:t>乙醇、液碱、盐酸</w:t>
            </w:r>
            <w:r>
              <w:rPr>
                <w:color w:val="auto"/>
                <w:sz w:val="21"/>
                <w:szCs w:val="21"/>
              </w:rPr>
              <w:t>等物料的储存位置及生产车间位置，按事故风险情况下可能影响到的人群及其他环境保护目标划定一定范围的应急计划区，在事故发生后，进行紧急封锁和重点防护装置区、</w:t>
            </w:r>
            <w:r>
              <w:rPr>
                <w:rFonts w:hint="eastAsia"/>
                <w:color w:val="auto"/>
                <w:sz w:val="21"/>
                <w:szCs w:val="21"/>
              </w:rPr>
              <w:t>危化仓库</w:t>
            </w:r>
            <w:r>
              <w:rPr>
                <w:color w:val="auto"/>
                <w:sz w:val="21"/>
                <w:szCs w:val="21"/>
              </w:rPr>
              <w:t>、临近区。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2</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应急组织机构、人员</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成立厂指挥部——负责现场全面指挥。</w:t>
            </w:r>
          </w:p>
          <w:p>
            <w:pPr>
              <w:adjustRightInd w:val="0"/>
              <w:snapToGrid w:val="0"/>
              <w:spacing w:before="0" w:beforeLines="0" w:after="0" w:afterLines="0" w:line="240" w:lineRule="auto"/>
              <w:ind w:firstLine="0" w:firstLineChars="0"/>
              <w:rPr>
                <w:color w:val="auto"/>
                <w:sz w:val="21"/>
                <w:szCs w:val="21"/>
              </w:rPr>
            </w:pPr>
            <w:r>
              <w:rPr>
                <w:color w:val="auto"/>
                <w:sz w:val="21"/>
                <w:szCs w:val="21"/>
              </w:rPr>
              <w:t>专业救援队伍——负责事故控制、救援、善后处理。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3</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预案分级响应条件</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规定事故的级别及相应的应急分类响应程序。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4</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应急救援保障</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规定并明确应急设施、设备与器材，并落实专人管理。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9" w:hRule="atLeast"/>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5</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报警、通讯联络方式</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主要包括事故报警电话号码、通讯、联络方法、较远距离的信号 联络，突发停电、雷电暴雨特殊情况下的报警、通讯、联络。制 定不同事故时不同求援方案和程序（例如火灾爆炸应急方案和程 序、停水、电、气应急措施等），制定医护人员的常规值班表、 详细地址和联络途径，确定现场急救点并设置明显标志。 当发生突发性事故时，现场人员在保护好自身安全的情况下，及 时检查事故部位，并向车间主任或值班长、企业调度室、应急领 导小组报告和“119”报警；报警内容应包括：事故单位、事故发生 的时间、地点、事故性质（泄漏、爆炸、火灾）、危险程度、有 无人员伤亡以及报警人姓名及联系电话。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6</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制定组织人员紧急撤离、疏散计划</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明确事故现场、工厂邻近区域、受事故影响的区域人员，制定医 疗救护程序。详细规定本厂事故情况下紧急集结点及周边居民区 的紧急集结点，确定紧急事故情况下的安全疏散路线。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7</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事故应急求援关闭程序与恢复措施</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规定应急状态终止程序，提出事故现场善后处理和恢复措施及邻近区域解除事故警戒及善后恢复措施。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6"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8</w:t>
            </w:r>
          </w:p>
        </w:tc>
        <w:tc>
          <w:tcPr>
            <w:tcW w:w="1684"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应急培训计划</w:t>
            </w:r>
          </w:p>
        </w:tc>
        <w:tc>
          <w:tcPr>
            <w:tcW w:w="6082" w:type="dxa"/>
          </w:tcPr>
          <w:p>
            <w:pPr>
              <w:adjustRightInd w:val="0"/>
              <w:snapToGrid w:val="0"/>
              <w:spacing w:before="0" w:beforeLines="0" w:after="0" w:afterLines="0" w:line="240" w:lineRule="auto"/>
              <w:ind w:firstLine="0" w:firstLineChars="0"/>
              <w:rPr>
                <w:color w:val="auto"/>
                <w:sz w:val="21"/>
                <w:szCs w:val="21"/>
              </w:rPr>
            </w:pPr>
            <w:r>
              <w:rPr>
                <w:color w:val="auto"/>
                <w:sz w:val="21"/>
                <w:szCs w:val="21"/>
              </w:rPr>
              <w:t>定期安排人员进行培训和演练，必要时包括附近的居民。</w:t>
            </w:r>
          </w:p>
        </w:tc>
      </w:tr>
    </w:tbl>
    <w:p>
      <w:pPr>
        <w:pStyle w:val="39"/>
        <w:adjustRightInd/>
        <w:spacing w:before="120" w:beforeLines="50" w:line="360" w:lineRule="auto"/>
        <w:ind w:firstLine="482" w:firstLineChars="200"/>
        <w:textAlignment w:val="auto"/>
        <w:rPr>
          <w:rFonts w:eastAsia="宋体"/>
          <w:b/>
          <w:bCs/>
          <w:color w:val="auto"/>
          <w:szCs w:val="24"/>
        </w:rPr>
      </w:pPr>
      <w:r>
        <w:rPr>
          <w:rFonts w:hint="eastAsia" w:eastAsia="宋体"/>
          <w:b/>
          <w:bCs/>
          <w:color w:val="auto"/>
          <w:szCs w:val="22"/>
        </w:rPr>
        <w:t>五、环境风险评价结论</w:t>
      </w:r>
    </w:p>
    <w:p>
      <w:pPr>
        <w:spacing w:before="0" w:beforeLines="0" w:after="0" w:afterLines="0"/>
        <w:ind w:firstLine="480"/>
        <w:rPr>
          <w:color w:val="auto"/>
          <w:szCs w:val="22"/>
        </w:rPr>
      </w:pPr>
      <w:r>
        <w:rPr>
          <w:rFonts w:hint="eastAsia"/>
          <w:color w:val="auto"/>
          <w:szCs w:val="22"/>
        </w:rPr>
        <w:t>本项目未构成重大危险源，但存在乙醇贮罐、废水处理设施发生故障，一旦发生上述事故，将会对周围环境产生不可避免的影响。企业应该认真落实各项风险防范措施，严格履行风险应急预案，做好应急处置的物资、技术和人员等各项保障措施，定期和不定期组织应急演练。一旦发生突发事故，企业除了根据内部制定和履行最快最有效的应急预案自救外，应立即报当地环保部门、行业主管部门和所在地区行政主管部门。在上级各部门到达之后，要从大局考虑，各相关部门和单位共同协商统一部署，将污染事故降低到最小。</w:t>
      </w:r>
    </w:p>
    <w:p>
      <w:pPr>
        <w:spacing w:before="0" w:beforeLines="0" w:after="0" w:afterLines="0"/>
        <w:ind w:firstLine="480"/>
        <w:rPr>
          <w:color w:val="auto"/>
          <w:szCs w:val="22"/>
        </w:rPr>
      </w:pPr>
      <w:r>
        <w:rPr>
          <w:rFonts w:hint="eastAsia"/>
          <w:color w:val="auto"/>
          <w:szCs w:val="22"/>
        </w:rPr>
        <w:t>本项目企业在严格做好各项风险防范措施以及制定和履行快速有效的应急预案后，本项目建设从环境风险水平上来看是可接受的。</w:t>
      </w:r>
    </w:p>
    <w:p>
      <w:pPr>
        <w:pStyle w:val="39"/>
        <w:adjustRightInd/>
        <w:spacing w:line="360" w:lineRule="auto"/>
        <w:ind w:firstLine="482" w:firstLineChars="200"/>
        <w:textAlignment w:val="auto"/>
        <w:rPr>
          <w:rFonts w:eastAsia="宋体"/>
          <w:b/>
          <w:bCs/>
          <w:color w:val="auto"/>
          <w:szCs w:val="24"/>
        </w:rPr>
      </w:pPr>
      <w:r>
        <w:rPr>
          <w:rFonts w:hint="eastAsia" w:eastAsia="宋体"/>
          <w:b/>
          <w:bCs/>
          <w:color w:val="auto"/>
          <w:szCs w:val="22"/>
        </w:rPr>
        <w:t>六、</w:t>
      </w:r>
      <w:r>
        <w:rPr>
          <w:rFonts w:eastAsia="宋体"/>
          <w:b/>
          <w:bCs/>
          <w:color w:val="auto"/>
          <w:szCs w:val="24"/>
        </w:rPr>
        <w:t>环境风险评价自查表</w:t>
      </w:r>
    </w:p>
    <w:p>
      <w:pPr>
        <w:spacing w:before="0" w:beforeLines="0" w:after="0" w:afterLines="0"/>
        <w:ind w:firstLine="0" w:firstLineChars="0"/>
        <w:jc w:val="center"/>
        <w:rPr>
          <w:b/>
          <w:bCs/>
          <w:color w:val="auto"/>
        </w:rPr>
      </w:pPr>
      <w:r>
        <w:rPr>
          <w:b/>
          <w:bCs/>
          <w:color w:val="auto"/>
        </w:rPr>
        <w:t>表</w:t>
      </w:r>
      <w:r>
        <w:rPr>
          <w:rFonts w:hint="eastAsia"/>
          <w:b/>
          <w:bCs/>
          <w:color w:val="auto"/>
        </w:rPr>
        <w:t>5</w:t>
      </w:r>
      <w:r>
        <w:rPr>
          <w:b/>
          <w:bCs/>
          <w:color w:val="auto"/>
        </w:rPr>
        <w:t>-</w:t>
      </w:r>
      <w:r>
        <w:rPr>
          <w:rFonts w:hint="eastAsia"/>
          <w:b/>
          <w:bCs/>
          <w:color w:val="auto"/>
        </w:rPr>
        <w:t>48</w:t>
      </w:r>
      <w:r>
        <w:rPr>
          <w:b/>
          <w:bCs/>
          <w:color w:val="auto"/>
        </w:rPr>
        <w:t xml:space="preserve">  环境风险评价自查表</w:t>
      </w:r>
    </w:p>
    <w:tbl>
      <w:tblPr>
        <w:tblStyle w:val="23"/>
        <w:tblW w:w="870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48"/>
        <w:gridCol w:w="600"/>
        <w:gridCol w:w="146"/>
        <w:gridCol w:w="1039"/>
        <w:gridCol w:w="297"/>
        <w:gridCol w:w="1005"/>
        <w:gridCol w:w="326"/>
        <w:gridCol w:w="295"/>
        <w:gridCol w:w="444"/>
        <w:gridCol w:w="444"/>
        <w:gridCol w:w="296"/>
        <w:gridCol w:w="355"/>
        <w:gridCol w:w="384"/>
        <w:gridCol w:w="192"/>
        <w:gridCol w:w="400"/>
        <w:gridCol w:w="677"/>
        <w:gridCol w:w="135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194" w:type="dxa"/>
            <w:gridSpan w:val="3"/>
            <w:vAlign w:val="center"/>
          </w:tcPr>
          <w:p>
            <w:pPr>
              <w:pStyle w:val="30"/>
              <w:rPr>
                <w:rFonts w:ascii="Times New Roman" w:hAnsi="Times New Roman"/>
                <w:color w:val="auto"/>
              </w:rPr>
            </w:pPr>
            <w:r>
              <w:rPr>
                <w:rFonts w:ascii="Times New Roman" w:hAnsi="Times New Roman"/>
                <w:color w:val="auto"/>
              </w:rPr>
              <w:t>工作内容</w:t>
            </w:r>
          </w:p>
        </w:tc>
        <w:tc>
          <w:tcPr>
            <w:tcW w:w="7508" w:type="dxa"/>
            <w:gridSpan w:val="14"/>
            <w:vAlign w:val="center"/>
          </w:tcPr>
          <w:p>
            <w:pPr>
              <w:pStyle w:val="30"/>
              <w:rPr>
                <w:rFonts w:ascii="Times New Roman" w:hAnsi="Times New Roman"/>
                <w:color w:val="auto"/>
              </w:rPr>
            </w:pPr>
            <w:r>
              <w:rPr>
                <w:rFonts w:ascii="Times New Roman" w:hAnsi="Times New Roman"/>
                <w:color w:val="auto"/>
              </w:rPr>
              <w:t>完成情况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8" w:type="dxa"/>
            <w:vMerge w:val="restart"/>
            <w:vAlign w:val="center"/>
          </w:tcPr>
          <w:p>
            <w:pPr>
              <w:pStyle w:val="30"/>
              <w:rPr>
                <w:rFonts w:ascii="Times New Roman" w:hAnsi="Times New Roman"/>
                <w:color w:val="auto"/>
              </w:rPr>
            </w:pPr>
            <w:r>
              <w:rPr>
                <w:rFonts w:ascii="Times New Roman" w:hAnsi="Times New Roman"/>
                <w:color w:val="auto"/>
              </w:rPr>
              <w:t>风险调查</w:t>
            </w:r>
          </w:p>
        </w:tc>
        <w:tc>
          <w:tcPr>
            <w:tcW w:w="746" w:type="dxa"/>
            <w:gridSpan w:val="2"/>
            <w:vMerge w:val="restart"/>
            <w:vAlign w:val="center"/>
          </w:tcPr>
          <w:p>
            <w:pPr>
              <w:pStyle w:val="30"/>
              <w:rPr>
                <w:rFonts w:ascii="Times New Roman" w:hAnsi="Times New Roman"/>
                <w:color w:val="auto"/>
              </w:rPr>
            </w:pPr>
            <w:r>
              <w:rPr>
                <w:rFonts w:ascii="Times New Roman" w:hAnsi="Times New Roman"/>
                <w:color w:val="auto"/>
              </w:rPr>
              <w:t>危险物质</w:t>
            </w:r>
          </w:p>
        </w:tc>
        <w:tc>
          <w:tcPr>
            <w:tcW w:w="1336" w:type="dxa"/>
            <w:gridSpan w:val="2"/>
            <w:vAlign w:val="center"/>
          </w:tcPr>
          <w:p>
            <w:pPr>
              <w:pStyle w:val="30"/>
              <w:rPr>
                <w:rFonts w:ascii="Times New Roman" w:hAnsi="Times New Roman"/>
                <w:color w:val="auto"/>
              </w:rPr>
            </w:pPr>
            <w:r>
              <w:rPr>
                <w:rFonts w:ascii="Times New Roman" w:hAnsi="Times New Roman"/>
                <w:color w:val="auto"/>
              </w:rPr>
              <w:t>名称</w:t>
            </w:r>
          </w:p>
        </w:tc>
        <w:tc>
          <w:tcPr>
            <w:tcW w:w="6172" w:type="dxa"/>
            <w:gridSpan w:val="12"/>
            <w:vAlign w:val="center"/>
          </w:tcPr>
          <w:p>
            <w:pPr>
              <w:spacing w:before="0" w:beforeLines="0" w:after="0" w:afterLines="0" w:line="240" w:lineRule="auto"/>
              <w:ind w:firstLine="0" w:firstLineChars="0"/>
              <w:jc w:val="center"/>
              <w:rPr>
                <w:color w:val="auto"/>
              </w:rPr>
            </w:pPr>
            <w:r>
              <w:rPr>
                <w:rFonts w:hint="eastAsia"/>
                <w:color w:val="auto"/>
                <w:sz w:val="21"/>
                <w:szCs w:val="21"/>
              </w:rPr>
              <w:t>乙醇、液碱、盐酸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continue"/>
            <w:vAlign w:val="center"/>
          </w:tcPr>
          <w:p>
            <w:pPr>
              <w:pStyle w:val="30"/>
              <w:rPr>
                <w:rFonts w:ascii="Times New Roman" w:hAnsi="Times New Roman"/>
                <w:color w:val="auto"/>
              </w:rPr>
            </w:pPr>
          </w:p>
        </w:tc>
        <w:tc>
          <w:tcPr>
            <w:tcW w:w="1336" w:type="dxa"/>
            <w:gridSpan w:val="2"/>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存在总量/t</w:t>
            </w:r>
          </w:p>
        </w:tc>
        <w:tc>
          <w:tcPr>
            <w:tcW w:w="6172" w:type="dxa"/>
            <w:gridSpan w:val="12"/>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80.012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restart"/>
            <w:vAlign w:val="center"/>
          </w:tcPr>
          <w:p>
            <w:pPr>
              <w:pStyle w:val="30"/>
              <w:rPr>
                <w:rFonts w:ascii="Times New Roman" w:hAnsi="Times New Roman"/>
                <w:color w:val="auto"/>
              </w:rPr>
            </w:pPr>
            <w:r>
              <w:rPr>
                <w:rFonts w:ascii="Times New Roman" w:hAnsi="Times New Roman"/>
                <w:color w:val="auto"/>
              </w:rPr>
              <w:t>环境敏感性</w:t>
            </w:r>
          </w:p>
        </w:tc>
        <w:tc>
          <w:tcPr>
            <w:tcW w:w="1039" w:type="dxa"/>
            <w:vMerge w:val="restart"/>
            <w:vAlign w:val="center"/>
          </w:tcPr>
          <w:p>
            <w:pPr>
              <w:pStyle w:val="30"/>
              <w:rPr>
                <w:rFonts w:ascii="Times New Roman" w:hAnsi="Times New Roman"/>
                <w:color w:val="auto"/>
              </w:rPr>
            </w:pPr>
            <w:r>
              <w:rPr>
                <w:rFonts w:ascii="Times New Roman" w:hAnsi="Times New Roman"/>
                <w:color w:val="auto"/>
              </w:rPr>
              <w:t>大气</w:t>
            </w:r>
          </w:p>
        </w:tc>
        <w:tc>
          <w:tcPr>
            <w:tcW w:w="3107" w:type="dxa"/>
            <w:gridSpan w:val="7"/>
            <w:vAlign w:val="center"/>
          </w:tcPr>
          <w:p>
            <w:pPr>
              <w:pStyle w:val="30"/>
              <w:rPr>
                <w:rFonts w:ascii="Times New Roman" w:hAnsi="Times New Roman"/>
                <w:color w:val="auto"/>
              </w:rPr>
            </w:pPr>
            <w:r>
              <w:rPr>
                <w:rFonts w:ascii="Times New Roman" w:hAnsi="Times New Roman"/>
                <w:color w:val="auto"/>
              </w:rPr>
              <w:t>500米范围内人口数</w:t>
            </w:r>
            <w:r>
              <w:rPr>
                <w:rFonts w:hint="eastAsia" w:ascii="Times New Roman" w:hAnsi="Times New Roman"/>
                <w:color w:val="auto"/>
                <w:u w:val="single"/>
              </w:rPr>
              <w:t>600</w:t>
            </w:r>
            <w:r>
              <w:rPr>
                <w:rFonts w:ascii="Times New Roman" w:hAnsi="Times New Roman"/>
                <w:color w:val="auto"/>
              </w:rPr>
              <w:t>人</w:t>
            </w:r>
          </w:p>
        </w:tc>
        <w:tc>
          <w:tcPr>
            <w:tcW w:w="3362" w:type="dxa"/>
            <w:gridSpan w:val="6"/>
            <w:vAlign w:val="center"/>
          </w:tcPr>
          <w:p>
            <w:pPr>
              <w:pStyle w:val="30"/>
              <w:rPr>
                <w:rFonts w:ascii="Times New Roman" w:hAnsi="Times New Roman"/>
                <w:color w:val="auto"/>
              </w:rPr>
            </w:pPr>
            <w:r>
              <w:rPr>
                <w:rFonts w:ascii="Times New Roman" w:hAnsi="Times New Roman"/>
                <w:color w:val="auto"/>
              </w:rPr>
              <w:t>5km范围内人口数</w:t>
            </w:r>
            <w:r>
              <w:rPr>
                <w:rFonts w:hint="eastAsia" w:ascii="Times New Roman" w:hAnsi="Times New Roman"/>
                <w:color w:val="auto"/>
                <w:u w:val="single"/>
              </w:rPr>
              <w:t>15000</w:t>
            </w:r>
            <w:r>
              <w:rPr>
                <w:rFonts w:ascii="Times New Roman" w:hAnsi="Times New Roman"/>
                <w:color w:val="auto"/>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continue"/>
            <w:vAlign w:val="center"/>
          </w:tcPr>
          <w:p>
            <w:pPr>
              <w:pStyle w:val="30"/>
              <w:rPr>
                <w:rFonts w:ascii="Times New Roman" w:hAnsi="Times New Roman"/>
                <w:color w:val="auto"/>
              </w:rPr>
            </w:pPr>
          </w:p>
        </w:tc>
        <w:tc>
          <w:tcPr>
            <w:tcW w:w="1039" w:type="dxa"/>
            <w:vMerge w:val="continue"/>
            <w:vAlign w:val="center"/>
          </w:tcPr>
          <w:p>
            <w:pPr>
              <w:pStyle w:val="30"/>
              <w:rPr>
                <w:rFonts w:ascii="Times New Roman" w:hAnsi="Times New Roman"/>
                <w:color w:val="auto"/>
              </w:rPr>
            </w:pPr>
          </w:p>
        </w:tc>
        <w:tc>
          <w:tcPr>
            <w:tcW w:w="5115" w:type="dxa"/>
            <w:gridSpan w:val="12"/>
            <w:vAlign w:val="center"/>
          </w:tcPr>
          <w:p>
            <w:pPr>
              <w:pStyle w:val="30"/>
              <w:rPr>
                <w:rFonts w:ascii="Times New Roman" w:hAnsi="Times New Roman"/>
                <w:color w:val="auto"/>
              </w:rPr>
            </w:pPr>
            <w:r>
              <w:rPr>
                <w:rFonts w:ascii="Times New Roman" w:hAnsi="Times New Roman"/>
                <w:color w:val="auto"/>
              </w:rPr>
              <w:t>每公里管段周边200米范围内人口数（最大）</w:t>
            </w:r>
          </w:p>
        </w:tc>
        <w:tc>
          <w:tcPr>
            <w:tcW w:w="1354" w:type="dxa"/>
            <w:vAlign w:val="center"/>
          </w:tcPr>
          <w:p>
            <w:pPr>
              <w:pStyle w:val="30"/>
              <w:rPr>
                <w:rFonts w:ascii="Times New Roman" w:hAnsi="Times New Roman"/>
                <w:color w:val="auto"/>
              </w:rPr>
            </w:pPr>
            <w:r>
              <w:rPr>
                <w:rFonts w:ascii="Times New Roman" w:hAnsi="Times New Roman"/>
                <w:color w:val="auto"/>
                <w:u w:val="single"/>
              </w:rPr>
              <w:t xml:space="preserve">  </w:t>
            </w:r>
            <w:r>
              <w:rPr>
                <w:rFonts w:ascii="Times New Roman" w:hAnsi="Times New Roman"/>
                <w:color w:val="auto"/>
              </w:rPr>
              <w:t>人</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continue"/>
            <w:vAlign w:val="center"/>
          </w:tcPr>
          <w:p>
            <w:pPr>
              <w:pStyle w:val="30"/>
              <w:rPr>
                <w:rFonts w:ascii="Times New Roman" w:hAnsi="Times New Roman"/>
                <w:color w:val="auto"/>
              </w:rPr>
            </w:pPr>
          </w:p>
        </w:tc>
        <w:tc>
          <w:tcPr>
            <w:tcW w:w="1039" w:type="dxa"/>
            <w:vMerge w:val="restart"/>
            <w:vAlign w:val="center"/>
          </w:tcPr>
          <w:p>
            <w:pPr>
              <w:pStyle w:val="30"/>
              <w:rPr>
                <w:rFonts w:ascii="Times New Roman" w:hAnsi="Times New Roman"/>
                <w:color w:val="auto"/>
              </w:rPr>
            </w:pPr>
            <w:r>
              <w:rPr>
                <w:rFonts w:ascii="Times New Roman" w:hAnsi="Times New Roman"/>
                <w:color w:val="auto"/>
              </w:rPr>
              <w:t>地表水</w:t>
            </w:r>
          </w:p>
        </w:tc>
        <w:tc>
          <w:tcPr>
            <w:tcW w:w="3107" w:type="dxa"/>
            <w:gridSpan w:val="7"/>
            <w:vAlign w:val="center"/>
          </w:tcPr>
          <w:p>
            <w:pPr>
              <w:pStyle w:val="30"/>
              <w:rPr>
                <w:rFonts w:ascii="Times New Roman" w:hAnsi="Times New Roman"/>
                <w:color w:val="auto"/>
              </w:rPr>
            </w:pPr>
            <w:r>
              <w:rPr>
                <w:rFonts w:ascii="Times New Roman" w:hAnsi="Times New Roman"/>
                <w:color w:val="auto"/>
              </w:rPr>
              <w:t>地表水功能敏感性</w:t>
            </w:r>
          </w:p>
        </w:tc>
        <w:tc>
          <w:tcPr>
            <w:tcW w:w="931" w:type="dxa"/>
            <w:gridSpan w:val="3"/>
            <w:vAlign w:val="center"/>
          </w:tcPr>
          <w:p>
            <w:pPr>
              <w:pStyle w:val="30"/>
              <w:rPr>
                <w:rFonts w:ascii="Times New Roman" w:hAnsi="Times New Roman"/>
                <w:color w:val="auto"/>
              </w:rPr>
            </w:pPr>
            <w:r>
              <w:rPr>
                <w:rFonts w:ascii="Times New Roman" w:hAnsi="Times New Roman"/>
                <w:color w:val="auto"/>
              </w:rPr>
              <w:t>F1□</w:t>
            </w:r>
          </w:p>
        </w:tc>
        <w:tc>
          <w:tcPr>
            <w:tcW w:w="1077" w:type="dxa"/>
            <w:gridSpan w:val="2"/>
            <w:vAlign w:val="center"/>
          </w:tcPr>
          <w:p>
            <w:pPr>
              <w:pStyle w:val="30"/>
              <w:rPr>
                <w:rFonts w:ascii="Times New Roman" w:hAnsi="Times New Roman"/>
                <w:color w:val="auto"/>
              </w:rPr>
            </w:pPr>
            <w:r>
              <w:rPr>
                <w:rFonts w:ascii="Times New Roman" w:hAnsi="Times New Roman"/>
                <w:color w:val="auto"/>
              </w:rPr>
              <w:t>F2□</w:t>
            </w:r>
          </w:p>
        </w:tc>
        <w:tc>
          <w:tcPr>
            <w:tcW w:w="1354" w:type="dxa"/>
            <w:vAlign w:val="center"/>
          </w:tcPr>
          <w:p>
            <w:pPr>
              <w:pStyle w:val="30"/>
              <w:rPr>
                <w:rFonts w:ascii="Times New Roman" w:hAnsi="Times New Roman"/>
                <w:color w:val="auto"/>
              </w:rPr>
            </w:pPr>
            <w:r>
              <w:rPr>
                <w:rFonts w:ascii="Times New Roman" w:hAnsi="Times New Roman"/>
                <w:color w:val="auto"/>
              </w:rPr>
              <w:t>F3□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continue"/>
            <w:vAlign w:val="center"/>
          </w:tcPr>
          <w:p>
            <w:pPr>
              <w:pStyle w:val="30"/>
              <w:rPr>
                <w:rFonts w:ascii="Times New Roman" w:hAnsi="Times New Roman"/>
                <w:color w:val="auto"/>
              </w:rPr>
            </w:pPr>
          </w:p>
        </w:tc>
        <w:tc>
          <w:tcPr>
            <w:tcW w:w="1039" w:type="dxa"/>
            <w:vMerge w:val="continue"/>
            <w:vAlign w:val="center"/>
          </w:tcPr>
          <w:p>
            <w:pPr>
              <w:pStyle w:val="30"/>
              <w:rPr>
                <w:rFonts w:ascii="Times New Roman" w:hAnsi="Times New Roman"/>
                <w:color w:val="auto"/>
              </w:rPr>
            </w:pPr>
          </w:p>
        </w:tc>
        <w:tc>
          <w:tcPr>
            <w:tcW w:w="3107" w:type="dxa"/>
            <w:gridSpan w:val="7"/>
            <w:vAlign w:val="center"/>
          </w:tcPr>
          <w:p>
            <w:pPr>
              <w:pStyle w:val="30"/>
              <w:rPr>
                <w:rFonts w:ascii="Times New Roman" w:hAnsi="Times New Roman"/>
                <w:color w:val="auto"/>
              </w:rPr>
            </w:pPr>
            <w:r>
              <w:rPr>
                <w:rFonts w:ascii="Times New Roman" w:hAnsi="Times New Roman"/>
                <w:color w:val="auto"/>
              </w:rPr>
              <w:t>环境敏感目标分级</w:t>
            </w:r>
          </w:p>
        </w:tc>
        <w:tc>
          <w:tcPr>
            <w:tcW w:w="931" w:type="dxa"/>
            <w:gridSpan w:val="3"/>
            <w:vAlign w:val="center"/>
          </w:tcPr>
          <w:p>
            <w:pPr>
              <w:pStyle w:val="30"/>
              <w:rPr>
                <w:rFonts w:ascii="Times New Roman" w:hAnsi="Times New Roman"/>
                <w:color w:val="auto"/>
              </w:rPr>
            </w:pPr>
            <w:r>
              <w:rPr>
                <w:rFonts w:ascii="Times New Roman" w:hAnsi="Times New Roman"/>
                <w:color w:val="auto"/>
              </w:rPr>
              <w:t>S1□</w:t>
            </w:r>
          </w:p>
        </w:tc>
        <w:tc>
          <w:tcPr>
            <w:tcW w:w="1077" w:type="dxa"/>
            <w:gridSpan w:val="2"/>
            <w:vAlign w:val="center"/>
          </w:tcPr>
          <w:p>
            <w:pPr>
              <w:pStyle w:val="30"/>
              <w:rPr>
                <w:rFonts w:ascii="Times New Roman" w:hAnsi="Times New Roman"/>
                <w:color w:val="auto"/>
              </w:rPr>
            </w:pPr>
            <w:r>
              <w:rPr>
                <w:rFonts w:ascii="Times New Roman" w:hAnsi="Times New Roman"/>
                <w:color w:val="auto"/>
              </w:rPr>
              <w:t>S2□</w:t>
            </w:r>
          </w:p>
        </w:tc>
        <w:tc>
          <w:tcPr>
            <w:tcW w:w="1354" w:type="dxa"/>
            <w:vAlign w:val="center"/>
          </w:tcPr>
          <w:p>
            <w:pPr>
              <w:pStyle w:val="30"/>
              <w:rPr>
                <w:rFonts w:ascii="Times New Roman" w:hAnsi="Times New Roman"/>
                <w:color w:val="auto"/>
              </w:rPr>
            </w:pPr>
            <w:r>
              <w:rPr>
                <w:rFonts w:ascii="Times New Roman" w:hAnsi="Times New Roman"/>
                <w:color w:val="auto"/>
              </w:rPr>
              <w:t>S3□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continue"/>
            <w:vAlign w:val="center"/>
          </w:tcPr>
          <w:p>
            <w:pPr>
              <w:pStyle w:val="30"/>
              <w:rPr>
                <w:rFonts w:ascii="Times New Roman" w:hAnsi="Times New Roman"/>
                <w:color w:val="auto"/>
              </w:rPr>
            </w:pPr>
          </w:p>
        </w:tc>
        <w:tc>
          <w:tcPr>
            <w:tcW w:w="1039" w:type="dxa"/>
            <w:vMerge w:val="restart"/>
            <w:vAlign w:val="center"/>
          </w:tcPr>
          <w:p>
            <w:pPr>
              <w:pStyle w:val="30"/>
              <w:rPr>
                <w:rFonts w:ascii="Times New Roman" w:hAnsi="Times New Roman"/>
                <w:color w:val="auto"/>
              </w:rPr>
            </w:pPr>
            <w:r>
              <w:rPr>
                <w:rFonts w:ascii="Times New Roman" w:hAnsi="Times New Roman"/>
                <w:color w:val="auto"/>
              </w:rPr>
              <w:t>地下水</w:t>
            </w:r>
          </w:p>
        </w:tc>
        <w:tc>
          <w:tcPr>
            <w:tcW w:w="3107" w:type="dxa"/>
            <w:gridSpan w:val="7"/>
            <w:vAlign w:val="center"/>
          </w:tcPr>
          <w:p>
            <w:pPr>
              <w:pStyle w:val="30"/>
              <w:rPr>
                <w:rFonts w:ascii="Times New Roman" w:hAnsi="Times New Roman"/>
                <w:color w:val="auto"/>
              </w:rPr>
            </w:pPr>
            <w:r>
              <w:rPr>
                <w:rFonts w:ascii="Times New Roman" w:hAnsi="Times New Roman"/>
                <w:color w:val="auto"/>
              </w:rPr>
              <w:t>地下水功能敏感性</w:t>
            </w:r>
          </w:p>
        </w:tc>
        <w:tc>
          <w:tcPr>
            <w:tcW w:w="931" w:type="dxa"/>
            <w:gridSpan w:val="3"/>
            <w:vAlign w:val="center"/>
          </w:tcPr>
          <w:p>
            <w:pPr>
              <w:pStyle w:val="30"/>
              <w:rPr>
                <w:rFonts w:ascii="Times New Roman" w:hAnsi="Times New Roman"/>
                <w:color w:val="auto"/>
              </w:rPr>
            </w:pPr>
            <w:r>
              <w:rPr>
                <w:rFonts w:ascii="Times New Roman" w:hAnsi="Times New Roman"/>
                <w:color w:val="auto"/>
              </w:rPr>
              <w:t>G1□</w:t>
            </w:r>
          </w:p>
        </w:tc>
        <w:tc>
          <w:tcPr>
            <w:tcW w:w="1077" w:type="dxa"/>
            <w:gridSpan w:val="2"/>
            <w:vAlign w:val="center"/>
          </w:tcPr>
          <w:p>
            <w:pPr>
              <w:pStyle w:val="30"/>
              <w:rPr>
                <w:rFonts w:ascii="Times New Roman" w:hAnsi="Times New Roman"/>
                <w:color w:val="auto"/>
              </w:rPr>
            </w:pPr>
            <w:r>
              <w:rPr>
                <w:rFonts w:ascii="Times New Roman" w:hAnsi="Times New Roman"/>
                <w:color w:val="auto"/>
              </w:rPr>
              <w:t>G2□</w:t>
            </w:r>
          </w:p>
        </w:tc>
        <w:tc>
          <w:tcPr>
            <w:tcW w:w="1354" w:type="dxa"/>
            <w:vAlign w:val="center"/>
          </w:tcPr>
          <w:p>
            <w:pPr>
              <w:pStyle w:val="30"/>
              <w:rPr>
                <w:rFonts w:ascii="Times New Roman" w:hAnsi="Times New Roman"/>
                <w:color w:val="auto"/>
              </w:rPr>
            </w:pPr>
            <w:r>
              <w:rPr>
                <w:rFonts w:ascii="Times New Roman" w:hAnsi="Times New Roman"/>
                <w:color w:val="auto"/>
              </w:rPr>
              <w:t>G3□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48" w:type="dxa"/>
            <w:vMerge w:val="continue"/>
            <w:vAlign w:val="center"/>
          </w:tcPr>
          <w:p>
            <w:pPr>
              <w:pStyle w:val="30"/>
              <w:rPr>
                <w:rFonts w:ascii="Times New Roman" w:hAnsi="Times New Roman"/>
                <w:color w:val="auto"/>
              </w:rPr>
            </w:pPr>
          </w:p>
        </w:tc>
        <w:tc>
          <w:tcPr>
            <w:tcW w:w="746" w:type="dxa"/>
            <w:gridSpan w:val="2"/>
            <w:vMerge w:val="continue"/>
            <w:vAlign w:val="center"/>
          </w:tcPr>
          <w:p>
            <w:pPr>
              <w:pStyle w:val="30"/>
              <w:rPr>
                <w:rFonts w:ascii="Times New Roman" w:hAnsi="Times New Roman"/>
                <w:color w:val="auto"/>
              </w:rPr>
            </w:pPr>
          </w:p>
        </w:tc>
        <w:tc>
          <w:tcPr>
            <w:tcW w:w="1039" w:type="dxa"/>
            <w:vMerge w:val="continue"/>
            <w:vAlign w:val="center"/>
          </w:tcPr>
          <w:p>
            <w:pPr>
              <w:pStyle w:val="30"/>
              <w:rPr>
                <w:rFonts w:ascii="Times New Roman" w:hAnsi="Times New Roman"/>
                <w:color w:val="auto"/>
              </w:rPr>
            </w:pPr>
          </w:p>
        </w:tc>
        <w:tc>
          <w:tcPr>
            <w:tcW w:w="3107" w:type="dxa"/>
            <w:gridSpan w:val="7"/>
            <w:vAlign w:val="center"/>
          </w:tcPr>
          <w:p>
            <w:pPr>
              <w:pStyle w:val="30"/>
              <w:rPr>
                <w:rFonts w:ascii="Times New Roman" w:hAnsi="Times New Roman"/>
                <w:color w:val="auto"/>
              </w:rPr>
            </w:pPr>
            <w:r>
              <w:rPr>
                <w:rFonts w:ascii="Times New Roman" w:hAnsi="Times New Roman"/>
                <w:color w:val="auto"/>
              </w:rPr>
              <w:t>包气带防污性能</w:t>
            </w:r>
          </w:p>
        </w:tc>
        <w:tc>
          <w:tcPr>
            <w:tcW w:w="931" w:type="dxa"/>
            <w:gridSpan w:val="3"/>
            <w:vAlign w:val="center"/>
          </w:tcPr>
          <w:p>
            <w:pPr>
              <w:pStyle w:val="30"/>
              <w:rPr>
                <w:rFonts w:ascii="Times New Roman" w:hAnsi="Times New Roman"/>
                <w:color w:val="auto"/>
              </w:rPr>
            </w:pPr>
            <w:r>
              <w:rPr>
                <w:rFonts w:ascii="Times New Roman" w:hAnsi="Times New Roman"/>
                <w:color w:val="auto"/>
              </w:rPr>
              <w:t>D1□</w:t>
            </w:r>
          </w:p>
        </w:tc>
        <w:tc>
          <w:tcPr>
            <w:tcW w:w="1077" w:type="dxa"/>
            <w:gridSpan w:val="2"/>
            <w:vAlign w:val="center"/>
          </w:tcPr>
          <w:p>
            <w:pPr>
              <w:pStyle w:val="30"/>
              <w:rPr>
                <w:rFonts w:ascii="Times New Roman" w:hAnsi="Times New Roman"/>
                <w:color w:val="auto"/>
              </w:rPr>
            </w:pPr>
            <w:r>
              <w:rPr>
                <w:rFonts w:ascii="Times New Roman" w:hAnsi="Times New Roman"/>
                <w:color w:val="auto"/>
              </w:rPr>
              <w:t>D2□</w:t>
            </w:r>
          </w:p>
        </w:tc>
        <w:tc>
          <w:tcPr>
            <w:tcW w:w="1354" w:type="dxa"/>
            <w:vAlign w:val="center"/>
          </w:tcPr>
          <w:p>
            <w:pPr>
              <w:pStyle w:val="30"/>
              <w:rPr>
                <w:rFonts w:ascii="Times New Roman" w:hAnsi="Times New Roman"/>
                <w:color w:val="auto"/>
              </w:rPr>
            </w:pPr>
            <w:r>
              <w:rPr>
                <w:rFonts w:ascii="Times New Roman" w:hAnsi="Times New Roman"/>
                <w:color w:val="auto"/>
              </w:rPr>
              <w:t>D3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194" w:type="dxa"/>
            <w:gridSpan w:val="3"/>
            <w:vMerge w:val="restart"/>
            <w:vAlign w:val="center"/>
          </w:tcPr>
          <w:p>
            <w:pPr>
              <w:pStyle w:val="30"/>
              <w:rPr>
                <w:rFonts w:ascii="Times New Roman" w:hAnsi="Times New Roman"/>
                <w:color w:val="auto"/>
              </w:rPr>
            </w:pPr>
            <w:r>
              <w:rPr>
                <w:rFonts w:ascii="Times New Roman" w:hAnsi="Times New Roman"/>
                <w:color w:val="auto"/>
              </w:rPr>
              <w:t>物质及工艺系统危险性</w:t>
            </w:r>
          </w:p>
        </w:tc>
        <w:tc>
          <w:tcPr>
            <w:tcW w:w="1039" w:type="dxa"/>
            <w:vAlign w:val="center"/>
          </w:tcPr>
          <w:p>
            <w:pPr>
              <w:pStyle w:val="30"/>
              <w:rPr>
                <w:rFonts w:ascii="Times New Roman" w:hAnsi="Times New Roman"/>
                <w:color w:val="auto"/>
              </w:rPr>
            </w:pPr>
            <w:r>
              <w:rPr>
                <w:rFonts w:ascii="Times New Roman" w:hAnsi="Times New Roman"/>
                <w:color w:val="auto"/>
              </w:rPr>
              <w:t>Q值</w:t>
            </w:r>
          </w:p>
        </w:tc>
        <w:tc>
          <w:tcPr>
            <w:tcW w:w="1923" w:type="dxa"/>
            <w:gridSpan w:val="4"/>
            <w:vAlign w:val="center"/>
          </w:tcPr>
          <w:p>
            <w:pPr>
              <w:pStyle w:val="30"/>
              <w:rPr>
                <w:rFonts w:ascii="Times New Roman" w:hAnsi="Times New Roman"/>
                <w:color w:val="auto"/>
              </w:rPr>
            </w:pPr>
            <w:r>
              <w:rPr>
                <w:rFonts w:ascii="Times New Roman" w:hAnsi="Times New Roman"/>
                <w:color w:val="auto"/>
              </w:rPr>
              <w:t>Q＜1</w:t>
            </w:r>
            <w:r>
              <w:rPr>
                <w:rFonts w:ascii="Times New Roman" w:hAnsi="Times New Roman"/>
                <w:color w:val="auto"/>
              </w:rPr>
              <w:sym w:font="Wingdings 2" w:char="0052"/>
            </w:r>
            <w:r>
              <w:rPr>
                <w:rFonts w:ascii="Times New Roman" w:hAnsi="Times New Roman"/>
                <w:color w:val="auto"/>
              </w:rPr>
              <w:t></w:t>
            </w:r>
          </w:p>
        </w:tc>
        <w:tc>
          <w:tcPr>
            <w:tcW w:w="1539" w:type="dxa"/>
            <w:gridSpan w:val="4"/>
            <w:vAlign w:val="center"/>
          </w:tcPr>
          <w:p>
            <w:pPr>
              <w:pStyle w:val="30"/>
              <w:rPr>
                <w:rFonts w:ascii="Times New Roman" w:hAnsi="Times New Roman"/>
                <w:color w:val="auto"/>
              </w:rPr>
            </w:pPr>
            <w:r>
              <w:rPr>
                <w:rFonts w:ascii="Times New Roman" w:hAnsi="Times New Roman"/>
                <w:color w:val="auto"/>
              </w:rPr>
              <w:t>1≤Q＜10</w:t>
            </w:r>
            <w:r>
              <w:rPr>
                <w:rFonts w:ascii="Times New Roman" w:hAnsi="Times New Roman"/>
                <w:color w:val="auto"/>
              </w:rPr>
              <w:sym w:font="Wingdings 2" w:char="00A3"/>
            </w:r>
          </w:p>
        </w:tc>
        <w:tc>
          <w:tcPr>
            <w:tcW w:w="1653" w:type="dxa"/>
            <w:gridSpan w:val="4"/>
            <w:vAlign w:val="center"/>
          </w:tcPr>
          <w:p>
            <w:pPr>
              <w:pStyle w:val="30"/>
              <w:rPr>
                <w:rFonts w:ascii="Times New Roman" w:hAnsi="Times New Roman"/>
                <w:color w:val="auto"/>
              </w:rPr>
            </w:pPr>
            <w:r>
              <w:rPr>
                <w:rFonts w:ascii="Times New Roman" w:hAnsi="Times New Roman"/>
                <w:color w:val="auto"/>
              </w:rPr>
              <w:t>10≤Q＜100□</w:t>
            </w:r>
          </w:p>
        </w:tc>
        <w:tc>
          <w:tcPr>
            <w:tcW w:w="1354" w:type="dxa"/>
            <w:vAlign w:val="center"/>
          </w:tcPr>
          <w:p>
            <w:pPr>
              <w:pStyle w:val="30"/>
              <w:rPr>
                <w:rFonts w:ascii="Times New Roman" w:hAnsi="Times New Roman"/>
                <w:color w:val="auto"/>
              </w:rPr>
            </w:pPr>
            <w:r>
              <w:rPr>
                <w:rFonts w:ascii="Times New Roman" w:hAnsi="Times New Roman"/>
                <w:color w:val="auto"/>
              </w:rPr>
              <w:t>Q＞100□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94" w:type="dxa"/>
            <w:gridSpan w:val="3"/>
            <w:vMerge w:val="continue"/>
            <w:vAlign w:val="center"/>
          </w:tcPr>
          <w:p>
            <w:pPr>
              <w:pStyle w:val="30"/>
              <w:rPr>
                <w:rFonts w:ascii="Times New Roman" w:hAnsi="Times New Roman"/>
                <w:color w:val="auto"/>
              </w:rPr>
            </w:pPr>
          </w:p>
        </w:tc>
        <w:tc>
          <w:tcPr>
            <w:tcW w:w="1039" w:type="dxa"/>
            <w:vAlign w:val="center"/>
          </w:tcPr>
          <w:p>
            <w:pPr>
              <w:pStyle w:val="30"/>
              <w:rPr>
                <w:rFonts w:ascii="Times New Roman" w:hAnsi="Times New Roman"/>
                <w:color w:val="auto"/>
              </w:rPr>
            </w:pPr>
            <w:r>
              <w:rPr>
                <w:rFonts w:ascii="Times New Roman" w:hAnsi="Times New Roman"/>
                <w:color w:val="auto"/>
              </w:rPr>
              <w:t>M值</w:t>
            </w:r>
          </w:p>
        </w:tc>
        <w:tc>
          <w:tcPr>
            <w:tcW w:w="1923" w:type="dxa"/>
            <w:gridSpan w:val="4"/>
            <w:vAlign w:val="center"/>
          </w:tcPr>
          <w:p>
            <w:pPr>
              <w:pStyle w:val="30"/>
              <w:rPr>
                <w:rFonts w:ascii="Times New Roman" w:hAnsi="Times New Roman"/>
                <w:color w:val="auto"/>
              </w:rPr>
            </w:pPr>
            <w:r>
              <w:rPr>
                <w:rFonts w:ascii="Times New Roman" w:hAnsi="Times New Roman"/>
                <w:color w:val="auto"/>
              </w:rPr>
              <w:t>M1□</w:t>
            </w:r>
          </w:p>
        </w:tc>
        <w:tc>
          <w:tcPr>
            <w:tcW w:w="1539" w:type="dxa"/>
            <w:gridSpan w:val="4"/>
            <w:vAlign w:val="center"/>
          </w:tcPr>
          <w:p>
            <w:pPr>
              <w:pStyle w:val="30"/>
              <w:rPr>
                <w:rFonts w:ascii="Times New Roman" w:hAnsi="Times New Roman"/>
                <w:color w:val="auto"/>
              </w:rPr>
            </w:pPr>
            <w:r>
              <w:rPr>
                <w:rFonts w:ascii="Times New Roman" w:hAnsi="Times New Roman"/>
                <w:color w:val="auto"/>
              </w:rPr>
              <w:t>M2□</w:t>
            </w:r>
          </w:p>
        </w:tc>
        <w:tc>
          <w:tcPr>
            <w:tcW w:w="1653" w:type="dxa"/>
            <w:gridSpan w:val="4"/>
            <w:vAlign w:val="center"/>
          </w:tcPr>
          <w:p>
            <w:pPr>
              <w:pStyle w:val="30"/>
              <w:rPr>
                <w:rFonts w:ascii="Times New Roman" w:hAnsi="Times New Roman"/>
                <w:color w:val="auto"/>
              </w:rPr>
            </w:pPr>
            <w:r>
              <w:rPr>
                <w:rFonts w:ascii="Times New Roman" w:hAnsi="Times New Roman"/>
                <w:color w:val="auto"/>
              </w:rPr>
              <w:t>M3□</w:t>
            </w:r>
          </w:p>
        </w:tc>
        <w:tc>
          <w:tcPr>
            <w:tcW w:w="1354" w:type="dxa"/>
            <w:vAlign w:val="center"/>
          </w:tcPr>
          <w:p>
            <w:pPr>
              <w:pStyle w:val="30"/>
              <w:rPr>
                <w:rFonts w:ascii="Times New Roman" w:hAnsi="Times New Roman"/>
                <w:color w:val="auto"/>
              </w:rPr>
            </w:pPr>
            <w:r>
              <w:rPr>
                <w:rFonts w:ascii="Times New Roman" w:hAnsi="Times New Roman"/>
                <w:color w:val="auto"/>
              </w:rPr>
              <w:t>M4</w:t>
            </w:r>
            <w:r>
              <w:rPr>
                <w:rFonts w:ascii="Times New Roman" w:hAnsi="Times New Roman"/>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194" w:type="dxa"/>
            <w:gridSpan w:val="3"/>
            <w:vMerge w:val="continue"/>
            <w:vAlign w:val="center"/>
          </w:tcPr>
          <w:p>
            <w:pPr>
              <w:pStyle w:val="30"/>
              <w:rPr>
                <w:rFonts w:ascii="Times New Roman" w:hAnsi="Times New Roman"/>
                <w:color w:val="auto"/>
              </w:rPr>
            </w:pPr>
          </w:p>
        </w:tc>
        <w:tc>
          <w:tcPr>
            <w:tcW w:w="1039" w:type="dxa"/>
            <w:vAlign w:val="center"/>
          </w:tcPr>
          <w:p>
            <w:pPr>
              <w:pStyle w:val="30"/>
              <w:rPr>
                <w:rFonts w:ascii="Times New Roman" w:hAnsi="Times New Roman"/>
                <w:color w:val="auto"/>
              </w:rPr>
            </w:pPr>
            <w:r>
              <w:rPr>
                <w:rFonts w:ascii="Times New Roman" w:hAnsi="Times New Roman"/>
                <w:color w:val="auto"/>
              </w:rPr>
              <w:t>P值</w:t>
            </w:r>
          </w:p>
        </w:tc>
        <w:tc>
          <w:tcPr>
            <w:tcW w:w="1923" w:type="dxa"/>
            <w:gridSpan w:val="4"/>
            <w:vAlign w:val="center"/>
          </w:tcPr>
          <w:p>
            <w:pPr>
              <w:pStyle w:val="30"/>
              <w:rPr>
                <w:rFonts w:ascii="Times New Roman" w:hAnsi="Times New Roman"/>
                <w:color w:val="auto"/>
              </w:rPr>
            </w:pPr>
            <w:r>
              <w:rPr>
                <w:rFonts w:ascii="Times New Roman" w:hAnsi="Times New Roman"/>
                <w:color w:val="auto"/>
              </w:rPr>
              <w:t>P1□</w:t>
            </w:r>
          </w:p>
        </w:tc>
        <w:tc>
          <w:tcPr>
            <w:tcW w:w="1539" w:type="dxa"/>
            <w:gridSpan w:val="4"/>
            <w:vAlign w:val="center"/>
          </w:tcPr>
          <w:p>
            <w:pPr>
              <w:pStyle w:val="30"/>
              <w:rPr>
                <w:rFonts w:ascii="Times New Roman" w:hAnsi="Times New Roman"/>
                <w:color w:val="auto"/>
              </w:rPr>
            </w:pPr>
            <w:r>
              <w:rPr>
                <w:rFonts w:ascii="Times New Roman" w:hAnsi="Times New Roman"/>
                <w:color w:val="auto"/>
              </w:rPr>
              <w:t>P2□</w:t>
            </w:r>
          </w:p>
        </w:tc>
        <w:tc>
          <w:tcPr>
            <w:tcW w:w="1653" w:type="dxa"/>
            <w:gridSpan w:val="4"/>
            <w:vAlign w:val="center"/>
          </w:tcPr>
          <w:p>
            <w:pPr>
              <w:pStyle w:val="30"/>
              <w:rPr>
                <w:rFonts w:ascii="Times New Roman" w:hAnsi="Times New Roman"/>
                <w:color w:val="auto"/>
              </w:rPr>
            </w:pPr>
            <w:r>
              <w:rPr>
                <w:rFonts w:ascii="Times New Roman" w:hAnsi="Times New Roman"/>
                <w:color w:val="auto"/>
              </w:rPr>
              <w:t>P3□</w:t>
            </w:r>
          </w:p>
        </w:tc>
        <w:tc>
          <w:tcPr>
            <w:tcW w:w="1354" w:type="dxa"/>
            <w:vAlign w:val="center"/>
          </w:tcPr>
          <w:p>
            <w:pPr>
              <w:pStyle w:val="30"/>
              <w:rPr>
                <w:rFonts w:ascii="Times New Roman" w:hAnsi="Times New Roman"/>
                <w:color w:val="auto"/>
              </w:rPr>
            </w:pPr>
            <w:r>
              <w:rPr>
                <w:rFonts w:ascii="Times New Roman" w:hAnsi="Times New Roman"/>
                <w:color w:val="auto"/>
              </w:rPr>
              <w:t>P4</w:t>
            </w:r>
            <w:r>
              <w:rPr>
                <w:rFonts w:ascii="Times New Roman" w:hAnsi="Times New Roman"/>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1194" w:type="dxa"/>
            <w:gridSpan w:val="3"/>
            <w:vMerge w:val="restart"/>
            <w:vAlign w:val="center"/>
          </w:tcPr>
          <w:p>
            <w:pPr>
              <w:pStyle w:val="30"/>
              <w:rPr>
                <w:rFonts w:ascii="Times New Roman" w:hAnsi="Times New Roman"/>
                <w:color w:val="auto"/>
              </w:rPr>
            </w:pPr>
            <w:r>
              <w:rPr>
                <w:rFonts w:ascii="Times New Roman" w:hAnsi="Times New Roman"/>
                <w:color w:val="auto"/>
              </w:rPr>
              <w:t>环境敏感程度</w:t>
            </w:r>
          </w:p>
        </w:tc>
        <w:tc>
          <w:tcPr>
            <w:tcW w:w="1039" w:type="dxa"/>
            <w:vAlign w:val="center"/>
          </w:tcPr>
          <w:p>
            <w:pPr>
              <w:pStyle w:val="30"/>
              <w:rPr>
                <w:rFonts w:ascii="Times New Roman" w:hAnsi="Times New Roman"/>
                <w:color w:val="auto"/>
              </w:rPr>
            </w:pPr>
            <w:r>
              <w:rPr>
                <w:rFonts w:ascii="Times New Roman" w:hAnsi="Times New Roman"/>
                <w:color w:val="auto"/>
              </w:rPr>
              <w:t>大气</w:t>
            </w:r>
          </w:p>
        </w:tc>
        <w:tc>
          <w:tcPr>
            <w:tcW w:w="1923" w:type="dxa"/>
            <w:gridSpan w:val="4"/>
            <w:vAlign w:val="center"/>
          </w:tcPr>
          <w:p>
            <w:pPr>
              <w:pStyle w:val="30"/>
              <w:rPr>
                <w:rFonts w:ascii="Times New Roman" w:hAnsi="Times New Roman"/>
                <w:color w:val="auto"/>
              </w:rPr>
            </w:pPr>
            <w:r>
              <w:rPr>
                <w:rFonts w:ascii="Times New Roman" w:hAnsi="Times New Roman"/>
                <w:color w:val="auto"/>
              </w:rPr>
              <w:t>E1□</w:t>
            </w:r>
          </w:p>
        </w:tc>
        <w:tc>
          <w:tcPr>
            <w:tcW w:w="2515" w:type="dxa"/>
            <w:gridSpan w:val="7"/>
            <w:vAlign w:val="center"/>
          </w:tcPr>
          <w:p>
            <w:pPr>
              <w:pStyle w:val="30"/>
              <w:rPr>
                <w:rFonts w:ascii="Times New Roman" w:hAnsi="Times New Roman"/>
                <w:color w:val="auto"/>
              </w:rPr>
            </w:pPr>
            <w:r>
              <w:rPr>
                <w:rFonts w:ascii="Times New Roman" w:hAnsi="Times New Roman"/>
                <w:color w:val="auto"/>
              </w:rPr>
              <w:t>E2□</w:t>
            </w:r>
          </w:p>
        </w:tc>
        <w:tc>
          <w:tcPr>
            <w:tcW w:w="2031" w:type="dxa"/>
            <w:gridSpan w:val="2"/>
            <w:vAlign w:val="center"/>
          </w:tcPr>
          <w:p>
            <w:pPr>
              <w:pStyle w:val="30"/>
              <w:rPr>
                <w:rFonts w:ascii="Times New Roman" w:hAnsi="Times New Roman"/>
                <w:color w:val="auto"/>
              </w:rPr>
            </w:pPr>
            <w:r>
              <w:rPr>
                <w:rFonts w:ascii="Times New Roman" w:hAnsi="Times New Roman"/>
                <w:color w:val="auto"/>
              </w:rPr>
              <w:t>E3</w:t>
            </w:r>
            <w:r>
              <w:rPr>
                <w:rFonts w:ascii="Times New Roman" w:hAnsi="Times New Roman"/>
                <w:color w:val="auto"/>
              </w:rPr>
              <w:sym w:font="Wingdings 2" w:char="00A3"/>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94" w:type="dxa"/>
            <w:gridSpan w:val="3"/>
            <w:vMerge w:val="continue"/>
            <w:vAlign w:val="center"/>
          </w:tcPr>
          <w:p>
            <w:pPr>
              <w:pStyle w:val="30"/>
              <w:rPr>
                <w:rFonts w:ascii="Times New Roman" w:hAnsi="Times New Roman"/>
                <w:color w:val="auto"/>
              </w:rPr>
            </w:pPr>
          </w:p>
        </w:tc>
        <w:tc>
          <w:tcPr>
            <w:tcW w:w="1039" w:type="dxa"/>
            <w:vAlign w:val="center"/>
          </w:tcPr>
          <w:p>
            <w:pPr>
              <w:pStyle w:val="30"/>
              <w:rPr>
                <w:rFonts w:ascii="Times New Roman" w:hAnsi="Times New Roman"/>
                <w:color w:val="auto"/>
              </w:rPr>
            </w:pPr>
            <w:r>
              <w:rPr>
                <w:rFonts w:ascii="Times New Roman" w:hAnsi="Times New Roman"/>
                <w:color w:val="auto"/>
              </w:rPr>
              <w:t>地表水</w:t>
            </w:r>
          </w:p>
        </w:tc>
        <w:tc>
          <w:tcPr>
            <w:tcW w:w="1923" w:type="dxa"/>
            <w:gridSpan w:val="4"/>
            <w:vAlign w:val="center"/>
          </w:tcPr>
          <w:p>
            <w:pPr>
              <w:pStyle w:val="30"/>
              <w:rPr>
                <w:rFonts w:ascii="Times New Roman" w:hAnsi="Times New Roman"/>
                <w:color w:val="auto"/>
              </w:rPr>
            </w:pPr>
            <w:r>
              <w:rPr>
                <w:rFonts w:ascii="Times New Roman" w:hAnsi="Times New Roman"/>
                <w:color w:val="auto"/>
              </w:rPr>
              <w:t>E1□</w:t>
            </w:r>
          </w:p>
        </w:tc>
        <w:tc>
          <w:tcPr>
            <w:tcW w:w="2515" w:type="dxa"/>
            <w:gridSpan w:val="7"/>
            <w:vAlign w:val="center"/>
          </w:tcPr>
          <w:p>
            <w:pPr>
              <w:pStyle w:val="30"/>
              <w:rPr>
                <w:rFonts w:ascii="Times New Roman" w:hAnsi="Times New Roman"/>
                <w:color w:val="auto"/>
              </w:rPr>
            </w:pPr>
            <w:r>
              <w:rPr>
                <w:rFonts w:ascii="Times New Roman" w:hAnsi="Times New Roman"/>
                <w:color w:val="auto"/>
              </w:rPr>
              <w:t>E2□</w:t>
            </w:r>
          </w:p>
        </w:tc>
        <w:tc>
          <w:tcPr>
            <w:tcW w:w="2031" w:type="dxa"/>
            <w:gridSpan w:val="2"/>
            <w:vAlign w:val="center"/>
          </w:tcPr>
          <w:p>
            <w:pPr>
              <w:pStyle w:val="30"/>
              <w:rPr>
                <w:rFonts w:ascii="Times New Roman" w:hAnsi="Times New Roman"/>
                <w:color w:val="auto"/>
              </w:rPr>
            </w:pPr>
            <w:r>
              <w:rPr>
                <w:rFonts w:ascii="Times New Roman" w:hAnsi="Times New Roman"/>
                <w:color w:val="auto"/>
              </w:rPr>
              <w:t>E3□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26" w:hRule="atLeast"/>
          <w:jc w:val="center"/>
        </w:trPr>
        <w:tc>
          <w:tcPr>
            <w:tcW w:w="1194" w:type="dxa"/>
            <w:gridSpan w:val="3"/>
            <w:vMerge w:val="continue"/>
            <w:vAlign w:val="center"/>
          </w:tcPr>
          <w:p>
            <w:pPr>
              <w:pStyle w:val="30"/>
              <w:rPr>
                <w:rFonts w:ascii="Times New Roman" w:hAnsi="Times New Roman"/>
                <w:color w:val="auto"/>
              </w:rPr>
            </w:pPr>
          </w:p>
        </w:tc>
        <w:tc>
          <w:tcPr>
            <w:tcW w:w="1039" w:type="dxa"/>
            <w:vAlign w:val="center"/>
          </w:tcPr>
          <w:p>
            <w:pPr>
              <w:pStyle w:val="30"/>
              <w:rPr>
                <w:rFonts w:ascii="Times New Roman" w:hAnsi="Times New Roman"/>
                <w:color w:val="auto"/>
              </w:rPr>
            </w:pPr>
            <w:r>
              <w:rPr>
                <w:rFonts w:ascii="Times New Roman" w:hAnsi="Times New Roman"/>
                <w:color w:val="auto"/>
              </w:rPr>
              <w:t>地下水</w:t>
            </w:r>
          </w:p>
        </w:tc>
        <w:tc>
          <w:tcPr>
            <w:tcW w:w="1923" w:type="dxa"/>
            <w:gridSpan w:val="4"/>
            <w:vAlign w:val="center"/>
          </w:tcPr>
          <w:p>
            <w:pPr>
              <w:pStyle w:val="30"/>
              <w:rPr>
                <w:rFonts w:ascii="Times New Roman" w:hAnsi="Times New Roman"/>
                <w:color w:val="auto"/>
              </w:rPr>
            </w:pPr>
            <w:r>
              <w:rPr>
                <w:rFonts w:ascii="Times New Roman" w:hAnsi="Times New Roman"/>
                <w:color w:val="auto"/>
              </w:rPr>
              <w:t>E1□</w:t>
            </w:r>
          </w:p>
        </w:tc>
        <w:tc>
          <w:tcPr>
            <w:tcW w:w="2515" w:type="dxa"/>
            <w:gridSpan w:val="7"/>
            <w:vAlign w:val="center"/>
          </w:tcPr>
          <w:p>
            <w:pPr>
              <w:pStyle w:val="30"/>
              <w:rPr>
                <w:rFonts w:ascii="Times New Roman" w:hAnsi="Times New Roman"/>
                <w:color w:val="auto"/>
              </w:rPr>
            </w:pPr>
            <w:r>
              <w:rPr>
                <w:rFonts w:ascii="Times New Roman" w:hAnsi="Times New Roman"/>
                <w:color w:val="auto"/>
              </w:rPr>
              <w:t>E2□</w:t>
            </w:r>
          </w:p>
        </w:tc>
        <w:tc>
          <w:tcPr>
            <w:tcW w:w="2031" w:type="dxa"/>
            <w:gridSpan w:val="2"/>
            <w:vAlign w:val="center"/>
          </w:tcPr>
          <w:p>
            <w:pPr>
              <w:pStyle w:val="30"/>
              <w:rPr>
                <w:rFonts w:ascii="Times New Roman" w:hAnsi="Times New Roman"/>
                <w:color w:val="auto"/>
              </w:rPr>
            </w:pPr>
            <w:r>
              <w:rPr>
                <w:rFonts w:ascii="Times New Roman" w:hAnsi="Times New Roman"/>
                <w:color w:val="auto"/>
              </w:rPr>
              <w:t>E3□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2233" w:type="dxa"/>
            <w:gridSpan w:val="4"/>
            <w:vAlign w:val="center"/>
          </w:tcPr>
          <w:p>
            <w:pPr>
              <w:pStyle w:val="30"/>
              <w:rPr>
                <w:rFonts w:ascii="Times New Roman" w:hAnsi="Times New Roman"/>
                <w:color w:val="auto"/>
              </w:rPr>
            </w:pPr>
            <w:r>
              <w:rPr>
                <w:rFonts w:ascii="Times New Roman" w:hAnsi="Times New Roman"/>
                <w:color w:val="auto"/>
              </w:rPr>
              <w:t>环境风险潜势</w:t>
            </w:r>
          </w:p>
        </w:tc>
        <w:tc>
          <w:tcPr>
            <w:tcW w:w="1302" w:type="dxa"/>
            <w:gridSpan w:val="2"/>
            <w:vAlign w:val="center"/>
          </w:tcPr>
          <w:p>
            <w:pPr>
              <w:pStyle w:val="30"/>
              <w:rPr>
                <w:rFonts w:ascii="Times New Roman" w:hAnsi="Times New Roman"/>
                <w:color w:val="auto"/>
              </w:rPr>
            </w:pPr>
            <w:r>
              <w:rPr>
                <w:rFonts w:hint="eastAsia" w:cs="宋体"/>
                <w:color w:val="auto"/>
              </w:rPr>
              <w:t>Ⅳ</w:t>
            </w:r>
            <w:r>
              <w:rPr>
                <w:rFonts w:ascii="Times New Roman" w:hAnsi="Times New Roman"/>
                <w:color w:val="auto"/>
              </w:rPr>
              <w:t>+□</w:t>
            </w:r>
          </w:p>
        </w:tc>
        <w:tc>
          <w:tcPr>
            <w:tcW w:w="1065" w:type="dxa"/>
            <w:gridSpan w:val="3"/>
            <w:vAlign w:val="center"/>
          </w:tcPr>
          <w:p>
            <w:pPr>
              <w:pStyle w:val="30"/>
              <w:rPr>
                <w:rFonts w:ascii="Times New Roman" w:hAnsi="Times New Roman"/>
                <w:color w:val="auto"/>
              </w:rPr>
            </w:pPr>
            <w:r>
              <w:rPr>
                <w:rFonts w:hint="eastAsia" w:cs="宋体"/>
                <w:color w:val="auto"/>
              </w:rPr>
              <w:t>Ⅳ</w:t>
            </w:r>
            <w:r>
              <w:rPr>
                <w:rFonts w:ascii="Times New Roman" w:hAnsi="Times New Roman"/>
                <w:color w:val="auto"/>
              </w:rPr>
              <w:t>□</w:t>
            </w:r>
          </w:p>
        </w:tc>
        <w:tc>
          <w:tcPr>
            <w:tcW w:w="1479" w:type="dxa"/>
            <w:gridSpan w:val="4"/>
            <w:vAlign w:val="center"/>
          </w:tcPr>
          <w:p>
            <w:pPr>
              <w:pStyle w:val="30"/>
              <w:rPr>
                <w:rFonts w:ascii="Times New Roman" w:hAnsi="Times New Roman"/>
                <w:color w:val="auto"/>
              </w:rPr>
            </w:pPr>
            <w:r>
              <w:rPr>
                <w:rFonts w:hint="eastAsia" w:cs="宋体"/>
                <w:color w:val="auto"/>
              </w:rPr>
              <w:t>Ⅲ</w:t>
            </w:r>
            <w:r>
              <w:rPr>
                <w:rFonts w:ascii="Times New Roman" w:hAnsi="Times New Roman"/>
                <w:color w:val="auto"/>
              </w:rPr>
              <w:t>□</w:t>
            </w:r>
          </w:p>
        </w:tc>
        <w:tc>
          <w:tcPr>
            <w:tcW w:w="1269" w:type="dxa"/>
            <w:gridSpan w:val="3"/>
            <w:vAlign w:val="center"/>
          </w:tcPr>
          <w:p>
            <w:pPr>
              <w:pStyle w:val="30"/>
              <w:rPr>
                <w:rFonts w:ascii="Times New Roman" w:hAnsi="Times New Roman"/>
                <w:color w:val="auto"/>
              </w:rPr>
            </w:pPr>
            <w:r>
              <w:rPr>
                <w:rFonts w:hint="eastAsia" w:cs="宋体"/>
                <w:color w:val="auto"/>
              </w:rPr>
              <w:t>Ⅱ</w:t>
            </w:r>
            <w:r>
              <w:rPr>
                <w:rFonts w:ascii="Times New Roman" w:hAnsi="Times New Roman"/>
                <w:color w:val="auto"/>
              </w:rPr>
              <w:sym w:font="Wingdings 2" w:char="00A3"/>
            </w:r>
          </w:p>
        </w:tc>
        <w:tc>
          <w:tcPr>
            <w:tcW w:w="1354" w:type="dxa"/>
            <w:vAlign w:val="center"/>
          </w:tcPr>
          <w:p>
            <w:pPr>
              <w:pStyle w:val="30"/>
              <w:rPr>
                <w:rFonts w:ascii="Times New Roman" w:hAnsi="Times New Roman"/>
                <w:color w:val="auto"/>
              </w:rPr>
            </w:pPr>
            <w:r>
              <w:rPr>
                <w:rFonts w:hint="eastAsia" w:cs="宋体"/>
                <w:color w:val="auto"/>
              </w:rPr>
              <w:t>Ⅰ</w:t>
            </w:r>
            <w:r>
              <w:rPr>
                <w:rFonts w:ascii="Times New Roman" w:hAnsi="Times New Roman"/>
                <w:color w:val="auto"/>
              </w:rPr>
              <w:sym w:font="Wingdings 2" w:char="0052"/>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33" w:type="dxa"/>
            <w:gridSpan w:val="4"/>
            <w:vAlign w:val="center"/>
          </w:tcPr>
          <w:p>
            <w:pPr>
              <w:pStyle w:val="30"/>
              <w:rPr>
                <w:rFonts w:ascii="Times New Roman" w:hAnsi="Times New Roman"/>
                <w:color w:val="auto"/>
              </w:rPr>
            </w:pPr>
            <w:r>
              <w:rPr>
                <w:rFonts w:ascii="Times New Roman" w:hAnsi="Times New Roman"/>
                <w:color w:val="auto"/>
              </w:rPr>
              <w:t>评价等级</w:t>
            </w:r>
          </w:p>
        </w:tc>
        <w:tc>
          <w:tcPr>
            <w:tcW w:w="1302" w:type="dxa"/>
            <w:gridSpan w:val="2"/>
            <w:vAlign w:val="center"/>
          </w:tcPr>
          <w:p>
            <w:pPr>
              <w:pStyle w:val="30"/>
              <w:rPr>
                <w:rFonts w:ascii="Times New Roman" w:hAnsi="Times New Roman"/>
                <w:color w:val="auto"/>
              </w:rPr>
            </w:pPr>
            <w:r>
              <w:rPr>
                <w:rFonts w:ascii="Times New Roman" w:hAnsi="Times New Roman"/>
                <w:color w:val="auto"/>
              </w:rPr>
              <w:t>一级□</w:t>
            </w:r>
          </w:p>
        </w:tc>
        <w:tc>
          <w:tcPr>
            <w:tcW w:w="1065" w:type="dxa"/>
            <w:gridSpan w:val="3"/>
            <w:vAlign w:val="center"/>
          </w:tcPr>
          <w:p>
            <w:pPr>
              <w:pStyle w:val="30"/>
              <w:rPr>
                <w:rFonts w:ascii="Times New Roman" w:hAnsi="Times New Roman"/>
                <w:color w:val="auto"/>
              </w:rPr>
            </w:pPr>
            <w:r>
              <w:rPr>
                <w:rFonts w:ascii="Times New Roman" w:hAnsi="Times New Roman"/>
                <w:color w:val="auto"/>
              </w:rPr>
              <w:t>二级□</w:t>
            </w:r>
          </w:p>
        </w:tc>
        <w:tc>
          <w:tcPr>
            <w:tcW w:w="1479" w:type="dxa"/>
            <w:gridSpan w:val="4"/>
            <w:vAlign w:val="center"/>
          </w:tcPr>
          <w:p>
            <w:pPr>
              <w:pStyle w:val="30"/>
              <w:rPr>
                <w:rFonts w:ascii="Times New Roman" w:hAnsi="Times New Roman"/>
                <w:color w:val="auto"/>
              </w:rPr>
            </w:pPr>
            <w:r>
              <w:rPr>
                <w:rFonts w:ascii="Times New Roman" w:hAnsi="Times New Roman"/>
                <w:color w:val="auto"/>
              </w:rPr>
              <w:t>三级</w:t>
            </w:r>
            <w:r>
              <w:rPr>
                <w:rFonts w:ascii="Times New Roman" w:hAnsi="Times New Roman"/>
                <w:color w:val="auto"/>
              </w:rPr>
              <w:sym w:font="Wingdings 2" w:char="00A3"/>
            </w:r>
          </w:p>
        </w:tc>
        <w:tc>
          <w:tcPr>
            <w:tcW w:w="2623" w:type="dxa"/>
            <w:gridSpan w:val="4"/>
            <w:vAlign w:val="center"/>
          </w:tcPr>
          <w:p>
            <w:pPr>
              <w:pStyle w:val="30"/>
              <w:rPr>
                <w:rFonts w:ascii="Times New Roman" w:hAnsi="Times New Roman"/>
                <w:color w:val="auto"/>
              </w:rPr>
            </w:pPr>
            <w:r>
              <w:rPr>
                <w:rFonts w:ascii="Times New Roman" w:hAnsi="Times New Roman"/>
                <w:color w:val="auto"/>
              </w:rPr>
              <w:t>简单分析</w:t>
            </w:r>
            <w:r>
              <w:rPr>
                <w:rFonts w:ascii="Times New Roman" w:hAnsi="Times New Roman"/>
                <w:color w:val="auto"/>
              </w:rPr>
              <w:sym w:font="Wingdings 2" w:char="0052"/>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48" w:type="dxa"/>
            <w:vMerge w:val="restart"/>
            <w:vAlign w:val="center"/>
          </w:tcPr>
          <w:p>
            <w:pPr>
              <w:pStyle w:val="30"/>
              <w:rPr>
                <w:rFonts w:ascii="Times New Roman" w:hAnsi="Times New Roman"/>
                <w:color w:val="auto"/>
              </w:rPr>
            </w:pPr>
            <w:r>
              <w:rPr>
                <w:rFonts w:ascii="Times New Roman" w:hAnsi="Times New Roman"/>
                <w:color w:val="auto"/>
              </w:rPr>
              <w:t>风险识别</w:t>
            </w:r>
          </w:p>
        </w:tc>
        <w:tc>
          <w:tcPr>
            <w:tcW w:w="1785" w:type="dxa"/>
            <w:gridSpan w:val="3"/>
            <w:vAlign w:val="center"/>
          </w:tcPr>
          <w:p>
            <w:pPr>
              <w:pStyle w:val="30"/>
              <w:rPr>
                <w:rFonts w:ascii="Times New Roman" w:hAnsi="Times New Roman"/>
                <w:color w:val="auto"/>
              </w:rPr>
            </w:pPr>
            <w:r>
              <w:rPr>
                <w:rFonts w:ascii="Times New Roman" w:hAnsi="Times New Roman"/>
                <w:color w:val="auto"/>
              </w:rPr>
              <w:t>物质危险性</w:t>
            </w:r>
          </w:p>
        </w:tc>
        <w:tc>
          <w:tcPr>
            <w:tcW w:w="2367" w:type="dxa"/>
            <w:gridSpan w:val="5"/>
            <w:vAlign w:val="center"/>
          </w:tcPr>
          <w:p>
            <w:pPr>
              <w:pStyle w:val="30"/>
              <w:rPr>
                <w:rFonts w:ascii="Times New Roman" w:hAnsi="Times New Roman"/>
                <w:color w:val="auto"/>
              </w:rPr>
            </w:pPr>
            <w:r>
              <w:rPr>
                <w:rFonts w:ascii="Times New Roman" w:hAnsi="Times New Roman"/>
                <w:color w:val="auto"/>
              </w:rPr>
              <w:t>有毒有害</w:t>
            </w:r>
            <w:r>
              <w:rPr>
                <w:rFonts w:ascii="Times New Roman" w:hAnsi="Times New Roman"/>
                <w:color w:val="auto"/>
              </w:rPr>
              <w:sym w:font="Wingdings 2" w:char="0052"/>
            </w:r>
          </w:p>
        </w:tc>
        <w:tc>
          <w:tcPr>
            <w:tcW w:w="4102" w:type="dxa"/>
            <w:gridSpan w:val="8"/>
            <w:vAlign w:val="center"/>
          </w:tcPr>
          <w:p>
            <w:pPr>
              <w:pStyle w:val="30"/>
              <w:rPr>
                <w:rFonts w:ascii="Times New Roman" w:hAnsi="Times New Roman"/>
                <w:color w:val="auto"/>
              </w:rPr>
            </w:pPr>
            <w:r>
              <w:rPr>
                <w:rFonts w:ascii="Times New Roman" w:hAnsi="Times New Roman"/>
                <w:color w:val="auto"/>
              </w:rPr>
              <w:t>易燃易爆</w:t>
            </w:r>
            <w:r>
              <w:rPr>
                <w:rFonts w:ascii="Times New Roman" w:hAnsi="Times New Roman"/>
                <w:color w:val="auto"/>
              </w:rPr>
              <w:sym w:font="Wingdings 2" w:char="0052"/>
            </w: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448" w:type="dxa"/>
            <w:vMerge w:val="continue"/>
            <w:vAlign w:val="center"/>
          </w:tcPr>
          <w:p>
            <w:pPr>
              <w:pStyle w:val="30"/>
              <w:rPr>
                <w:rFonts w:ascii="Times New Roman" w:hAnsi="Times New Roman"/>
                <w:color w:val="auto"/>
              </w:rPr>
            </w:pPr>
          </w:p>
        </w:tc>
        <w:tc>
          <w:tcPr>
            <w:tcW w:w="1785" w:type="dxa"/>
            <w:gridSpan w:val="3"/>
            <w:vAlign w:val="center"/>
          </w:tcPr>
          <w:p>
            <w:pPr>
              <w:pStyle w:val="30"/>
              <w:rPr>
                <w:rFonts w:ascii="Times New Roman" w:hAnsi="Times New Roman"/>
                <w:color w:val="auto"/>
              </w:rPr>
            </w:pPr>
            <w:r>
              <w:rPr>
                <w:rFonts w:ascii="Times New Roman" w:hAnsi="Times New Roman"/>
                <w:color w:val="auto"/>
              </w:rPr>
              <w:t>环境风险类型</w:t>
            </w:r>
          </w:p>
        </w:tc>
        <w:tc>
          <w:tcPr>
            <w:tcW w:w="2367" w:type="dxa"/>
            <w:gridSpan w:val="5"/>
            <w:vAlign w:val="center"/>
          </w:tcPr>
          <w:p>
            <w:pPr>
              <w:pStyle w:val="30"/>
              <w:rPr>
                <w:rFonts w:ascii="Times New Roman" w:hAnsi="Times New Roman"/>
                <w:color w:val="auto"/>
              </w:rPr>
            </w:pPr>
            <w:r>
              <w:rPr>
                <w:rFonts w:ascii="Times New Roman" w:hAnsi="Times New Roman"/>
                <w:color w:val="auto"/>
              </w:rPr>
              <w:t>泄露</w:t>
            </w:r>
          </w:p>
        </w:tc>
        <w:tc>
          <w:tcPr>
            <w:tcW w:w="4102" w:type="dxa"/>
            <w:gridSpan w:val="8"/>
            <w:vAlign w:val="center"/>
          </w:tcPr>
          <w:p>
            <w:pPr>
              <w:pStyle w:val="30"/>
              <w:rPr>
                <w:rFonts w:ascii="Times New Roman" w:hAnsi="Times New Roman"/>
                <w:color w:val="auto"/>
              </w:rPr>
            </w:pPr>
            <w:r>
              <w:rPr>
                <w:rFonts w:ascii="Times New Roman" w:hAnsi="Times New Roman"/>
                <w:color w:val="auto"/>
              </w:rPr>
              <w:t>燃烧、爆炸</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448" w:type="dxa"/>
            <w:vMerge w:val="continue"/>
            <w:vAlign w:val="center"/>
          </w:tcPr>
          <w:p>
            <w:pPr>
              <w:pStyle w:val="30"/>
              <w:rPr>
                <w:rFonts w:ascii="Times New Roman" w:hAnsi="Times New Roman"/>
                <w:color w:val="auto"/>
              </w:rPr>
            </w:pPr>
          </w:p>
        </w:tc>
        <w:tc>
          <w:tcPr>
            <w:tcW w:w="1785" w:type="dxa"/>
            <w:gridSpan w:val="3"/>
            <w:vAlign w:val="center"/>
          </w:tcPr>
          <w:p>
            <w:pPr>
              <w:pStyle w:val="30"/>
              <w:rPr>
                <w:rFonts w:ascii="Times New Roman" w:hAnsi="Times New Roman"/>
                <w:color w:val="auto"/>
              </w:rPr>
            </w:pPr>
            <w:r>
              <w:rPr>
                <w:rFonts w:ascii="Times New Roman" w:hAnsi="Times New Roman"/>
                <w:color w:val="auto"/>
              </w:rPr>
              <w:t>影响途径</w:t>
            </w:r>
          </w:p>
        </w:tc>
        <w:tc>
          <w:tcPr>
            <w:tcW w:w="2367" w:type="dxa"/>
            <w:gridSpan w:val="5"/>
            <w:vAlign w:val="center"/>
          </w:tcPr>
          <w:p>
            <w:pPr>
              <w:pStyle w:val="30"/>
              <w:rPr>
                <w:rFonts w:ascii="Times New Roman" w:hAnsi="Times New Roman"/>
                <w:color w:val="auto"/>
              </w:rPr>
            </w:pPr>
            <w:r>
              <w:rPr>
                <w:rFonts w:ascii="Times New Roman" w:hAnsi="Times New Roman"/>
                <w:color w:val="auto"/>
              </w:rPr>
              <w:t>大气</w:t>
            </w:r>
            <w:r>
              <w:rPr>
                <w:rFonts w:hint="eastAsia" w:ascii="Times New Roman" w:hAnsi="Times New Roman"/>
                <w:color w:val="auto"/>
              </w:rPr>
              <w:t>、地表水</w:t>
            </w:r>
          </w:p>
        </w:tc>
        <w:tc>
          <w:tcPr>
            <w:tcW w:w="4102" w:type="dxa"/>
            <w:gridSpan w:val="8"/>
            <w:vAlign w:val="center"/>
          </w:tcPr>
          <w:p>
            <w:pPr>
              <w:pStyle w:val="30"/>
              <w:rPr>
                <w:rFonts w:ascii="Times New Roman" w:hAnsi="Times New Roman"/>
                <w:color w:val="auto"/>
              </w:rPr>
            </w:pPr>
            <w:r>
              <w:rPr>
                <w:rFonts w:ascii="Times New Roman" w:hAnsi="Times New Roman"/>
                <w:color w:val="auto"/>
              </w:rPr>
              <w:t>大气</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33" w:type="dxa"/>
            <w:gridSpan w:val="4"/>
            <w:vAlign w:val="center"/>
          </w:tcPr>
          <w:p>
            <w:pPr>
              <w:pStyle w:val="30"/>
              <w:rPr>
                <w:rFonts w:ascii="Times New Roman" w:hAnsi="Times New Roman"/>
                <w:color w:val="auto"/>
              </w:rPr>
            </w:pPr>
            <w:r>
              <w:rPr>
                <w:rFonts w:ascii="Times New Roman" w:hAnsi="Times New Roman"/>
                <w:color w:val="auto"/>
              </w:rPr>
              <w:t>事故情形分析</w:t>
            </w:r>
          </w:p>
        </w:tc>
        <w:tc>
          <w:tcPr>
            <w:tcW w:w="1628" w:type="dxa"/>
            <w:gridSpan w:val="3"/>
            <w:vAlign w:val="center"/>
          </w:tcPr>
          <w:p>
            <w:pPr>
              <w:pStyle w:val="30"/>
              <w:rPr>
                <w:rFonts w:ascii="Times New Roman" w:hAnsi="Times New Roman"/>
                <w:color w:val="auto"/>
              </w:rPr>
            </w:pPr>
            <w:r>
              <w:rPr>
                <w:rFonts w:ascii="Times New Roman" w:hAnsi="Times New Roman"/>
                <w:color w:val="auto"/>
              </w:rPr>
              <w:t>源强设定方法□</w:t>
            </w:r>
          </w:p>
        </w:tc>
        <w:tc>
          <w:tcPr>
            <w:tcW w:w="1183" w:type="dxa"/>
            <w:gridSpan w:val="3"/>
            <w:vAlign w:val="center"/>
          </w:tcPr>
          <w:p>
            <w:pPr>
              <w:pStyle w:val="30"/>
              <w:rPr>
                <w:rFonts w:ascii="Times New Roman" w:hAnsi="Times New Roman"/>
                <w:color w:val="auto"/>
              </w:rPr>
            </w:pPr>
            <w:r>
              <w:rPr>
                <w:rFonts w:ascii="Times New Roman" w:hAnsi="Times New Roman"/>
                <w:color w:val="auto"/>
              </w:rPr>
              <w:t>计算法□</w:t>
            </w:r>
          </w:p>
        </w:tc>
        <w:tc>
          <w:tcPr>
            <w:tcW w:w="1627" w:type="dxa"/>
            <w:gridSpan w:val="5"/>
            <w:vAlign w:val="center"/>
          </w:tcPr>
          <w:p>
            <w:pPr>
              <w:pStyle w:val="30"/>
              <w:rPr>
                <w:rFonts w:ascii="Times New Roman" w:hAnsi="Times New Roman"/>
                <w:color w:val="auto"/>
              </w:rPr>
            </w:pPr>
            <w:r>
              <w:rPr>
                <w:rFonts w:ascii="Times New Roman" w:hAnsi="Times New Roman"/>
                <w:color w:val="auto"/>
              </w:rPr>
              <w:t>经验估算法□</w:t>
            </w:r>
          </w:p>
        </w:tc>
        <w:tc>
          <w:tcPr>
            <w:tcW w:w="2031" w:type="dxa"/>
            <w:gridSpan w:val="2"/>
            <w:vAlign w:val="center"/>
          </w:tcPr>
          <w:p>
            <w:pPr>
              <w:pStyle w:val="30"/>
              <w:rPr>
                <w:rFonts w:ascii="Times New Roman" w:hAnsi="Times New Roman"/>
                <w:color w:val="auto"/>
              </w:rPr>
            </w:pPr>
            <w:r>
              <w:rPr>
                <w:rFonts w:ascii="Times New Roman" w:hAnsi="Times New Roman"/>
                <w:color w:val="auto"/>
              </w:rPr>
              <w:t>其他估算法□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48" w:type="dxa"/>
            <w:gridSpan w:val="2"/>
            <w:vMerge w:val="restart"/>
            <w:vAlign w:val="center"/>
          </w:tcPr>
          <w:p>
            <w:pPr>
              <w:pStyle w:val="30"/>
              <w:rPr>
                <w:rFonts w:ascii="Times New Roman" w:hAnsi="Times New Roman"/>
                <w:color w:val="auto"/>
              </w:rPr>
            </w:pPr>
            <w:r>
              <w:rPr>
                <w:rFonts w:ascii="Times New Roman" w:hAnsi="Times New Roman"/>
                <w:color w:val="auto"/>
              </w:rPr>
              <w:t>风险预测与评价</w:t>
            </w:r>
          </w:p>
        </w:tc>
        <w:tc>
          <w:tcPr>
            <w:tcW w:w="1185" w:type="dxa"/>
            <w:gridSpan w:val="2"/>
            <w:vMerge w:val="restart"/>
            <w:vAlign w:val="center"/>
          </w:tcPr>
          <w:p>
            <w:pPr>
              <w:pStyle w:val="30"/>
              <w:rPr>
                <w:rFonts w:ascii="Times New Roman" w:hAnsi="Times New Roman"/>
                <w:color w:val="auto"/>
              </w:rPr>
            </w:pPr>
            <w:r>
              <w:rPr>
                <w:rFonts w:ascii="Times New Roman" w:hAnsi="Times New Roman"/>
                <w:color w:val="auto"/>
              </w:rPr>
              <w:t>大气</w:t>
            </w:r>
          </w:p>
        </w:tc>
        <w:tc>
          <w:tcPr>
            <w:tcW w:w="1628" w:type="dxa"/>
            <w:gridSpan w:val="3"/>
            <w:vAlign w:val="center"/>
          </w:tcPr>
          <w:p>
            <w:pPr>
              <w:pStyle w:val="30"/>
              <w:rPr>
                <w:rFonts w:ascii="Times New Roman" w:hAnsi="Times New Roman"/>
                <w:color w:val="auto"/>
              </w:rPr>
            </w:pPr>
            <w:r>
              <w:rPr>
                <w:rFonts w:ascii="Times New Roman" w:hAnsi="Times New Roman"/>
                <w:color w:val="auto"/>
              </w:rPr>
              <w:t>预测模型</w:t>
            </w:r>
          </w:p>
        </w:tc>
        <w:tc>
          <w:tcPr>
            <w:tcW w:w="1183" w:type="dxa"/>
            <w:gridSpan w:val="3"/>
            <w:vAlign w:val="center"/>
          </w:tcPr>
          <w:p>
            <w:pPr>
              <w:pStyle w:val="30"/>
              <w:rPr>
                <w:rFonts w:ascii="Times New Roman" w:hAnsi="Times New Roman"/>
                <w:color w:val="auto"/>
              </w:rPr>
            </w:pPr>
            <w:r>
              <w:rPr>
                <w:rFonts w:ascii="Times New Roman" w:hAnsi="Times New Roman"/>
                <w:color w:val="auto"/>
              </w:rPr>
              <w:t>SLAB□</w:t>
            </w:r>
          </w:p>
        </w:tc>
        <w:tc>
          <w:tcPr>
            <w:tcW w:w="1627" w:type="dxa"/>
            <w:gridSpan w:val="5"/>
            <w:vAlign w:val="center"/>
          </w:tcPr>
          <w:p>
            <w:pPr>
              <w:pStyle w:val="30"/>
              <w:rPr>
                <w:rFonts w:ascii="Times New Roman" w:hAnsi="Times New Roman"/>
                <w:color w:val="auto"/>
              </w:rPr>
            </w:pPr>
            <w:r>
              <w:rPr>
                <w:rFonts w:ascii="Times New Roman" w:hAnsi="Times New Roman"/>
                <w:color w:val="auto"/>
              </w:rPr>
              <w:t>AFTOX□</w:t>
            </w:r>
          </w:p>
        </w:tc>
        <w:tc>
          <w:tcPr>
            <w:tcW w:w="2031" w:type="dxa"/>
            <w:gridSpan w:val="2"/>
            <w:vAlign w:val="center"/>
          </w:tcPr>
          <w:p>
            <w:pPr>
              <w:pStyle w:val="30"/>
              <w:rPr>
                <w:rFonts w:ascii="Times New Roman" w:hAnsi="Times New Roman"/>
                <w:color w:val="auto"/>
              </w:rPr>
            </w:pPr>
            <w:r>
              <w:rPr>
                <w:rFonts w:ascii="Times New Roman" w:hAnsi="Times New Roman"/>
                <w:color w:val="auto"/>
              </w:rPr>
              <w:t>其他□</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48" w:type="dxa"/>
            <w:gridSpan w:val="2"/>
            <w:vMerge w:val="continue"/>
            <w:vAlign w:val="center"/>
          </w:tcPr>
          <w:p>
            <w:pPr>
              <w:pStyle w:val="30"/>
              <w:rPr>
                <w:rFonts w:ascii="Times New Roman" w:hAnsi="Times New Roman"/>
                <w:color w:val="auto"/>
              </w:rPr>
            </w:pPr>
          </w:p>
        </w:tc>
        <w:tc>
          <w:tcPr>
            <w:tcW w:w="1185" w:type="dxa"/>
            <w:gridSpan w:val="2"/>
            <w:vMerge w:val="continue"/>
            <w:vAlign w:val="center"/>
          </w:tcPr>
          <w:p>
            <w:pPr>
              <w:pStyle w:val="30"/>
              <w:rPr>
                <w:rFonts w:ascii="Times New Roman" w:hAnsi="Times New Roman"/>
                <w:color w:val="auto"/>
              </w:rPr>
            </w:pPr>
          </w:p>
        </w:tc>
        <w:tc>
          <w:tcPr>
            <w:tcW w:w="1628" w:type="dxa"/>
            <w:gridSpan w:val="3"/>
            <w:vMerge w:val="restart"/>
            <w:vAlign w:val="center"/>
          </w:tcPr>
          <w:p>
            <w:pPr>
              <w:pStyle w:val="30"/>
              <w:rPr>
                <w:rFonts w:ascii="Times New Roman" w:hAnsi="Times New Roman"/>
                <w:color w:val="auto"/>
              </w:rPr>
            </w:pPr>
            <w:r>
              <w:rPr>
                <w:rFonts w:ascii="Times New Roman" w:hAnsi="Times New Roman"/>
                <w:color w:val="auto"/>
              </w:rPr>
              <w:t>预测结果</w:t>
            </w:r>
          </w:p>
        </w:tc>
        <w:tc>
          <w:tcPr>
            <w:tcW w:w="4841" w:type="dxa"/>
            <w:gridSpan w:val="10"/>
            <w:vAlign w:val="center"/>
          </w:tcPr>
          <w:p>
            <w:pPr>
              <w:pStyle w:val="30"/>
              <w:rPr>
                <w:rFonts w:ascii="Times New Roman" w:hAnsi="Times New Roman"/>
                <w:color w:val="auto"/>
              </w:rPr>
            </w:pPr>
            <w:r>
              <w:rPr>
                <w:rFonts w:ascii="Times New Roman" w:hAnsi="Times New Roman"/>
                <w:color w:val="auto"/>
              </w:rPr>
              <w:t>大气毒性终点浓度-1 最大影响范围</w:t>
            </w:r>
            <w:r>
              <w:rPr>
                <w:rFonts w:ascii="Times New Roman" w:hAnsi="Times New Roman"/>
                <w:color w:val="auto"/>
                <w:u w:val="single"/>
              </w:rPr>
              <w:t xml:space="preserve">    </w:t>
            </w:r>
            <w:r>
              <w:rPr>
                <w:rFonts w:ascii="Times New Roman" w:hAnsi="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48" w:type="dxa"/>
            <w:gridSpan w:val="2"/>
            <w:vMerge w:val="continue"/>
            <w:vAlign w:val="center"/>
          </w:tcPr>
          <w:p>
            <w:pPr>
              <w:pStyle w:val="30"/>
              <w:rPr>
                <w:rFonts w:ascii="Times New Roman" w:hAnsi="Times New Roman"/>
                <w:color w:val="auto"/>
              </w:rPr>
            </w:pPr>
          </w:p>
        </w:tc>
        <w:tc>
          <w:tcPr>
            <w:tcW w:w="1185" w:type="dxa"/>
            <w:gridSpan w:val="2"/>
            <w:vMerge w:val="continue"/>
            <w:vAlign w:val="center"/>
          </w:tcPr>
          <w:p>
            <w:pPr>
              <w:pStyle w:val="30"/>
              <w:rPr>
                <w:rFonts w:ascii="Times New Roman" w:hAnsi="Times New Roman"/>
                <w:color w:val="auto"/>
              </w:rPr>
            </w:pPr>
          </w:p>
        </w:tc>
        <w:tc>
          <w:tcPr>
            <w:tcW w:w="1628" w:type="dxa"/>
            <w:gridSpan w:val="3"/>
            <w:vMerge w:val="continue"/>
            <w:vAlign w:val="center"/>
          </w:tcPr>
          <w:p>
            <w:pPr>
              <w:pStyle w:val="30"/>
              <w:rPr>
                <w:rFonts w:ascii="Times New Roman" w:hAnsi="Times New Roman"/>
                <w:color w:val="auto"/>
              </w:rPr>
            </w:pPr>
          </w:p>
        </w:tc>
        <w:tc>
          <w:tcPr>
            <w:tcW w:w="4841" w:type="dxa"/>
            <w:gridSpan w:val="10"/>
            <w:vAlign w:val="center"/>
          </w:tcPr>
          <w:p>
            <w:pPr>
              <w:pStyle w:val="30"/>
              <w:rPr>
                <w:rFonts w:ascii="Times New Roman" w:hAnsi="Times New Roman"/>
                <w:color w:val="auto"/>
              </w:rPr>
            </w:pPr>
            <w:r>
              <w:rPr>
                <w:rFonts w:ascii="Times New Roman" w:hAnsi="Times New Roman"/>
                <w:color w:val="auto"/>
              </w:rPr>
              <w:t>大气毒性终点浓度-2 最大影响范围</w:t>
            </w:r>
            <w:r>
              <w:rPr>
                <w:rFonts w:ascii="Times New Roman" w:hAnsi="Times New Roman"/>
                <w:color w:val="auto"/>
                <w:u w:val="single"/>
              </w:rPr>
              <w:t xml:space="preserve">    </w:t>
            </w:r>
            <w:r>
              <w:rPr>
                <w:rFonts w:ascii="Times New Roman" w:hAnsi="Times New Roman"/>
                <w:color w:val="auto"/>
              </w:rPr>
              <w:t>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48" w:type="dxa"/>
            <w:gridSpan w:val="2"/>
            <w:vMerge w:val="continue"/>
            <w:vAlign w:val="center"/>
          </w:tcPr>
          <w:p>
            <w:pPr>
              <w:pStyle w:val="30"/>
              <w:rPr>
                <w:rFonts w:ascii="Times New Roman" w:hAnsi="Times New Roman"/>
                <w:color w:val="auto"/>
              </w:rPr>
            </w:pPr>
          </w:p>
        </w:tc>
        <w:tc>
          <w:tcPr>
            <w:tcW w:w="1185" w:type="dxa"/>
            <w:gridSpan w:val="2"/>
            <w:vAlign w:val="center"/>
          </w:tcPr>
          <w:p>
            <w:pPr>
              <w:pStyle w:val="30"/>
              <w:rPr>
                <w:rFonts w:ascii="Times New Roman" w:hAnsi="Times New Roman"/>
                <w:color w:val="auto"/>
              </w:rPr>
            </w:pPr>
            <w:r>
              <w:rPr>
                <w:rFonts w:ascii="Times New Roman" w:hAnsi="Times New Roman"/>
                <w:color w:val="auto"/>
              </w:rPr>
              <w:t>地表水</w:t>
            </w:r>
          </w:p>
        </w:tc>
        <w:tc>
          <w:tcPr>
            <w:tcW w:w="6469" w:type="dxa"/>
            <w:gridSpan w:val="13"/>
            <w:vAlign w:val="center"/>
          </w:tcPr>
          <w:p>
            <w:pPr>
              <w:pStyle w:val="30"/>
              <w:rPr>
                <w:rFonts w:ascii="Times New Roman" w:hAnsi="Times New Roman"/>
                <w:color w:val="auto"/>
              </w:rPr>
            </w:pPr>
            <w:r>
              <w:rPr>
                <w:rFonts w:ascii="Times New Roman" w:hAnsi="Times New Roman"/>
                <w:color w:val="auto"/>
              </w:rPr>
              <w:t>最近环境敏感目标</w:t>
            </w:r>
            <w:r>
              <w:rPr>
                <w:rFonts w:ascii="Times New Roman" w:hAnsi="Times New Roman"/>
                <w:color w:val="auto"/>
                <w:u w:val="single"/>
              </w:rPr>
              <w:t xml:space="preserve">   </w:t>
            </w:r>
            <w:r>
              <w:rPr>
                <w:rFonts w:ascii="Times New Roman" w:hAnsi="Times New Roman"/>
                <w:color w:val="auto"/>
              </w:rPr>
              <w:t>，到达时间</w:t>
            </w:r>
            <w:r>
              <w:rPr>
                <w:rFonts w:ascii="Times New Roman" w:hAnsi="Times New Roman"/>
                <w:color w:val="auto"/>
                <w:u w:val="single"/>
              </w:rPr>
              <w:t xml:space="preserve">   </w:t>
            </w:r>
            <w:r>
              <w:rPr>
                <w:rFonts w:ascii="Times New Roman" w:hAnsi="Times New Roman"/>
                <w:color w:val="auto"/>
              </w:rPr>
              <w:t>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48" w:type="dxa"/>
            <w:gridSpan w:val="2"/>
            <w:vMerge w:val="continue"/>
            <w:vAlign w:val="center"/>
          </w:tcPr>
          <w:p>
            <w:pPr>
              <w:pStyle w:val="30"/>
              <w:rPr>
                <w:rFonts w:ascii="Times New Roman" w:hAnsi="Times New Roman"/>
                <w:color w:val="auto"/>
              </w:rPr>
            </w:pPr>
          </w:p>
        </w:tc>
        <w:tc>
          <w:tcPr>
            <w:tcW w:w="1185" w:type="dxa"/>
            <w:gridSpan w:val="2"/>
            <w:vMerge w:val="restart"/>
            <w:vAlign w:val="center"/>
          </w:tcPr>
          <w:p>
            <w:pPr>
              <w:pStyle w:val="30"/>
              <w:rPr>
                <w:rFonts w:ascii="Times New Roman" w:hAnsi="Times New Roman"/>
                <w:color w:val="auto"/>
              </w:rPr>
            </w:pPr>
            <w:r>
              <w:rPr>
                <w:rFonts w:ascii="Times New Roman" w:hAnsi="Times New Roman"/>
                <w:color w:val="auto"/>
              </w:rPr>
              <w:t>地下水</w:t>
            </w:r>
          </w:p>
        </w:tc>
        <w:tc>
          <w:tcPr>
            <w:tcW w:w="6469" w:type="dxa"/>
            <w:gridSpan w:val="13"/>
            <w:vAlign w:val="center"/>
          </w:tcPr>
          <w:p>
            <w:pPr>
              <w:pStyle w:val="30"/>
              <w:rPr>
                <w:rFonts w:ascii="Times New Roman" w:hAnsi="Times New Roman"/>
                <w:color w:val="auto"/>
              </w:rPr>
            </w:pPr>
            <w:r>
              <w:rPr>
                <w:rFonts w:ascii="Times New Roman" w:hAnsi="Times New Roman"/>
                <w:color w:val="auto"/>
              </w:rPr>
              <w:t>下游厂区边界到达时间</w:t>
            </w:r>
            <w:r>
              <w:rPr>
                <w:rFonts w:ascii="Times New Roman" w:hAnsi="Times New Roman"/>
                <w:color w:val="auto"/>
                <w:u w:val="single"/>
              </w:rPr>
              <w:t xml:space="preserve">   </w:t>
            </w:r>
            <w:r>
              <w:rPr>
                <w:rFonts w:ascii="Times New Roman" w:hAnsi="Times New Roman"/>
                <w:color w:val="auto"/>
              </w:rPr>
              <w:t>d</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99" w:hRule="atLeast"/>
          <w:jc w:val="center"/>
        </w:trPr>
        <w:tc>
          <w:tcPr>
            <w:tcW w:w="1048" w:type="dxa"/>
            <w:gridSpan w:val="2"/>
            <w:vMerge w:val="continue"/>
            <w:vAlign w:val="center"/>
          </w:tcPr>
          <w:p>
            <w:pPr>
              <w:pStyle w:val="30"/>
              <w:rPr>
                <w:rFonts w:ascii="Times New Roman" w:hAnsi="Times New Roman"/>
                <w:color w:val="auto"/>
              </w:rPr>
            </w:pPr>
          </w:p>
        </w:tc>
        <w:tc>
          <w:tcPr>
            <w:tcW w:w="1185" w:type="dxa"/>
            <w:gridSpan w:val="2"/>
            <w:vMerge w:val="continue"/>
            <w:vAlign w:val="center"/>
          </w:tcPr>
          <w:p>
            <w:pPr>
              <w:pStyle w:val="30"/>
              <w:rPr>
                <w:rFonts w:ascii="Times New Roman" w:hAnsi="Times New Roman"/>
                <w:color w:val="auto"/>
              </w:rPr>
            </w:pPr>
          </w:p>
        </w:tc>
        <w:tc>
          <w:tcPr>
            <w:tcW w:w="6469" w:type="dxa"/>
            <w:gridSpan w:val="13"/>
            <w:vAlign w:val="center"/>
          </w:tcPr>
          <w:p>
            <w:pPr>
              <w:pStyle w:val="30"/>
              <w:rPr>
                <w:rFonts w:ascii="Times New Roman" w:hAnsi="Times New Roman"/>
                <w:color w:val="auto"/>
              </w:rPr>
            </w:pPr>
            <w:r>
              <w:rPr>
                <w:rFonts w:ascii="Times New Roman" w:hAnsi="Times New Roman"/>
                <w:color w:val="auto"/>
              </w:rPr>
              <w:t>最近环境环境敏感目标</w:t>
            </w:r>
            <w:r>
              <w:rPr>
                <w:rFonts w:ascii="Times New Roman" w:hAnsi="Times New Roman"/>
                <w:color w:val="auto"/>
                <w:u w:val="single"/>
              </w:rPr>
              <w:t xml:space="preserve">   </w:t>
            </w:r>
            <w:r>
              <w:rPr>
                <w:rFonts w:ascii="Times New Roman" w:hAnsi="Times New Roman"/>
                <w:color w:val="auto"/>
              </w:rPr>
              <w:t>，到达时间</w:t>
            </w:r>
            <w:r>
              <w:rPr>
                <w:rFonts w:ascii="Times New Roman" w:hAnsi="Times New Roman"/>
                <w:color w:val="auto"/>
                <w:u w:val="single"/>
              </w:rPr>
              <w:t xml:space="preserve">  </w:t>
            </w:r>
            <w:r>
              <w:rPr>
                <w:rFonts w:ascii="Times New Roman" w:hAnsi="Times New Roman"/>
                <w:color w:val="auto"/>
              </w:rPr>
              <w:t xml:space="preserve"> 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3" w:hRule="atLeast"/>
          <w:jc w:val="center"/>
        </w:trPr>
        <w:tc>
          <w:tcPr>
            <w:tcW w:w="2233" w:type="dxa"/>
            <w:gridSpan w:val="4"/>
            <w:vAlign w:val="center"/>
          </w:tcPr>
          <w:p>
            <w:pPr>
              <w:pStyle w:val="30"/>
              <w:rPr>
                <w:rFonts w:ascii="Times New Roman" w:hAnsi="Times New Roman"/>
                <w:color w:val="auto"/>
              </w:rPr>
            </w:pPr>
            <w:r>
              <w:rPr>
                <w:rFonts w:ascii="Times New Roman" w:hAnsi="Times New Roman"/>
                <w:color w:val="auto"/>
              </w:rPr>
              <w:t>重点风险防范措施</w:t>
            </w:r>
          </w:p>
        </w:tc>
        <w:tc>
          <w:tcPr>
            <w:tcW w:w="6469" w:type="dxa"/>
            <w:gridSpan w:val="13"/>
            <w:vAlign w:val="center"/>
          </w:tcPr>
          <w:p>
            <w:pPr>
              <w:spacing w:before="0" w:beforeLines="0" w:after="0" w:afterLines="0" w:line="240" w:lineRule="auto"/>
              <w:ind w:firstLine="420"/>
              <w:rPr>
                <w:color w:val="auto"/>
                <w:sz w:val="21"/>
                <w:szCs w:val="21"/>
              </w:rPr>
            </w:pPr>
            <w:r>
              <w:rPr>
                <w:color w:val="auto"/>
                <w:sz w:val="21"/>
                <w:szCs w:val="21"/>
              </w:rPr>
              <w:t>（1）提高认识，完善制度，严格检查；（2）加强技术培训，提高安全意识；（3）提高应急处理能力；（4）加强污染治理措施的维护；（5）要求企业做好车间内消防器材的设置。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2233" w:type="dxa"/>
            <w:gridSpan w:val="4"/>
            <w:vAlign w:val="center"/>
          </w:tcPr>
          <w:p>
            <w:pPr>
              <w:pStyle w:val="30"/>
              <w:rPr>
                <w:rFonts w:ascii="Times New Roman" w:hAnsi="Times New Roman"/>
                <w:color w:val="auto"/>
              </w:rPr>
            </w:pPr>
            <w:r>
              <w:rPr>
                <w:rFonts w:ascii="Times New Roman" w:hAnsi="Times New Roman"/>
                <w:color w:val="auto"/>
              </w:rPr>
              <w:t>评价结论与建议</w:t>
            </w:r>
          </w:p>
        </w:tc>
        <w:tc>
          <w:tcPr>
            <w:tcW w:w="6469" w:type="dxa"/>
            <w:gridSpan w:val="13"/>
            <w:vAlign w:val="center"/>
          </w:tcPr>
          <w:p>
            <w:pPr>
              <w:pStyle w:val="30"/>
              <w:rPr>
                <w:rFonts w:ascii="Times New Roman" w:hAnsi="Times New Roman"/>
                <w:color w:val="auto"/>
              </w:rPr>
            </w:pPr>
            <w:r>
              <w:rPr>
                <w:rFonts w:ascii="Times New Roman" w:hAnsi="Times New Roman"/>
                <w:color w:val="auto"/>
              </w:rPr>
              <w:t>采取相应措施后，可有效防范环境风险事故的发生，对环境影响较小。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8702" w:type="dxa"/>
            <w:gridSpan w:val="17"/>
            <w:vAlign w:val="center"/>
          </w:tcPr>
          <w:p>
            <w:pPr>
              <w:pStyle w:val="30"/>
              <w:rPr>
                <w:rFonts w:ascii="Times New Roman" w:hAnsi="Times New Roman"/>
                <w:color w:val="auto"/>
              </w:rPr>
            </w:pPr>
            <w:r>
              <w:rPr>
                <w:rFonts w:ascii="Times New Roman" w:hAnsi="Times New Roman"/>
                <w:color w:val="auto"/>
              </w:rPr>
              <w:t>注：“□”为勾选项；“  ”为填写项</w:t>
            </w:r>
          </w:p>
        </w:tc>
      </w:tr>
    </w:tbl>
    <w:p>
      <w:pPr>
        <w:pStyle w:val="2"/>
        <w:spacing w:before="60" w:after="60"/>
        <w:ind w:firstLine="0" w:firstLineChars="0"/>
        <w:rPr>
          <w:b/>
          <w:bCs/>
          <w:color w:val="auto"/>
          <w:szCs w:val="22"/>
        </w:rPr>
      </w:pPr>
    </w:p>
    <w:p>
      <w:pPr>
        <w:pStyle w:val="11"/>
        <w:rPr>
          <w:color w:val="auto"/>
        </w:rPr>
      </w:pPr>
    </w:p>
    <w:p>
      <w:pPr>
        <w:pStyle w:val="3"/>
        <w:spacing w:after="0" w:afterLines="0" w:line="360" w:lineRule="auto"/>
        <w:rPr>
          <w:color w:val="auto"/>
        </w:rPr>
      </w:pPr>
      <w:bookmarkStart w:id="350" w:name="_Toc455348687"/>
      <w:bookmarkStart w:id="351" w:name="_Toc17181"/>
      <w:bookmarkStart w:id="352" w:name="_Toc11787"/>
      <w:bookmarkStart w:id="353" w:name="_Toc3141"/>
      <w:bookmarkStart w:id="354" w:name="_Toc27645"/>
      <w:bookmarkStart w:id="355" w:name="_Toc8288"/>
      <w:bookmarkStart w:id="356" w:name="_Toc22481"/>
      <w:bookmarkStart w:id="357" w:name="_Toc790"/>
      <w:bookmarkStart w:id="358" w:name="_Toc26912"/>
      <w:bookmarkStart w:id="359" w:name="_Toc2279"/>
      <w:r>
        <w:rPr>
          <w:color w:val="auto"/>
        </w:rPr>
        <w:t>第六章  环境保护措施及其</w:t>
      </w:r>
      <w:bookmarkEnd w:id="350"/>
      <w:r>
        <w:rPr>
          <w:color w:val="auto"/>
        </w:rPr>
        <w:t>可行性论证</w:t>
      </w:r>
      <w:bookmarkEnd w:id="351"/>
      <w:bookmarkEnd w:id="352"/>
      <w:bookmarkEnd w:id="353"/>
      <w:bookmarkEnd w:id="354"/>
      <w:bookmarkEnd w:id="355"/>
      <w:bookmarkEnd w:id="356"/>
      <w:bookmarkEnd w:id="357"/>
      <w:bookmarkEnd w:id="358"/>
      <w:bookmarkEnd w:id="359"/>
    </w:p>
    <w:p>
      <w:pPr>
        <w:pStyle w:val="4"/>
        <w:adjustRightInd w:val="0"/>
        <w:snapToGrid w:val="0"/>
        <w:spacing w:before="0" w:beforeLines="0" w:after="0" w:afterLines="0" w:line="360" w:lineRule="auto"/>
        <w:rPr>
          <w:color w:val="auto"/>
          <w:sz w:val="28"/>
          <w:szCs w:val="28"/>
        </w:rPr>
      </w:pPr>
      <w:bookmarkStart w:id="360" w:name="_Toc19920"/>
      <w:bookmarkStart w:id="361" w:name="_Toc7685"/>
      <w:bookmarkStart w:id="362" w:name="_Toc25817"/>
      <w:bookmarkStart w:id="363" w:name="_Toc26881"/>
      <w:bookmarkStart w:id="364" w:name="_Toc21846"/>
      <w:bookmarkStart w:id="365" w:name="_Toc11035"/>
      <w:bookmarkStart w:id="366" w:name="_Toc7122"/>
      <w:bookmarkStart w:id="367" w:name="_Toc123"/>
      <w:bookmarkStart w:id="368" w:name="_Toc488419508"/>
      <w:bookmarkStart w:id="369" w:name="_Toc28256"/>
      <w:r>
        <w:rPr>
          <w:color w:val="auto"/>
          <w:sz w:val="28"/>
          <w:szCs w:val="28"/>
        </w:rPr>
        <w:t>6.1大气污染防治措施及其可行性论证</w:t>
      </w:r>
      <w:bookmarkEnd w:id="360"/>
      <w:bookmarkEnd w:id="361"/>
      <w:bookmarkEnd w:id="362"/>
      <w:bookmarkEnd w:id="363"/>
      <w:bookmarkEnd w:id="364"/>
      <w:bookmarkEnd w:id="365"/>
      <w:bookmarkEnd w:id="366"/>
      <w:bookmarkEnd w:id="367"/>
      <w:bookmarkEnd w:id="368"/>
      <w:bookmarkEnd w:id="369"/>
    </w:p>
    <w:p>
      <w:pPr>
        <w:pStyle w:val="5"/>
        <w:adjustRightInd w:val="0"/>
        <w:snapToGrid w:val="0"/>
        <w:spacing w:before="0" w:beforeLines="0" w:after="0" w:afterLines="0"/>
        <w:rPr>
          <w:color w:val="auto"/>
          <w:sz w:val="24"/>
          <w:szCs w:val="24"/>
        </w:rPr>
      </w:pPr>
      <w:r>
        <w:rPr>
          <w:color w:val="auto"/>
          <w:sz w:val="24"/>
          <w:szCs w:val="24"/>
        </w:rPr>
        <w:t>6.1.1废气收集、处理措施</w:t>
      </w:r>
    </w:p>
    <w:p>
      <w:pPr>
        <w:adjustRightInd w:val="0"/>
        <w:snapToGrid w:val="0"/>
        <w:spacing w:before="0" w:beforeLines="0" w:after="0" w:afterLines="0"/>
        <w:ind w:firstLine="480"/>
        <w:rPr>
          <w:snapToGrid w:val="0"/>
          <w:color w:val="auto"/>
          <w:szCs w:val="24"/>
        </w:rPr>
      </w:pPr>
      <w:r>
        <w:rPr>
          <w:snapToGrid w:val="0"/>
          <w:color w:val="auto"/>
          <w:szCs w:val="24"/>
        </w:rPr>
        <w:t>项目废气包括</w:t>
      </w:r>
      <w:r>
        <w:rPr>
          <w:rFonts w:hint="eastAsia"/>
          <w:snapToGrid w:val="0"/>
          <w:color w:val="auto"/>
          <w:szCs w:val="24"/>
        </w:rPr>
        <w:t>酸性废气、有机废气、恶臭气体、投料和粉碎粉尘、</w:t>
      </w:r>
      <w:r>
        <w:rPr>
          <w:color w:val="auto"/>
          <w:szCs w:val="21"/>
        </w:rPr>
        <w:t>油烟废气</w:t>
      </w:r>
      <w:r>
        <w:rPr>
          <w:snapToGrid w:val="0"/>
          <w:color w:val="auto"/>
          <w:szCs w:val="24"/>
        </w:rPr>
        <w:t>，各类废气收集、处理措施汇总如下：</w:t>
      </w:r>
    </w:p>
    <w:p>
      <w:pPr>
        <w:adjustRightInd w:val="0"/>
        <w:snapToGrid w:val="0"/>
        <w:spacing w:before="0" w:beforeLines="0" w:after="0" w:afterLines="0"/>
        <w:ind w:firstLine="0" w:firstLineChars="0"/>
        <w:jc w:val="center"/>
        <w:rPr>
          <w:b/>
          <w:color w:val="auto"/>
          <w:sz w:val="21"/>
          <w:szCs w:val="21"/>
        </w:rPr>
      </w:pPr>
      <w:r>
        <w:rPr>
          <w:b/>
          <w:color w:val="auto"/>
          <w:szCs w:val="24"/>
        </w:rPr>
        <w:t>表6-1  项目废气收集、处理措施汇总表</w:t>
      </w:r>
    </w:p>
    <w:tbl>
      <w:tblPr>
        <w:tblStyle w:val="23"/>
        <w:tblW w:w="8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2"/>
        <w:gridCol w:w="1340"/>
        <w:gridCol w:w="5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2" w:type="dxa"/>
            <w:vAlign w:val="center"/>
          </w:tcPr>
          <w:p>
            <w:pPr>
              <w:pStyle w:val="30"/>
              <w:snapToGrid w:val="0"/>
              <w:jc w:val="both"/>
              <w:rPr>
                <w:rFonts w:ascii="Times New Roman" w:hAnsi="Times New Roman"/>
                <w:color w:val="auto"/>
              </w:rPr>
            </w:pPr>
            <w:r>
              <w:rPr>
                <w:rFonts w:ascii="Times New Roman" w:hAnsi="Times New Roman"/>
                <w:color w:val="auto"/>
              </w:rPr>
              <w:t>污染源</w:t>
            </w:r>
          </w:p>
        </w:tc>
        <w:tc>
          <w:tcPr>
            <w:tcW w:w="1340" w:type="dxa"/>
            <w:vAlign w:val="center"/>
          </w:tcPr>
          <w:p>
            <w:pPr>
              <w:pStyle w:val="30"/>
              <w:snapToGrid w:val="0"/>
              <w:jc w:val="both"/>
              <w:rPr>
                <w:rFonts w:ascii="Times New Roman" w:hAnsi="Times New Roman"/>
                <w:color w:val="auto"/>
              </w:rPr>
            </w:pPr>
            <w:r>
              <w:rPr>
                <w:rFonts w:ascii="Times New Roman" w:hAnsi="Times New Roman"/>
                <w:color w:val="auto"/>
              </w:rPr>
              <w:t>污染物</w:t>
            </w:r>
          </w:p>
        </w:tc>
        <w:tc>
          <w:tcPr>
            <w:tcW w:w="5514" w:type="dxa"/>
            <w:vAlign w:val="center"/>
          </w:tcPr>
          <w:p>
            <w:pPr>
              <w:pStyle w:val="30"/>
              <w:snapToGrid w:val="0"/>
              <w:jc w:val="both"/>
              <w:rPr>
                <w:rFonts w:ascii="Times New Roman" w:hAnsi="Times New Roman"/>
                <w:color w:val="auto"/>
              </w:rPr>
            </w:pPr>
            <w:r>
              <w:rPr>
                <w:rFonts w:ascii="Times New Roman" w:hAnsi="Times New Roman"/>
                <w:color w:val="auto"/>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2" w:type="dxa"/>
            <w:vMerge w:val="restart"/>
            <w:vAlign w:val="center"/>
          </w:tcPr>
          <w:p>
            <w:pPr>
              <w:pStyle w:val="30"/>
              <w:snapToGrid w:val="0"/>
              <w:jc w:val="both"/>
              <w:rPr>
                <w:rFonts w:ascii="Times New Roman" w:hAnsi="Times New Roman"/>
                <w:color w:val="auto"/>
              </w:rPr>
            </w:pPr>
            <w:r>
              <w:rPr>
                <w:rFonts w:ascii="Times New Roman" w:hAnsi="Times New Roman"/>
                <w:color w:val="auto"/>
              </w:rPr>
              <w:t>恶臭气体</w:t>
            </w:r>
          </w:p>
        </w:tc>
        <w:tc>
          <w:tcPr>
            <w:tcW w:w="1340" w:type="dxa"/>
            <w:vAlign w:val="center"/>
          </w:tcPr>
          <w:p>
            <w:pPr>
              <w:pStyle w:val="30"/>
              <w:snapToGrid w:val="0"/>
              <w:jc w:val="both"/>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5514" w:type="dxa"/>
            <w:vMerge w:val="restart"/>
            <w:vAlign w:val="center"/>
          </w:tcPr>
          <w:p>
            <w:pPr>
              <w:pStyle w:val="30"/>
              <w:snapToGrid w:val="0"/>
              <w:jc w:val="both"/>
              <w:rPr>
                <w:rFonts w:ascii="Times New Roman" w:hAnsi="Times New Roman"/>
                <w:color w:val="auto"/>
              </w:rPr>
            </w:pPr>
            <w:r>
              <w:rPr>
                <w:rFonts w:ascii="Times New Roman" w:hAnsi="Times New Roman"/>
                <w:color w:val="auto"/>
              </w:rPr>
              <w:t>负压收集后通过管道送至光氧催化设备+碱液喷淋吸收装置处理，通过</w:t>
            </w:r>
            <w:r>
              <w:rPr>
                <w:rFonts w:hint="eastAsia" w:ascii="Times New Roman" w:hAnsi="Times New Roman"/>
                <w:color w:val="auto"/>
              </w:rPr>
              <w:t>15m</w:t>
            </w:r>
            <w:r>
              <w:rPr>
                <w:rFonts w:ascii="Times New Roman" w:hAnsi="Times New Roman"/>
                <w:color w:val="auto"/>
              </w:rPr>
              <w:t>高排气筒</w:t>
            </w:r>
            <w:r>
              <w:rPr>
                <w:rFonts w:hint="eastAsia" w:ascii="Times New Roman" w:hAnsi="Times New Roman"/>
                <w:color w:val="auto"/>
              </w:rPr>
              <w:t>1#和</w:t>
            </w:r>
            <w:r>
              <w:rPr>
                <w:rFonts w:ascii="Times New Roman" w:hAnsi="Times New Roman"/>
                <w:color w:val="auto"/>
              </w:rPr>
              <w:t>排气筒</w:t>
            </w:r>
            <w:r>
              <w:rPr>
                <w:rFonts w:hint="eastAsia" w:ascii="Times New Roman" w:hAnsi="Times New Roman"/>
                <w:color w:val="auto"/>
              </w:rPr>
              <w:t>3#</w:t>
            </w:r>
            <w:r>
              <w:rPr>
                <w:rFonts w:ascii="Times New Roman" w:hAnsi="Times New Roman"/>
                <w:color w:val="auto"/>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2" w:type="dxa"/>
            <w:vMerge w:val="continue"/>
            <w:vAlign w:val="center"/>
          </w:tcPr>
          <w:p>
            <w:pPr>
              <w:pStyle w:val="30"/>
              <w:snapToGrid w:val="0"/>
              <w:jc w:val="both"/>
              <w:rPr>
                <w:rFonts w:ascii="Times New Roman" w:hAnsi="Times New Roman"/>
                <w:color w:val="auto"/>
              </w:rPr>
            </w:pPr>
          </w:p>
        </w:tc>
        <w:tc>
          <w:tcPr>
            <w:tcW w:w="1340" w:type="dxa"/>
            <w:vAlign w:val="center"/>
          </w:tcPr>
          <w:p>
            <w:pPr>
              <w:pStyle w:val="30"/>
              <w:snapToGrid w:val="0"/>
              <w:jc w:val="both"/>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5514" w:type="dxa"/>
            <w:vMerge w:val="continue"/>
            <w:vAlign w:val="center"/>
          </w:tcPr>
          <w:p>
            <w:pPr>
              <w:pStyle w:val="30"/>
              <w:snapToGrid w:val="0"/>
              <w:jc w:val="both"/>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2" w:type="dxa"/>
            <w:vMerge w:val="continue"/>
            <w:vAlign w:val="center"/>
          </w:tcPr>
          <w:p>
            <w:pPr>
              <w:pStyle w:val="30"/>
              <w:snapToGrid w:val="0"/>
              <w:jc w:val="both"/>
              <w:rPr>
                <w:rFonts w:ascii="Times New Roman" w:hAnsi="Times New Roman"/>
                <w:color w:val="auto"/>
              </w:rPr>
            </w:pPr>
          </w:p>
        </w:tc>
        <w:tc>
          <w:tcPr>
            <w:tcW w:w="1340" w:type="dxa"/>
            <w:vAlign w:val="center"/>
          </w:tcPr>
          <w:p>
            <w:pPr>
              <w:pStyle w:val="30"/>
              <w:snapToGrid w:val="0"/>
              <w:jc w:val="both"/>
              <w:rPr>
                <w:rFonts w:ascii="Times New Roman" w:hAnsi="Times New Roman"/>
                <w:color w:val="auto"/>
              </w:rPr>
            </w:pPr>
            <w:r>
              <w:rPr>
                <w:rFonts w:ascii="Times New Roman" w:hAnsi="Times New Roman"/>
                <w:color w:val="auto"/>
              </w:rPr>
              <w:t>臭气浓度</w:t>
            </w:r>
          </w:p>
        </w:tc>
        <w:tc>
          <w:tcPr>
            <w:tcW w:w="5514" w:type="dxa"/>
            <w:vMerge w:val="continue"/>
            <w:vAlign w:val="center"/>
          </w:tcPr>
          <w:p>
            <w:pPr>
              <w:pStyle w:val="30"/>
              <w:snapToGrid w:val="0"/>
              <w:jc w:val="both"/>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092" w:type="dxa"/>
            <w:vAlign w:val="center"/>
          </w:tcPr>
          <w:p>
            <w:pPr>
              <w:pStyle w:val="30"/>
              <w:snapToGrid w:val="0"/>
              <w:jc w:val="both"/>
              <w:rPr>
                <w:rFonts w:ascii="Times New Roman" w:hAnsi="Times New Roman"/>
                <w:color w:val="auto"/>
              </w:rPr>
            </w:pPr>
            <w:r>
              <w:rPr>
                <w:rFonts w:ascii="Times New Roman" w:hAnsi="Times New Roman"/>
                <w:color w:val="auto"/>
              </w:rPr>
              <w:t>酸性废气</w:t>
            </w:r>
          </w:p>
        </w:tc>
        <w:tc>
          <w:tcPr>
            <w:tcW w:w="1340" w:type="dxa"/>
            <w:vAlign w:val="center"/>
          </w:tcPr>
          <w:p>
            <w:pPr>
              <w:pStyle w:val="30"/>
              <w:snapToGrid w:val="0"/>
              <w:jc w:val="both"/>
              <w:rPr>
                <w:rFonts w:ascii="Times New Roman" w:hAnsi="Times New Roman"/>
                <w:color w:val="auto"/>
              </w:rPr>
            </w:pPr>
            <w:r>
              <w:rPr>
                <w:rFonts w:ascii="Times New Roman" w:hAnsi="Times New Roman"/>
                <w:color w:val="auto"/>
              </w:rPr>
              <w:t>HCl</w:t>
            </w:r>
          </w:p>
        </w:tc>
        <w:tc>
          <w:tcPr>
            <w:tcW w:w="5514" w:type="dxa"/>
            <w:vMerge w:val="restart"/>
            <w:vAlign w:val="center"/>
          </w:tcPr>
          <w:p>
            <w:pPr>
              <w:pStyle w:val="30"/>
              <w:snapToGrid w:val="0"/>
              <w:jc w:val="both"/>
              <w:rPr>
                <w:rFonts w:ascii="Times New Roman" w:hAnsi="Times New Roman"/>
                <w:color w:val="auto"/>
              </w:rPr>
            </w:pPr>
            <w:r>
              <w:rPr>
                <w:rFonts w:ascii="Times New Roman" w:hAnsi="Times New Roman"/>
                <w:color w:val="auto"/>
              </w:rPr>
              <w:t>负压收集后通过管道送至碱液喷淋吸收装置处理，通过</w:t>
            </w:r>
            <w:r>
              <w:rPr>
                <w:rFonts w:hint="eastAsia" w:ascii="Times New Roman" w:hAnsi="Times New Roman"/>
                <w:color w:val="auto"/>
              </w:rPr>
              <w:t>15m</w:t>
            </w:r>
            <w:r>
              <w:rPr>
                <w:rFonts w:ascii="Times New Roman" w:hAnsi="Times New Roman"/>
                <w:color w:val="auto"/>
              </w:rPr>
              <w:t>高排气筒</w:t>
            </w:r>
            <w:r>
              <w:rPr>
                <w:rFonts w:hint="eastAsia" w:ascii="Times New Roman" w:hAnsi="Times New Roman"/>
                <w:color w:val="auto"/>
              </w:rPr>
              <w:t>2#</w:t>
            </w:r>
            <w:r>
              <w:rPr>
                <w:rFonts w:ascii="Times New Roman" w:hAnsi="Times New Roman"/>
                <w:color w:val="auto"/>
              </w:rPr>
              <w:t>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2" w:type="dxa"/>
            <w:vAlign w:val="center"/>
          </w:tcPr>
          <w:p>
            <w:pPr>
              <w:pStyle w:val="30"/>
              <w:snapToGrid w:val="0"/>
              <w:jc w:val="both"/>
              <w:rPr>
                <w:rFonts w:ascii="Times New Roman" w:hAnsi="Times New Roman"/>
                <w:color w:val="auto"/>
              </w:rPr>
            </w:pPr>
            <w:r>
              <w:rPr>
                <w:rFonts w:ascii="Times New Roman" w:hAnsi="Times New Roman"/>
                <w:color w:val="auto"/>
              </w:rPr>
              <w:t>有机废气</w:t>
            </w:r>
          </w:p>
        </w:tc>
        <w:tc>
          <w:tcPr>
            <w:tcW w:w="1340" w:type="dxa"/>
            <w:vAlign w:val="center"/>
          </w:tcPr>
          <w:p>
            <w:pPr>
              <w:pStyle w:val="30"/>
              <w:snapToGrid w:val="0"/>
              <w:jc w:val="both"/>
              <w:rPr>
                <w:rFonts w:ascii="Times New Roman" w:hAnsi="Times New Roman"/>
                <w:color w:val="auto"/>
              </w:rPr>
            </w:pPr>
            <w:r>
              <w:rPr>
                <w:rFonts w:hint="eastAsia" w:ascii="Times New Roman" w:hAnsi="Times New Roman"/>
                <w:color w:val="auto"/>
              </w:rPr>
              <w:t>NMHC</w:t>
            </w:r>
          </w:p>
        </w:tc>
        <w:tc>
          <w:tcPr>
            <w:tcW w:w="5514" w:type="dxa"/>
            <w:vMerge w:val="continue"/>
            <w:vAlign w:val="center"/>
          </w:tcPr>
          <w:p>
            <w:pPr>
              <w:pStyle w:val="30"/>
              <w:snapToGrid w:val="0"/>
              <w:jc w:val="both"/>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2" w:type="dxa"/>
            <w:vAlign w:val="center"/>
          </w:tcPr>
          <w:p>
            <w:pPr>
              <w:pStyle w:val="30"/>
              <w:snapToGrid w:val="0"/>
              <w:jc w:val="both"/>
              <w:rPr>
                <w:rFonts w:ascii="Times New Roman" w:hAnsi="Times New Roman"/>
                <w:color w:val="auto"/>
              </w:rPr>
            </w:pPr>
            <w:r>
              <w:rPr>
                <w:rFonts w:ascii="Times New Roman" w:hAnsi="Times New Roman"/>
                <w:color w:val="auto"/>
              </w:rPr>
              <w:t>投料和粉碎粉尘</w:t>
            </w:r>
          </w:p>
        </w:tc>
        <w:tc>
          <w:tcPr>
            <w:tcW w:w="1340" w:type="dxa"/>
            <w:vAlign w:val="center"/>
          </w:tcPr>
          <w:p>
            <w:pPr>
              <w:pStyle w:val="30"/>
              <w:snapToGrid w:val="0"/>
              <w:jc w:val="both"/>
              <w:rPr>
                <w:rFonts w:ascii="Times New Roman" w:hAnsi="Times New Roman"/>
                <w:color w:val="auto"/>
              </w:rPr>
            </w:pPr>
            <w:r>
              <w:rPr>
                <w:rFonts w:hint="eastAsia" w:ascii="Times New Roman" w:hAnsi="Times New Roman"/>
                <w:color w:val="auto"/>
              </w:rPr>
              <w:t>颗粒物</w:t>
            </w:r>
          </w:p>
        </w:tc>
        <w:tc>
          <w:tcPr>
            <w:tcW w:w="5514" w:type="dxa"/>
            <w:vAlign w:val="center"/>
          </w:tcPr>
          <w:p>
            <w:pPr>
              <w:pStyle w:val="30"/>
              <w:snapToGrid w:val="0"/>
              <w:jc w:val="both"/>
              <w:rPr>
                <w:rFonts w:ascii="Times New Roman" w:hAnsi="Times New Roman"/>
                <w:color w:val="auto"/>
              </w:rPr>
            </w:pPr>
            <w:r>
              <w:rPr>
                <w:rFonts w:hint="eastAsia" w:hAnsi="Times New Roman"/>
                <w:color w:val="auto"/>
              </w:rPr>
              <w:t>经集气罩+布袋收集后回用于生产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092" w:type="dxa"/>
            <w:vAlign w:val="center"/>
          </w:tcPr>
          <w:p>
            <w:pPr>
              <w:pStyle w:val="30"/>
              <w:snapToGrid w:val="0"/>
              <w:jc w:val="both"/>
              <w:rPr>
                <w:rFonts w:ascii="Times New Roman" w:hAnsi="Times New Roman"/>
                <w:color w:val="auto"/>
              </w:rPr>
            </w:pPr>
            <w:r>
              <w:rPr>
                <w:rFonts w:ascii="Times New Roman" w:hAnsi="Times New Roman"/>
                <w:color w:val="auto"/>
              </w:rPr>
              <w:t>油烟废气</w:t>
            </w:r>
          </w:p>
        </w:tc>
        <w:tc>
          <w:tcPr>
            <w:tcW w:w="1340" w:type="dxa"/>
            <w:vAlign w:val="center"/>
          </w:tcPr>
          <w:p>
            <w:pPr>
              <w:pStyle w:val="30"/>
              <w:snapToGrid w:val="0"/>
              <w:jc w:val="both"/>
              <w:rPr>
                <w:rFonts w:ascii="Times New Roman" w:hAnsi="Times New Roman"/>
                <w:color w:val="auto"/>
              </w:rPr>
            </w:pPr>
            <w:r>
              <w:rPr>
                <w:rFonts w:ascii="Times New Roman" w:hAnsi="Times New Roman"/>
                <w:color w:val="auto"/>
              </w:rPr>
              <w:t>油烟</w:t>
            </w:r>
          </w:p>
        </w:tc>
        <w:tc>
          <w:tcPr>
            <w:tcW w:w="5514" w:type="dxa"/>
            <w:vAlign w:val="center"/>
          </w:tcPr>
          <w:p>
            <w:pPr>
              <w:pStyle w:val="30"/>
              <w:snapToGrid w:val="0"/>
              <w:jc w:val="both"/>
              <w:rPr>
                <w:rFonts w:ascii="Times New Roman" w:hAnsi="Times New Roman"/>
                <w:color w:val="auto"/>
              </w:rPr>
            </w:pPr>
            <w:r>
              <w:rPr>
                <w:rFonts w:hint="eastAsia"/>
                <w:snapToGrid w:val="0"/>
                <w:color w:val="auto"/>
              </w:rPr>
              <w:t>经油烟净化器处理后由</w:t>
            </w:r>
            <w:r>
              <w:rPr>
                <w:color w:val="auto"/>
              </w:rPr>
              <w:t>专用烟道通至所在建筑屋顶排放</w:t>
            </w:r>
            <w:r>
              <w:rPr>
                <w:rFonts w:ascii="Times New Roman" w:hAnsi="Times New Roman"/>
                <w:color w:val="auto"/>
              </w:rPr>
              <w:t>，油烟净化器的净化效率约为75%</w:t>
            </w:r>
          </w:p>
        </w:tc>
      </w:tr>
    </w:tbl>
    <w:p>
      <w:pPr>
        <w:adjustRightInd w:val="0"/>
        <w:snapToGrid w:val="0"/>
        <w:spacing w:before="120" w:beforeLines="50" w:after="0" w:afterLines="0"/>
        <w:ind w:firstLine="480"/>
        <w:rPr>
          <w:snapToGrid w:val="0"/>
          <w:color w:val="auto"/>
        </w:rPr>
      </w:pPr>
      <w:r>
        <w:rPr>
          <w:snapToGrid w:val="0"/>
          <w:color w:val="auto"/>
        </w:rPr>
        <w:t>1、</w:t>
      </w:r>
      <w:r>
        <w:rPr>
          <w:color w:val="auto"/>
          <w:szCs w:val="21"/>
        </w:rPr>
        <w:t>恶臭气体</w:t>
      </w:r>
      <w:r>
        <w:rPr>
          <w:snapToGrid w:val="0"/>
          <w:color w:val="auto"/>
        </w:rPr>
        <w:t>收集、处理措施</w:t>
      </w:r>
    </w:p>
    <w:p>
      <w:pPr>
        <w:adjustRightInd w:val="0"/>
        <w:snapToGrid w:val="0"/>
        <w:spacing w:before="0" w:beforeLines="0" w:after="0" w:afterLines="0"/>
        <w:ind w:firstLine="480"/>
        <w:rPr>
          <w:snapToGrid w:val="0"/>
          <w:color w:val="auto"/>
          <w:szCs w:val="24"/>
        </w:rPr>
      </w:pPr>
      <w:r>
        <w:rPr>
          <w:rFonts w:hint="eastAsia"/>
          <w:snapToGrid w:val="0"/>
          <w:color w:val="auto"/>
        </w:rPr>
        <w:t>本项目</w:t>
      </w:r>
      <w:r>
        <w:rPr>
          <w:color w:val="auto"/>
          <w:szCs w:val="21"/>
        </w:rPr>
        <w:t>恶臭气体</w:t>
      </w:r>
      <w:r>
        <w:rPr>
          <w:rFonts w:hint="eastAsia"/>
          <w:color w:val="auto"/>
          <w:szCs w:val="21"/>
        </w:rPr>
        <w:t>主要来自</w:t>
      </w:r>
      <w:r>
        <w:rPr>
          <w:rFonts w:hint="eastAsia"/>
          <w:color w:val="auto"/>
          <w:szCs w:val="24"/>
        </w:rPr>
        <w:t>酶解车间生产工序以及厂区污水站废水处理，</w:t>
      </w:r>
      <w:r>
        <w:rPr>
          <w:rFonts w:hint="eastAsia"/>
          <w:color w:val="auto"/>
        </w:rPr>
        <w:t>项目生产车间为密闭车间，污水处理站各构筑物进行密闭处理，生产车间及污水处理站废气分别通过负压抽风系统密闭管道输送至2套“光氧催化+碱液喷淋”废气净化装置处理后经15米高的排气筒排放。生产车间、污水处理站产生的废气收集效率约为95%，5%未能收集的恶臭气体为无组织排放，恶臭气体去除效率85%。</w:t>
      </w:r>
    </w:p>
    <w:p>
      <w:pPr>
        <w:adjustRightInd w:val="0"/>
        <w:snapToGrid w:val="0"/>
        <w:spacing w:beforeLines="0" w:afterLines="0"/>
        <w:ind w:firstLine="480"/>
        <w:rPr>
          <w:snapToGrid w:val="0"/>
          <w:color w:val="auto"/>
        </w:rPr>
      </w:pPr>
      <w:r>
        <w:rPr>
          <w:rFonts w:hint="eastAsia"/>
          <w:snapToGrid w:val="0"/>
          <w:color w:val="auto"/>
        </w:rPr>
        <w:t>2、</w:t>
      </w:r>
      <w:r>
        <w:rPr>
          <w:rFonts w:hint="eastAsia"/>
          <w:snapToGrid w:val="0"/>
          <w:color w:val="auto"/>
          <w:szCs w:val="24"/>
        </w:rPr>
        <w:t>酸性废气</w:t>
      </w:r>
      <w:r>
        <w:rPr>
          <w:rFonts w:hint="eastAsia"/>
          <w:snapToGrid w:val="0"/>
          <w:color w:val="auto"/>
        </w:rPr>
        <w:t>收集、</w:t>
      </w:r>
      <w:r>
        <w:rPr>
          <w:snapToGrid w:val="0"/>
          <w:color w:val="auto"/>
        </w:rPr>
        <w:t>处理措施</w:t>
      </w:r>
    </w:p>
    <w:p>
      <w:pPr>
        <w:adjustRightInd w:val="0"/>
        <w:snapToGrid w:val="0"/>
        <w:spacing w:before="0" w:beforeLines="0" w:after="0" w:afterLines="0"/>
        <w:ind w:firstLine="480"/>
        <w:rPr>
          <w:snapToGrid w:val="0"/>
          <w:color w:val="auto"/>
        </w:rPr>
      </w:pPr>
      <w:r>
        <w:rPr>
          <w:rFonts w:hint="eastAsia"/>
          <w:snapToGrid w:val="0"/>
          <w:color w:val="auto"/>
        </w:rPr>
        <w:t>本项目酸性废气主要来自二次复沉车间少量挥发的</w:t>
      </w:r>
      <w:r>
        <w:rPr>
          <w:rFonts w:hint="eastAsia"/>
          <w:color w:val="auto"/>
        </w:rPr>
        <w:t>盐酸雾，经负压收集送至“碱液喷淋”废气净化装置处理后经15米高的排气筒排放。盐酸废气的收集效率为95%，5%为无组织排放，废气净化装置的处理效率</w:t>
      </w:r>
      <w:r>
        <w:rPr>
          <w:color w:val="auto"/>
        </w:rPr>
        <w:t>为</w:t>
      </w:r>
      <w:r>
        <w:rPr>
          <w:rFonts w:hint="eastAsia"/>
          <w:color w:val="auto"/>
        </w:rPr>
        <w:t>95</w:t>
      </w:r>
      <w:r>
        <w:rPr>
          <w:color w:val="auto"/>
        </w:rPr>
        <w:t>%</w:t>
      </w:r>
      <w:r>
        <w:rPr>
          <w:rFonts w:hint="eastAsia"/>
          <w:color w:val="auto"/>
        </w:rPr>
        <w:t>。</w:t>
      </w:r>
    </w:p>
    <w:p>
      <w:pPr>
        <w:adjustRightInd w:val="0"/>
        <w:snapToGrid w:val="0"/>
        <w:spacing w:before="0" w:beforeLines="0" w:afterLines="0"/>
        <w:ind w:firstLine="480"/>
        <w:rPr>
          <w:snapToGrid w:val="0"/>
          <w:color w:val="auto"/>
        </w:rPr>
      </w:pPr>
      <w:r>
        <w:rPr>
          <w:rFonts w:hint="eastAsia"/>
          <w:snapToGrid w:val="0"/>
          <w:color w:val="auto"/>
        </w:rPr>
        <w:t>3、有机废气收集</w:t>
      </w:r>
      <w:r>
        <w:rPr>
          <w:snapToGrid w:val="0"/>
          <w:color w:val="auto"/>
        </w:rPr>
        <w:t>、</w:t>
      </w:r>
      <w:r>
        <w:rPr>
          <w:rFonts w:hint="eastAsia"/>
          <w:snapToGrid w:val="0"/>
          <w:color w:val="auto"/>
        </w:rPr>
        <w:t>处理</w:t>
      </w:r>
      <w:r>
        <w:rPr>
          <w:snapToGrid w:val="0"/>
          <w:color w:val="auto"/>
        </w:rPr>
        <w:t>措施</w:t>
      </w:r>
    </w:p>
    <w:p>
      <w:pPr>
        <w:spacing w:before="0" w:beforeLines="0" w:after="0" w:afterLines="0"/>
        <w:ind w:firstLine="480"/>
        <w:rPr>
          <w:color w:val="auto"/>
        </w:rPr>
      </w:pPr>
      <w:bookmarkStart w:id="370" w:name="_Toc488419509"/>
      <w:r>
        <w:rPr>
          <w:rFonts w:hint="eastAsia"/>
          <w:color w:val="auto"/>
        </w:rPr>
        <w:t>本项目二次复沉肝素钠晶体过程中，原辅材料乙醇经回收装置（超重力床）回收循环使用，每年仅需补充100t乙醇，其中99%的乙醇进入到废水中流失，只有极少部分通过挥发流失。由于排放量较少，经负压收集送至“碱液喷淋”废气净化装置处理后对周围环境影响不大。</w:t>
      </w:r>
    </w:p>
    <w:p>
      <w:pPr>
        <w:pStyle w:val="2"/>
        <w:numPr>
          <w:ilvl w:val="255"/>
          <w:numId w:val="0"/>
        </w:numPr>
        <w:spacing w:before="0" w:beforeLines="0" w:after="0" w:afterLines="0"/>
        <w:ind w:firstLine="480"/>
        <w:rPr>
          <w:color w:val="auto"/>
        </w:rPr>
      </w:pPr>
      <w:r>
        <w:rPr>
          <w:rFonts w:hint="eastAsia"/>
          <w:color w:val="auto"/>
        </w:rPr>
        <w:t>4、投料和粉碎粉尘</w:t>
      </w:r>
      <w:r>
        <w:rPr>
          <w:rFonts w:hint="eastAsia"/>
          <w:snapToGrid w:val="0"/>
          <w:color w:val="auto"/>
        </w:rPr>
        <w:t>收集、</w:t>
      </w:r>
      <w:r>
        <w:rPr>
          <w:snapToGrid w:val="0"/>
          <w:color w:val="auto"/>
        </w:rPr>
        <w:t>处理措施</w:t>
      </w:r>
    </w:p>
    <w:p>
      <w:pPr>
        <w:pStyle w:val="2"/>
        <w:spacing w:before="0" w:beforeLines="0" w:after="0" w:afterLines="0"/>
        <w:ind w:firstLine="480"/>
        <w:rPr>
          <w:color w:val="auto"/>
        </w:rPr>
      </w:pPr>
      <w:r>
        <w:rPr>
          <w:rFonts w:hint="eastAsia"/>
          <w:color w:val="auto"/>
        </w:rPr>
        <w:t>本项目肝素钠晶体在溶解和清洁粉碎过程中会有粉尘产生，在反应罐和粉碎机上方设置集气罩，并配套布袋收尘装置，大部分肝素钠颗粒会被收集并重新回用至生产中，只有极少部分颗粒物在车间内无组织排放，由于排放量较少，可忽略不计。</w:t>
      </w:r>
    </w:p>
    <w:p>
      <w:pPr>
        <w:pStyle w:val="2"/>
        <w:numPr>
          <w:ilvl w:val="255"/>
          <w:numId w:val="0"/>
        </w:numPr>
        <w:spacing w:before="0" w:beforeLines="0" w:after="0" w:afterLines="0"/>
        <w:ind w:firstLine="480"/>
        <w:rPr>
          <w:color w:val="auto"/>
        </w:rPr>
      </w:pPr>
      <w:r>
        <w:rPr>
          <w:rFonts w:hint="eastAsia"/>
          <w:color w:val="auto"/>
        </w:rPr>
        <w:t>5、</w:t>
      </w:r>
      <w:r>
        <w:rPr>
          <w:color w:val="auto"/>
        </w:rPr>
        <w:t>油烟废气</w:t>
      </w:r>
      <w:r>
        <w:rPr>
          <w:rFonts w:hint="eastAsia"/>
          <w:snapToGrid w:val="0"/>
          <w:color w:val="auto"/>
        </w:rPr>
        <w:t>收集、</w:t>
      </w:r>
      <w:r>
        <w:rPr>
          <w:snapToGrid w:val="0"/>
          <w:color w:val="auto"/>
        </w:rPr>
        <w:t>处理措施</w:t>
      </w:r>
    </w:p>
    <w:p>
      <w:pPr>
        <w:pStyle w:val="2"/>
        <w:spacing w:before="0" w:beforeLines="0" w:after="0" w:afterLines="0"/>
        <w:ind w:firstLine="480"/>
        <w:rPr>
          <w:color w:val="auto"/>
          <w:szCs w:val="22"/>
        </w:rPr>
      </w:pPr>
      <w:r>
        <w:rPr>
          <w:rFonts w:hint="eastAsia"/>
          <w:color w:val="auto"/>
        </w:rPr>
        <w:t>本项目在灶台上方设置集气罩，风机总风量为</w:t>
      </w:r>
      <w:r>
        <w:rPr>
          <w:color w:val="auto"/>
        </w:rPr>
        <w:t>6000Nm</w:t>
      </w:r>
      <w:r>
        <w:rPr>
          <w:color w:val="auto"/>
          <w:vertAlign w:val="superscript"/>
        </w:rPr>
        <w:t>3</w:t>
      </w:r>
      <w:r>
        <w:rPr>
          <w:color w:val="auto"/>
        </w:rPr>
        <w:t>/h</w:t>
      </w:r>
      <w:r>
        <w:rPr>
          <w:rFonts w:hint="eastAsia"/>
          <w:color w:val="auto"/>
        </w:rPr>
        <w:t>，油烟废气经集气罩收集后，再经处理效率为不低于</w:t>
      </w:r>
      <w:r>
        <w:rPr>
          <w:color w:val="auto"/>
        </w:rPr>
        <w:t>75%</w:t>
      </w:r>
      <w:r>
        <w:rPr>
          <w:rFonts w:hint="eastAsia"/>
          <w:color w:val="auto"/>
        </w:rPr>
        <w:t>的</w:t>
      </w:r>
      <w:r>
        <w:rPr>
          <w:rFonts w:hint="eastAsia"/>
          <w:color w:val="auto"/>
          <w:szCs w:val="22"/>
        </w:rPr>
        <w:t>油烟净化器处理，由专用烟道通至所在建筑屋顶排放。</w:t>
      </w:r>
    </w:p>
    <w:p>
      <w:pPr>
        <w:pStyle w:val="5"/>
        <w:adjustRightInd w:val="0"/>
        <w:snapToGrid w:val="0"/>
        <w:spacing w:before="0" w:beforeLines="0" w:after="0" w:afterLines="0"/>
        <w:rPr>
          <w:color w:val="auto"/>
          <w:sz w:val="24"/>
          <w:szCs w:val="24"/>
        </w:rPr>
      </w:pPr>
      <w:r>
        <w:rPr>
          <w:rFonts w:hint="eastAsia"/>
          <w:color w:val="auto"/>
          <w:sz w:val="24"/>
          <w:szCs w:val="24"/>
        </w:rPr>
        <w:t>6.1.2废气治理措施的可行性分析</w:t>
      </w:r>
    </w:p>
    <w:p>
      <w:pPr>
        <w:spacing w:before="0" w:beforeLines="0" w:after="0" w:afterLines="0"/>
        <w:ind w:firstLine="482"/>
        <w:rPr>
          <w:b/>
          <w:color w:val="auto"/>
        </w:rPr>
      </w:pPr>
      <w:r>
        <w:rPr>
          <w:rFonts w:hint="eastAsia"/>
          <w:b/>
          <w:color w:val="auto"/>
        </w:rPr>
        <w:t>1、废气处理工艺对比</w:t>
      </w:r>
    </w:p>
    <w:p>
      <w:pPr>
        <w:spacing w:before="0" w:beforeLines="0" w:after="0" w:afterLines="0"/>
        <w:ind w:firstLine="480"/>
        <w:rPr>
          <w:color w:val="auto"/>
        </w:rPr>
      </w:pPr>
      <w:r>
        <w:rPr>
          <w:rFonts w:hint="eastAsia"/>
          <w:color w:val="auto"/>
        </w:rPr>
        <w:t>目前工业废气处理技术主要有UV 光解氧化法、直接燃烧法、活性炭吸附法、化学催化法、生物分解法，各种处理方法特点见表6-2。</w:t>
      </w:r>
    </w:p>
    <w:p>
      <w:pPr>
        <w:adjustRightInd w:val="0"/>
        <w:snapToGrid w:val="0"/>
        <w:spacing w:before="0" w:beforeLines="0" w:after="0" w:afterLines="0"/>
        <w:ind w:firstLine="0" w:firstLineChars="0"/>
        <w:jc w:val="center"/>
        <w:rPr>
          <w:b/>
          <w:color w:val="auto"/>
          <w:szCs w:val="24"/>
        </w:rPr>
      </w:pPr>
      <w:r>
        <w:rPr>
          <w:rFonts w:hint="eastAsia"/>
          <w:b/>
          <w:color w:val="auto"/>
          <w:szCs w:val="24"/>
        </w:rPr>
        <w:t>表6-2  各种废气处理方法比较</w:t>
      </w:r>
    </w:p>
    <w:tbl>
      <w:tblPr>
        <w:tblStyle w:val="48"/>
        <w:tblW w:w="8740" w:type="dxa"/>
        <w:tblInd w:w="0" w:type="dxa"/>
        <w:tblLayout w:type="fixed"/>
        <w:tblCellMar>
          <w:top w:w="0" w:type="dxa"/>
          <w:left w:w="0" w:type="dxa"/>
          <w:bottom w:w="0" w:type="dxa"/>
          <w:right w:w="0" w:type="dxa"/>
        </w:tblCellMar>
      </w:tblPr>
      <w:tblGrid>
        <w:gridCol w:w="1573"/>
        <w:gridCol w:w="1024"/>
        <w:gridCol w:w="1024"/>
        <w:gridCol w:w="1024"/>
        <w:gridCol w:w="1024"/>
        <w:gridCol w:w="1024"/>
        <w:gridCol w:w="1025"/>
        <w:gridCol w:w="1022"/>
      </w:tblGrid>
      <w:tr>
        <w:tblPrEx>
          <w:tblCellMar>
            <w:top w:w="0" w:type="dxa"/>
            <w:left w:w="0" w:type="dxa"/>
            <w:bottom w:w="0" w:type="dxa"/>
            <w:right w:w="0" w:type="dxa"/>
          </w:tblCellMar>
        </w:tblPrEx>
        <w:trPr>
          <w:trHeight w:val="464" w:hRule="exact"/>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处理技术</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设备投资</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处理风量</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处理浓度</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运营成本</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运行管理</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脱臭效率</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二次污染</w:t>
            </w:r>
          </w:p>
        </w:tc>
      </w:tr>
      <w:tr>
        <w:tblPrEx>
          <w:tblCellMar>
            <w:top w:w="0" w:type="dxa"/>
            <w:left w:w="0" w:type="dxa"/>
            <w:bottom w:w="0" w:type="dxa"/>
            <w:right w:w="0" w:type="dxa"/>
          </w:tblCellMar>
        </w:tblPrEx>
        <w:trPr>
          <w:trHeight w:val="464" w:hRule="exact"/>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UV 光解氧化法</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低</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大</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低</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易</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无</w:t>
            </w:r>
          </w:p>
        </w:tc>
      </w:tr>
      <w:tr>
        <w:tblPrEx>
          <w:tblCellMar>
            <w:top w:w="0" w:type="dxa"/>
            <w:left w:w="0" w:type="dxa"/>
            <w:bottom w:w="0" w:type="dxa"/>
            <w:right w:w="0" w:type="dxa"/>
          </w:tblCellMar>
        </w:tblPrEx>
        <w:trPr>
          <w:trHeight w:val="464" w:hRule="exact"/>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直接燃烧法</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小</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难</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有</w:t>
            </w:r>
          </w:p>
        </w:tc>
      </w:tr>
      <w:tr>
        <w:tblPrEx>
          <w:tblCellMar>
            <w:top w:w="0" w:type="dxa"/>
            <w:left w:w="0" w:type="dxa"/>
            <w:bottom w:w="0" w:type="dxa"/>
            <w:right w:w="0" w:type="dxa"/>
          </w:tblCellMar>
        </w:tblPrEx>
        <w:trPr>
          <w:trHeight w:val="464" w:hRule="exact"/>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活性炭吸附法</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低</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低</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易</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中</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无</w:t>
            </w:r>
          </w:p>
        </w:tc>
      </w:tr>
      <w:tr>
        <w:tblPrEx>
          <w:tblCellMar>
            <w:top w:w="0" w:type="dxa"/>
            <w:left w:w="0" w:type="dxa"/>
            <w:bottom w:w="0" w:type="dxa"/>
            <w:right w:w="0" w:type="dxa"/>
          </w:tblCellMar>
        </w:tblPrEx>
        <w:trPr>
          <w:trHeight w:val="464" w:hRule="exact"/>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化学催化法</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小</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难</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高</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有</w:t>
            </w:r>
          </w:p>
        </w:tc>
      </w:tr>
      <w:tr>
        <w:tblPrEx>
          <w:tblCellMar>
            <w:top w:w="0" w:type="dxa"/>
            <w:left w:w="0" w:type="dxa"/>
            <w:bottom w:w="0" w:type="dxa"/>
            <w:right w:w="0" w:type="dxa"/>
          </w:tblCellMar>
        </w:tblPrEx>
        <w:trPr>
          <w:trHeight w:val="464" w:hRule="exact"/>
        </w:trPr>
        <w:tc>
          <w:tcPr>
            <w:tcW w:w="1573"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生物分解法</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中</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中</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中</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低</w:t>
            </w:r>
          </w:p>
        </w:tc>
        <w:tc>
          <w:tcPr>
            <w:tcW w:w="1024"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难</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中</w:t>
            </w:r>
          </w:p>
        </w:tc>
        <w:tc>
          <w:tcPr>
            <w:tcW w:w="1022"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30"/>
              <w:snapToGrid w:val="0"/>
              <w:rPr>
                <w:rFonts w:ascii="Times New Roman" w:hAnsi="Times New Roman"/>
                <w:color w:val="auto"/>
                <w:lang w:eastAsia="en-US"/>
              </w:rPr>
            </w:pPr>
            <w:r>
              <w:rPr>
                <w:rFonts w:ascii="Times New Roman" w:hAnsi="Times New Roman"/>
                <w:color w:val="auto"/>
                <w:lang w:eastAsia="en-US"/>
              </w:rPr>
              <w:t>有</w:t>
            </w:r>
          </w:p>
        </w:tc>
      </w:tr>
    </w:tbl>
    <w:p>
      <w:pPr>
        <w:spacing w:before="60" w:after="0" w:afterLines="0"/>
        <w:ind w:firstLine="480"/>
        <w:rPr>
          <w:color w:val="auto"/>
        </w:rPr>
      </w:pPr>
      <w:r>
        <w:rPr>
          <w:color w:val="auto"/>
        </w:rPr>
        <w:t>本项目</w:t>
      </w:r>
      <w:r>
        <w:rPr>
          <w:rFonts w:hint="eastAsia"/>
          <w:color w:val="auto"/>
        </w:rPr>
        <w:t>主要废气包括</w:t>
      </w:r>
      <w:r>
        <w:rPr>
          <w:color w:val="auto"/>
        </w:rPr>
        <w:t>臭气</w:t>
      </w:r>
      <w:r>
        <w:rPr>
          <w:rFonts w:hint="eastAsia"/>
          <w:color w:val="auto"/>
        </w:rPr>
        <w:t>、乙醇、氯化氢，其中臭气的</w:t>
      </w:r>
      <w:r>
        <w:rPr>
          <w:color w:val="auto"/>
        </w:rPr>
        <w:t>成份</w:t>
      </w:r>
      <w:r>
        <w:rPr>
          <w:rFonts w:hint="eastAsia"/>
          <w:color w:val="auto"/>
        </w:rPr>
        <w:t>包括</w:t>
      </w:r>
      <w:r>
        <w:rPr>
          <w:color w:val="auto"/>
        </w:rPr>
        <w:t>NH</w:t>
      </w:r>
      <w:r>
        <w:rPr>
          <w:color w:val="auto"/>
          <w:vertAlign w:val="subscript"/>
        </w:rPr>
        <w:t>3</w:t>
      </w:r>
      <w:r>
        <w:rPr>
          <w:color w:val="auto"/>
        </w:rPr>
        <w:t>、H</w:t>
      </w:r>
      <w:r>
        <w:rPr>
          <w:color w:val="auto"/>
          <w:vertAlign w:val="subscript"/>
        </w:rPr>
        <w:t>2</w:t>
      </w:r>
      <w:r>
        <w:rPr>
          <w:color w:val="auto"/>
        </w:rPr>
        <w:t>S</w:t>
      </w:r>
      <w:r>
        <w:rPr>
          <w:rFonts w:hint="eastAsia"/>
          <w:color w:val="auto"/>
        </w:rPr>
        <w:t>，水对</w:t>
      </w:r>
      <w:r>
        <w:rPr>
          <w:color w:val="auto"/>
        </w:rPr>
        <w:t>NH</w:t>
      </w:r>
      <w:r>
        <w:rPr>
          <w:color w:val="auto"/>
          <w:vertAlign w:val="subscript"/>
        </w:rPr>
        <w:t>3</w:t>
      </w:r>
      <w:r>
        <w:rPr>
          <w:color w:val="auto"/>
        </w:rPr>
        <w:t>、H</w:t>
      </w:r>
      <w:r>
        <w:rPr>
          <w:color w:val="auto"/>
          <w:vertAlign w:val="subscript"/>
        </w:rPr>
        <w:t>2</w:t>
      </w:r>
      <w:r>
        <w:rPr>
          <w:color w:val="auto"/>
        </w:rPr>
        <w:t>S 有良好的吸收效果</w:t>
      </w:r>
      <w:r>
        <w:rPr>
          <w:rFonts w:hint="eastAsia"/>
          <w:color w:val="auto"/>
        </w:rPr>
        <w:t>，</w:t>
      </w:r>
      <w:r>
        <w:rPr>
          <w:color w:val="auto"/>
        </w:rPr>
        <w:t>乙醇可以与水以任意比例相溶，</w:t>
      </w:r>
      <w:r>
        <w:rPr>
          <w:rFonts w:hint="eastAsia"/>
          <w:color w:val="auto"/>
        </w:rPr>
        <w:t>盐酸易溶于碱性溶液中，故</w:t>
      </w:r>
      <w:r>
        <w:rPr>
          <w:color w:val="auto"/>
        </w:rPr>
        <w:t>本项目采用</w:t>
      </w:r>
      <w:r>
        <w:rPr>
          <w:rFonts w:hint="eastAsia"/>
          <w:color w:val="auto"/>
        </w:rPr>
        <w:t>“</w:t>
      </w:r>
      <w:r>
        <w:rPr>
          <w:color w:val="auto"/>
        </w:rPr>
        <w:t>UV光解氧化+碱液喷淋</w:t>
      </w:r>
      <w:r>
        <w:rPr>
          <w:rFonts w:hint="eastAsia"/>
          <w:color w:val="auto"/>
        </w:rPr>
        <w:t>”处理臭气，采用“</w:t>
      </w:r>
      <w:r>
        <w:rPr>
          <w:color w:val="auto"/>
        </w:rPr>
        <w:t>碱液喷淋</w:t>
      </w:r>
      <w:r>
        <w:rPr>
          <w:rFonts w:hint="eastAsia"/>
          <w:color w:val="auto"/>
        </w:rPr>
        <w:t>”处理乙醇及氯化氢</w:t>
      </w:r>
      <w:r>
        <w:rPr>
          <w:color w:val="auto"/>
        </w:rPr>
        <w:t>。</w:t>
      </w:r>
    </w:p>
    <w:p>
      <w:pPr>
        <w:spacing w:before="0" w:beforeLines="0" w:after="0" w:afterLines="0"/>
        <w:ind w:firstLine="480"/>
        <w:rPr>
          <w:color w:val="auto"/>
        </w:rPr>
      </w:pPr>
      <w:r>
        <w:rPr>
          <w:color w:val="auto"/>
        </w:rPr>
        <w:t>1) UV 光解氧化法具有无毒、安全、稳定性好、催化活性高、见效快、低耗电、可重复使用等有点。缺点：发生电子和空穴对的转移速度慢，复合率较高，通常只能用紫外光活法，太阳光利用率低。</w:t>
      </w:r>
    </w:p>
    <w:p>
      <w:pPr>
        <w:spacing w:before="0" w:beforeLines="0" w:after="0" w:afterLines="0"/>
        <w:ind w:firstLine="480"/>
        <w:rPr>
          <w:color w:val="auto"/>
        </w:rPr>
      </w:pPr>
      <w:r>
        <w:rPr>
          <w:color w:val="auto"/>
        </w:rPr>
        <w:t>2) 直接燃烧法在高温下恶臭物质与燃料充分混合，实现完全燃烧适用于处理浓度高，小气量的可燃性气体净化效率高，恶臭物质被彻底氧化分解设备易腐蚀，消耗燃料，处理成本高，易形成二次污染。</w:t>
      </w:r>
    </w:p>
    <w:p>
      <w:pPr>
        <w:spacing w:before="0" w:beforeLines="0" w:after="0" w:afterLines="0"/>
        <w:ind w:firstLine="480"/>
        <w:rPr>
          <w:color w:val="auto"/>
        </w:rPr>
      </w:pPr>
      <w:r>
        <w:rPr>
          <w:color w:val="auto"/>
        </w:rPr>
        <w:t>3) 活性炭吸附法利用活性炭的吸附功能使恶臭物质由气相转移至固相适用于处理低浓度，高净化要求的恶臭气体净化效率高，可以处理多组分恶臭气体吸附剂费用昂贵，再生困难，要求处理的恶臭气体有较低的温度和含尘量，容易造成二次污染。</w:t>
      </w:r>
    </w:p>
    <w:p>
      <w:pPr>
        <w:spacing w:before="0" w:beforeLines="0" w:after="0" w:afterLines="0"/>
        <w:ind w:firstLine="480"/>
        <w:rPr>
          <w:color w:val="auto"/>
        </w:rPr>
      </w:pPr>
      <w:r>
        <w:rPr>
          <w:color w:val="auto"/>
        </w:rPr>
        <w:t>4) 化学催化法利用臭气中某些物质和药液产生化学反应的特性，去除某些臭气成分适用于处理大气量、高中浓度的臭气能够有针对性处理某些臭气成分，工艺较成熟净化效率不高，消耗吸收剂，易形成二次污染。</w:t>
      </w:r>
    </w:p>
    <w:p>
      <w:pPr>
        <w:spacing w:before="0" w:beforeLines="0" w:after="0" w:afterLines="0"/>
        <w:ind w:firstLine="480"/>
        <w:rPr>
          <w:color w:val="auto"/>
        </w:rPr>
      </w:pPr>
      <w:r>
        <w:rPr>
          <w:color w:val="auto"/>
        </w:rPr>
        <w:t>5) 生物分解法处理费用低占地面积达，填料需定期更换，脱臭过程不易控制，操作复杂，运行一段时间后容易出现问题，对疏水性和难生物降解物质的处理还存在较大难度。</w:t>
      </w:r>
    </w:p>
    <w:p>
      <w:pPr>
        <w:spacing w:before="0" w:beforeLines="0" w:after="0" w:afterLines="0"/>
        <w:ind w:firstLine="482"/>
        <w:rPr>
          <w:b/>
          <w:bCs/>
          <w:color w:val="auto"/>
        </w:rPr>
      </w:pPr>
      <w:r>
        <w:rPr>
          <w:b/>
          <w:bCs/>
          <w:color w:val="auto"/>
        </w:rPr>
        <w:t>2、</w:t>
      </w:r>
      <w:r>
        <w:rPr>
          <w:rFonts w:hint="eastAsia"/>
          <w:b/>
          <w:bCs/>
          <w:color w:val="auto"/>
        </w:rPr>
        <w:t>本项目废气处理措施可行性分析</w:t>
      </w:r>
    </w:p>
    <w:p>
      <w:pPr>
        <w:spacing w:before="0" w:beforeLines="0" w:after="0" w:afterLines="0"/>
        <w:ind w:firstLine="480"/>
        <w:rPr>
          <w:color w:val="auto"/>
        </w:rPr>
      </w:pPr>
      <w:r>
        <w:rPr>
          <w:rFonts w:hint="eastAsia"/>
          <w:color w:val="auto"/>
        </w:rPr>
        <w:t>“</w:t>
      </w:r>
      <w:r>
        <w:rPr>
          <w:color w:val="auto"/>
        </w:rPr>
        <w:t>UV光解氧化+碱液喷淋</w:t>
      </w:r>
      <w:r>
        <w:rPr>
          <w:rFonts w:hint="eastAsia"/>
          <w:color w:val="auto"/>
        </w:rPr>
        <w:t>”处理恶臭</w:t>
      </w:r>
      <w:r>
        <w:rPr>
          <w:color w:val="auto"/>
        </w:rPr>
        <w:t>已有广泛的应用实例，其处理效果稳定可靠，结合本项目实际情况该处理方法切实可行，经济技术可行性好</w:t>
      </w:r>
      <w:r>
        <w:rPr>
          <w:rFonts w:hint="eastAsia"/>
          <w:color w:val="auto"/>
        </w:rPr>
        <w:t>。</w:t>
      </w:r>
      <w:r>
        <w:rPr>
          <w:rFonts w:hint="eastAsia"/>
          <w:color w:val="auto"/>
          <w:szCs w:val="22"/>
        </w:rPr>
        <w:t>根据对重庆市丰都泓乾生物科技有限公司（年产10吨粗品肝素钠）、以及浙江凯胜畜产品加工有限公司在杭州市桐庐已投产运行的工程（年产各类肠衣471万把，肝素纳3000亿单位）等同类项目类比调查，</w:t>
      </w:r>
      <w:r>
        <w:rPr>
          <w:rFonts w:hint="eastAsia"/>
          <w:color w:val="auto"/>
        </w:rPr>
        <w:t>其</w:t>
      </w:r>
      <w:r>
        <w:rPr>
          <w:rFonts w:hint="eastAsia"/>
          <w:color w:val="auto"/>
          <w:szCs w:val="22"/>
        </w:rPr>
        <w:t>废气处理工艺为“碱液喷淋+UV光解氧化”，最大处理能力40000m</w:t>
      </w:r>
      <w:r>
        <w:rPr>
          <w:rFonts w:hint="eastAsia"/>
          <w:color w:val="auto"/>
          <w:szCs w:val="22"/>
          <w:vertAlign w:val="superscript"/>
        </w:rPr>
        <w:t>3</w:t>
      </w:r>
      <w:r>
        <w:rPr>
          <w:rFonts w:hint="eastAsia"/>
          <w:color w:val="auto"/>
          <w:szCs w:val="22"/>
        </w:rPr>
        <w:t>/h。本项目废气处理工艺与该处理工艺相同，根据浙江凯胜畜产品加工有限公司在杭州市桐庐已投产运行的</w:t>
      </w:r>
      <w:r>
        <w:rPr>
          <w:rFonts w:hint="eastAsia"/>
          <w:color w:val="auto"/>
        </w:rPr>
        <w:t>《</w:t>
      </w:r>
      <w:r>
        <w:rPr>
          <w:rFonts w:hint="eastAsia"/>
          <w:color w:val="auto"/>
          <w:szCs w:val="22"/>
        </w:rPr>
        <w:t>年产各类肠衣471万把，肝素纳3000亿单位项目</w:t>
      </w:r>
      <w:r>
        <w:rPr>
          <w:rFonts w:hint="eastAsia"/>
          <w:color w:val="auto"/>
        </w:rPr>
        <w:t>》</w:t>
      </w:r>
      <w:r>
        <w:rPr>
          <w:rFonts w:hint="eastAsia"/>
          <w:color w:val="auto"/>
          <w:szCs w:val="22"/>
        </w:rPr>
        <w:t>验收报告（浙环监(2012)监字第375号）的监测结果，</w:t>
      </w:r>
      <w:r>
        <w:rPr>
          <w:rFonts w:hint="eastAsia"/>
          <w:color w:val="auto"/>
        </w:rPr>
        <w:t>企业厂界的H</w:t>
      </w:r>
      <w:r>
        <w:rPr>
          <w:rFonts w:hint="eastAsia"/>
          <w:color w:val="auto"/>
          <w:vertAlign w:val="subscript"/>
        </w:rPr>
        <w:t>2</w:t>
      </w:r>
      <w:r>
        <w:rPr>
          <w:rFonts w:hint="eastAsia"/>
          <w:color w:val="auto"/>
        </w:rPr>
        <w:t>S、NH</w:t>
      </w:r>
      <w:r>
        <w:rPr>
          <w:rFonts w:hint="eastAsia"/>
          <w:color w:val="auto"/>
          <w:vertAlign w:val="subscript"/>
        </w:rPr>
        <w:t>3</w:t>
      </w:r>
      <w:r>
        <w:rPr>
          <w:rFonts w:hint="eastAsia"/>
          <w:color w:val="auto"/>
        </w:rPr>
        <w:t>、臭气浓度监测值均可以达到《恶臭污染物排放标准》（GB14554-1993）表1中的二级标准要求，并且运行稳定。</w:t>
      </w:r>
    </w:p>
    <w:p>
      <w:pPr>
        <w:spacing w:before="0" w:beforeLines="0" w:after="0" w:afterLines="0"/>
        <w:ind w:firstLine="480"/>
        <w:rPr>
          <w:color w:val="auto"/>
        </w:rPr>
      </w:pPr>
      <w:r>
        <w:rPr>
          <w:rFonts w:hint="eastAsia"/>
          <w:color w:val="auto"/>
        </w:rPr>
        <w:t>因此，本项目采用的“</w:t>
      </w:r>
      <w:r>
        <w:rPr>
          <w:color w:val="auto"/>
        </w:rPr>
        <w:t>UV光解氧化+碱液喷淋</w:t>
      </w:r>
      <w:r>
        <w:rPr>
          <w:rFonts w:hint="eastAsia"/>
          <w:color w:val="auto"/>
        </w:rPr>
        <w:t>”对恶臭气体进行处理是可行的。</w:t>
      </w:r>
    </w:p>
    <w:p>
      <w:pPr>
        <w:pStyle w:val="5"/>
        <w:spacing w:before="0" w:beforeLines="0" w:after="0" w:afterLines="0"/>
        <w:rPr>
          <w:color w:val="auto"/>
        </w:rPr>
      </w:pPr>
      <w:r>
        <w:rPr>
          <w:rFonts w:hint="eastAsia"/>
          <w:color w:val="auto"/>
          <w:sz w:val="24"/>
          <w:szCs w:val="24"/>
        </w:rPr>
        <w:t>6.1.3无组织排放废气的污染防治措施</w:t>
      </w:r>
    </w:p>
    <w:p>
      <w:pPr>
        <w:spacing w:before="0" w:beforeLines="0" w:after="0" w:afterLines="0"/>
        <w:ind w:firstLine="480"/>
        <w:rPr>
          <w:color w:val="auto"/>
        </w:rPr>
      </w:pPr>
      <w:r>
        <w:rPr>
          <w:rFonts w:hint="eastAsia"/>
          <w:color w:val="auto"/>
        </w:rPr>
        <w:t>无组织排放的臭气是本项目是主要的无组织排放源，本项目拟采取的污染防治措施为：</w:t>
      </w:r>
    </w:p>
    <w:p>
      <w:pPr>
        <w:spacing w:before="0" w:beforeLines="0" w:after="0" w:afterLines="0"/>
        <w:ind w:firstLine="480"/>
        <w:rPr>
          <w:color w:val="auto"/>
        </w:rPr>
      </w:pPr>
      <w:r>
        <w:rPr>
          <w:rFonts w:hint="eastAsia"/>
          <w:color w:val="auto"/>
        </w:rPr>
        <w:t>（1）本项目场址远离居民点，在项目建设时以1#厂房、污水处理站边界为起点设置100m卫生防护距离，在卫生防护距离内不得建设居民点等不宜建设的设施。目前本项目卫生防护距离范围内没有居民和其他敏感目标。</w:t>
      </w:r>
    </w:p>
    <w:p>
      <w:pPr>
        <w:spacing w:before="0" w:beforeLines="0" w:after="0" w:afterLines="0"/>
        <w:ind w:firstLine="480"/>
        <w:rPr>
          <w:color w:val="auto"/>
        </w:rPr>
      </w:pPr>
      <w:r>
        <w:rPr>
          <w:rFonts w:hint="eastAsia"/>
          <w:color w:val="auto"/>
        </w:rPr>
        <w:t>（2）从源头控制臭气产生。缩短厂区物料的转运时数，做到一日一清。</w:t>
      </w:r>
    </w:p>
    <w:p>
      <w:pPr>
        <w:spacing w:before="0" w:beforeLines="0" w:after="0" w:afterLines="0"/>
        <w:ind w:firstLine="480"/>
        <w:rPr>
          <w:color w:val="auto"/>
        </w:rPr>
      </w:pPr>
      <w:r>
        <w:rPr>
          <w:rFonts w:hint="eastAsia"/>
          <w:color w:val="auto"/>
        </w:rPr>
        <w:t>（3）肠膜渣的运输车辆采用密封车厢。</w:t>
      </w:r>
    </w:p>
    <w:p>
      <w:pPr>
        <w:spacing w:before="0" w:beforeLines="0" w:after="0" w:afterLines="0"/>
        <w:ind w:firstLine="480"/>
        <w:rPr>
          <w:color w:val="auto"/>
        </w:rPr>
      </w:pPr>
      <w:r>
        <w:rPr>
          <w:rFonts w:hint="eastAsia"/>
          <w:color w:val="auto"/>
        </w:rPr>
        <w:t>（4）针对主要恶臭产生源，拟采取以下措施进行：</w:t>
      </w:r>
    </w:p>
    <w:p>
      <w:pPr>
        <w:spacing w:before="0" w:beforeLines="0" w:after="0" w:afterLines="0"/>
        <w:ind w:firstLine="480"/>
        <w:rPr>
          <w:color w:val="auto"/>
        </w:rPr>
      </w:pPr>
      <w:r>
        <w:rPr>
          <w:rFonts w:hint="eastAsia"/>
          <w:color w:val="auto"/>
        </w:rPr>
        <w:t>①污水管网排污口加盖密封；</w:t>
      </w:r>
    </w:p>
    <w:p>
      <w:pPr>
        <w:spacing w:before="0" w:beforeLines="0" w:after="0" w:afterLines="0"/>
        <w:ind w:firstLine="480"/>
        <w:rPr>
          <w:color w:val="auto"/>
        </w:rPr>
      </w:pPr>
      <w:r>
        <w:rPr>
          <w:rFonts w:hint="eastAsia"/>
          <w:color w:val="auto"/>
        </w:rPr>
        <w:t>②厂区污水处理站集水池、调节池、生化池、沉淀过滤池、污泥池、污泥处理设施等作密闭处理。肝素钠车间盐解、吸附工序等作密闭处理，车间废气通过负压抽气系统经密封管道送至碱液喷淋塔，提高废气的收集效率，减少无组织排放量。</w:t>
      </w:r>
    </w:p>
    <w:p>
      <w:pPr>
        <w:spacing w:before="0" w:beforeLines="0" w:after="0" w:afterLines="0"/>
        <w:ind w:firstLine="480"/>
        <w:rPr>
          <w:color w:val="auto"/>
        </w:rPr>
      </w:pPr>
      <w:r>
        <w:rPr>
          <w:rFonts w:hint="eastAsia"/>
          <w:color w:val="auto"/>
        </w:rPr>
        <w:t>（5）沿厂界四周种植绿化隔离带，减少恶臭气体对周围的扩散。</w:t>
      </w:r>
    </w:p>
    <w:p>
      <w:pPr>
        <w:spacing w:before="0" w:beforeLines="0" w:after="0" w:afterLines="0"/>
        <w:ind w:firstLine="480"/>
        <w:rPr>
          <w:color w:val="auto"/>
        </w:rPr>
      </w:pPr>
      <w:r>
        <w:rPr>
          <w:rFonts w:hint="eastAsia"/>
          <w:color w:val="auto"/>
        </w:rPr>
        <w:t>通过采取以上无组织排放控制措施，NH</w:t>
      </w:r>
      <w:r>
        <w:rPr>
          <w:rFonts w:hint="eastAsia"/>
          <w:color w:val="auto"/>
          <w:vertAlign w:val="subscript"/>
        </w:rPr>
        <w:t>3</w:t>
      </w:r>
      <w:r>
        <w:rPr>
          <w:rFonts w:hint="eastAsia"/>
          <w:color w:val="auto"/>
        </w:rPr>
        <w:t>、H</w:t>
      </w:r>
      <w:r>
        <w:rPr>
          <w:rFonts w:hint="eastAsia"/>
          <w:color w:val="auto"/>
          <w:vertAlign w:val="subscript"/>
        </w:rPr>
        <w:t>2</w:t>
      </w:r>
      <w:r>
        <w:rPr>
          <w:rFonts w:hint="eastAsia"/>
          <w:color w:val="auto"/>
        </w:rPr>
        <w:t>S 无组织排放浓度能够满足《恶臭污染物排放标准》（GB14554-93）中新改扩二级厂界达标值（NH</w:t>
      </w:r>
      <w:r>
        <w:rPr>
          <w:rFonts w:hint="eastAsia"/>
          <w:color w:val="auto"/>
          <w:vertAlign w:val="subscript"/>
        </w:rPr>
        <w:t>3</w:t>
      </w:r>
      <w:r>
        <w:rPr>
          <w:rFonts w:hint="eastAsia"/>
          <w:color w:val="auto"/>
        </w:rPr>
        <w:t>≤1.5mg/m</w:t>
      </w:r>
      <w:r>
        <w:rPr>
          <w:rFonts w:hint="eastAsia"/>
          <w:color w:val="auto"/>
          <w:vertAlign w:val="superscript"/>
        </w:rPr>
        <w:t>3</w:t>
      </w:r>
      <w:r>
        <w:rPr>
          <w:rFonts w:hint="eastAsia"/>
          <w:color w:val="auto"/>
        </w:rPr>
        <w:t>，H</w:t>
      </w:r>
      <w:r>
        <w:rPr>
          <w:rFonts w:hint="eastAsia"/>
          <w:color w:val="auto"/>
          <w:vertAlign w:val="subscript"/>
        </w:rPr>
        <w:t>2</w:t>
      </w:r>
      <w:r>
        <w:rPr>
          <w:rFonts w:hint="eastAsia"/>
          <w:color w:val="auto"/>
        </w:rPr>
        <w:t>S≤0.6mg/m</w:t>
      </w:r>
      <w:r>
        <w:rPr>
          <w:rFonts w:hint="eastAsia"/>
          <w:color w:val="auto"/>
          <w:vertAlign w:val="superscript"/>
        </w:rPr>
        <w:t>3</w:t>
      </w:r>
      <w:r>
        <w:rPr>
          <w:rFonts w:hint="eastAsia"/>
          <w:color w:val="auto"/>
        </w:rPr>
        <w:t>）。</w:t>
      </w:r>
    </w:p>
    <w:p>
      <w:pPr>
        <w:spacing w:before="0" w:beforeLines="0" w:after="0" w:afterLines="0"/>
        <w:ind w:firstLine="480"/>
        <w:rPr>
          <w:color w:val="auto"/>
        </w:rPr>
      </w:pPr>
      <w:r>
        <w:rPr>
          <w:rFonts w:hint="eastAsia"/>
          <w:color w:val="auto"/>
        </w:rPr>
        <w:t>另外，针对乙醇的无组织排放，本项目拟采取以下污染防治措施：</w:t>
      </w:r>
    </w:p>
    <w:p>
      <w:pPr>
        <w:numPr>
          <w:ilvl w:val="255"/>
          <w:numId w:val="0"/>
        </w:numPr>
        <w:spacing w:before="0" w:beforeLines="0" w:after="0" w:afterLines="0"/>
        <w:ind w:firstLine="480" w:firstLineChars="200"/>
        <w:rPr>
          <w:color w:val="auto"/>
        </w:rPr>
      </w:pPr>
      <w:r>
        <w:rPr>
          <w:rFonts w:hint="eastAsia"/>
          <w:color w:val="auto"/>
        </w:rPr>
        <w:t>（1）项目乙醇储存于密闭的储罐中，储罐符合挥发性有机液体储罐要求，在非取用状态时保持密闭。</w:t>
      </w:r>
    </w:p>
    <w:p>
      <w:pPr>
        <w:numPr>
          <w:ilvl w:val="255"/>
          <w:numId w:val="0"/>
        </w:numPr>
        <w:spacing w:before="0" w:beforeLines="0" w:after="0" w:afterLines="0"/>
        <w:ind w:firstLine="480" w:firstLineChars="200"/>
        <w:rPr>
          <w:color w:val="auto"/>
        </w:rPr>
      </w:pPr>
      <w:r>
        <w:rPr>
          <w:rFonts w:hint="eastAsia"/>
          <w:color w:val="auto"/>
        </w:rPr>
        <w:t>（2）在生产过程中乙醇采用密闭管道输送，在运输时采用密闭容器及罐车，对乙醇进行装载时，符合挥发性有机液体装载要求。</w:t>
      </w:r>
    </w:p>
    <w:p>
      <w:pPr>
        <w:pStyle w:val="2"/>
        <w:numPr>
          <w:ilvl w:val="255"/>
          <w:numId w:val="0"/>
        </w:numPr>
        <w:spacing w:before="60" w:after="60"/>
        <w:ind w:firstLine="480" w:firstLineChars="200"/>
        <w:rPr>
          <w:color w:val="auto"/>
        </w:rPr>
      </w:pPr>
      <w:r>
        <w:rPr>
          <w:rFonts w:hint="eastAsia"/>
          <w:color w:val="auto"/>
        </w:rPr>
        <w:t>（3）乙醇采用密闭管道输送方式或采用高位槽（罐)、桶泵等给料方式密闭投加。</w:t>
      </w:r>
    </w:p>
    <w:p>
      <w:pPr>
        <w:pStyle w:val="2"/>
        <w:numPr>
          <w:ilvl w:val="255"/>
          <w:numId w:val="0"/>
        </w:numPr>
        <w:spacing w:before="60" w:after="60"/>
        <w:ind w:firstLine="480"/>
        <w:rPr>
          <w:color w:val="auto"/>
        </w:rPr>
      </w:pPr>
      <w:r>
        <w:rPr>
          <w:rFonts w:hint="eastAsia"/>
          <w:color w:val="auto"/>
        </w:rPr>
        <w:t>（4）乙醇在使用过程中采用密闭设备操作，并采取局部收集的方式收集废气，收集到的有机废气经管道排至VOCs废气收集处理系统处理。</w:t>
      </w:r>
    </w:p>
    <w:p>
      <w:pPr>
        <w:pStyle w:val="2"/>
        <w:numPr>
          <w:ilvl w:val="255"/>
          <w:numId w:val="0"/>
        </w:numPr>
        <w:spacing w:before="60" w:after="60"/>
        <w:ind w:firstLine="480"/>
        <w:rPr>
          <w:color w:val="auto"/>
        </w:rPr>
      </w:pPr>
      <w:r>
        <w:rPr>
          <w:rFonts w:hint="eastAsia"/>
          <w:color w:val="auto"/>
        </w:rPr>
        <w:t>（5）一旦发现管道泄漏，应对对泄漏源予以标识并及时修复。</w:t>
      </w:r>
    </w:p>
    <w:p>
      <w:pPr>
        <w:spacing w:before="0" w:beforeLines="0" w:after="0" w:afterLines="0"/>
        <w:ind w:firstLine="480"/>
        <w:rPr>
          <w:color w:val="auto"/>
        </w:rPr>
      </w:pPr>
      <w:r>
        <w:rPr>
          <w:rFonts w:hint="eastAsia"/>
          <w:color w:val="auto"/>
        </w:rPr>
        <w:t>综上，本项目废气治理措施经济技术可行。</w:t>
      </w:r>
    </w:p>
    <w:p>
      <w:pPr>
        <w:pStyle w:val="4"/>
        <w:adjustRightInd w:val="0"/>
        <w:snapToGrid w:val="0"/>
        <w:spacing w:before="0" w:beforeLines="0" w:after="0" w:afterLines="0" w:line="360" w:lineRule="auto"/>
        <w:rPr>
          <w:color w:val="auto"/>
          <w:sz w:val="28"/>
          <w:szCs w:val="28"/>
        </w:rPr>
      </w:pPr>
      <w:bookmarkStart w:id="371" w:name="_Toc28502"/>
      <w:bookmarkStart w:id="372" w:name="_Toc4307"/>
      <w:bookmarkStart w:id="373" w:name="_Toc10737"/>
      <w:bookmarkStart w:id="374" w:name="_Toc4783"/>
      <w:bookmarkStart w:id="375" w:name="_Toc12318"/>
      <w:bookmarkStart w:id="376" w:name="_Toc22885"/>
      <w:bookmarkStart w:id="377" w:name="_Toc25599"/>
      <w:bookmarkStart w:id="378" w:name="_Toc218"/>
      <w:bookmarkStart w:id="379" w:name="_Toc14063"/>
      <w:r>
        <w:rPr>
          <w:color w:val="auto"/>
          <w:sz w:val="28"/>
          <w:szCs w:val="28"/>
        </w:rPr>
        <w:t>6.2水污染防治措施及其可行性论证</w:t>
      </w:r>
      <w:bookmarkEnd w:id="370"/>
      <w:bookmarkEnd w:id="371"/>
      <w:bookmarkEnd w:id="372"/>
      <w:bookmarkEnd w:id="373"/>
      <w:bookmarkEnd w:id="374"/>
      <w:bookmarkEnd w:id="375"/>
      <w:bookmarkEnd w:id="376"/>
      <w:bookmarkEnd w:id="377"/>
      <w:bookmarkEnd w:id="378"/>
      <w:bookmarkEnd w:id="379"/>
    </w:p>
    <w:p>
      <w:pPr>
        <w:spacing w:before="0" w:beforeLines="0" w:after="0" w:afterLines="0"/>
        <w:ind w:firstLine="480"/>
        <w:rPr>
          <w:color w:val="auto"/>
        </w:rPr>
      </w:pPr>
      <w:bookmarkStart w:id="380" w:name="_Toc488419511"/>
      <w:r>
        <w:rPr>
          <w:rFonts w:hint="eastAsia"/>
          <w:color w:val="auto"/>
        </w:rPr>
        <w:t>根据工程分析及水平衡分析，本项目产生的废水有：生产工艺废水、</w:t>
      </w:r>
      <w:r>
        <w:rPr>
          <w:rFonts w:hint="eastAsia"/>
          <w:color w:val="auto"/>
          <w:szCs w:val="24"/>
        </w:rPr>
        <w:t>车间地面清洗废水</w:t>
      </w:r>
      <w:r>
        <w:rPr>
          <w:rFonts w:hint="eastAsia"/>
          <w:color w:val="auto"/>
        </w:rPr>
        <w:t>、</w:t>
      </w:r>
      <w:r>
        <w:rPr>
          <w:rFonts w:hint="eastAsia"/>
          <w:color w:val="auto"/>
          <w:szCs w:val="24"/>
        </w:rPr>
        <w:t>碱液喷淋塔废水、生活污水</w:t>
      </w:r>
      <w:r>
        <w:rPr>
          <w:rFonts w:hint="eastAsia"/>
          <w:color w:val="auto"/>
        </w:rPr>
        <w:t>等。</w:t>
      </w:r>
    </w:p>
    <w:p>
      <w:pPr>
        <w:spacing w:before="0" w:beforeLines="0" w:after="0" w:afterLines="0"/>
        <w:ind w:firstLine="0" w:firstLineChars="0"/>
        <w:rPr>
          <w:b/>
          <w:color w:val="auto"/>
        </w:rPr>
      </w:pPr>
      <w:r>
        <w:rPr>
          <w:rFonts w:hint="eastAsia"/>
          <w:b/>
          <w:color w:val="auto"/>
        </w:rPr>
        <w:t>6.2.1废水处理措施</w:t>
      </w:r>
    </w:p>
    <w:p>
      <w:pPr>
        <w:spacing w:before="0" w:beforeLines="0" w:after="0" w:afterLines="0"/>
        <w:ind w:firstLine="480"/>
        <w:rPr>
          <w:color w:val="auto"/>
          <w:szCs w:val="22"/>
        </w:rPr>
        <w:sectPr>
          <w:footerReference r:id="rId23" w:type="default"/>
          <w:pgSz w:w="11906" w:h="16838"/>
          <w:pgMar w:top="1701" w:right="1588" w:bottom="1985" w:left="1588" w:header="1021" w:footer="851" w:gutter="0"/>
          <w:cols w:space="720" w:num="1"/>
          <w:docGrid w:linePitch="312" w:charSpace="0"/>
        </w:sectPr>
      </w:pPr>
      <w:r>
        <w:rPr>
          <w:rFonts w:hint="eastAsia"/>
          <w:color w:val="auto"/>
          <w:szCs w:val="22"/>
        </w:rPr>
        <w:t>本项目综合废水排放量为338901.1m</w:t>
      </w:r>
      <w:r>
        <w:rPr>
          <w:rFonts w:hint="eastAsia"/>
          <w:color w:val="auto"/>
          <w:szCs w:val="22"/>
          <w:vertAlign w:val="superscript"/>
        </w:rPr>
        <w:t>3</w:t>
      </w:r>
      <w:r>
        <w:rPr>
          <w:rFonts w:hint="eastAsia"/>
          <w:color w:val="auto"/>
          <w:szCs w:val="22"/>
        </w:rPr>
        <w:t>/a，</w:t>
      </w:r>
      <w:r>
        <w:rPr>
          <w:rFonts w:hint="eastAsia"/>
          <w:color w:val="auto"/>
        </w:rPr>
        <w:t>食堂废水经隔油池、生活污水经化粪池预处理，生产废水</w:t>
      </w:r>
      <w:r>
        <w:rPr>
          <w:rFonts w:hint="eastAsia"/>
          <w:color w:val="auto"/>
          <w:szCs w:val="22"/>
        </w:rPr>
        <w:t>经厂区污水站“气浮+初沉+A</w:t>
      </w:r>
      <w:r>
        <w:rPr>
          <w:rFonts w:hint="eastAsia"/>
          <w:color w:val="auto"/>
          <w:szCs w:val="22"/>
          <w:vertAlign w:val="superscript"/>
        </w:rPr>
        <w:t>2</w:t>
      </w:r>
      <w:r>
        <w:rPr>
          <w:rFonts w:hint="eastAsia"/>
          <w:color w:val="auto"/>
          <w:szCs w:val="22"/>
        </w:rPr>
        <w:t>/O+沉淀”处理后符合纳管标准，集中送至江山市第二污水处理厂处理，最终经污水处理厂处理达（GB18918-2002）中一级标准A类标准以及《城镇污水处理厂主要水污染物排放标准》（DB33/2169-2018）中表1要求后排入江山港。</w:t>
      </w:r>
    </w:p>
    <w:p>
      <w:pPr>
        <w:spacing w:before="0" w:beforeLines="0" w:after="0" w:afterLines="0"/>
        <w:ind w:firstLine="0" w:firstLineChars="0"/>
        <w:rPr>
          <w:rFonts w:ascii="Arial" w:hAnsi="Arial" w:cs="Arial"/>
          <w:bCs/>
          <w:color w:val="auto"/>
        </w:rPr>
      </w:pPr>
      <w:r>
        <w:rPr>
          <w:rFonts w:hint="eastAsia" w:eastAsia="仿宋_GB2312"/>
          <w:color w:val="auto"/>
          <w:sz w:val="28"/>
          <w:szCs w:val="28"/>
        </w:rPr>
        <w:t xml:space="preserve">  </w:t>
      </w:r>
      <w:r>
        <w:rPr>
          <w:rFonts w:ascii="Calibri" w:hAnsi="Calibri"/>
          <w:color w:val="auto"/>
          <w:szCs w:val="24"/>
          <w:lang w:val="zh-CN"/>
        </w:rPr>
        <w:object>
          <v:shape id="_x0000_i1043" o:spt="75" type="#_x0000_t75" style="height:573.3pt;width:438.1pt;" o:ole="t" filled="f" o:preferrelative="t" stroked="f" coordsize="21600,21600">
            <v:path/>
            <v:fill on="f" focussize="0,0"/>
            <v:stroke on="f" joinstyle="miter"/>
            <v:imagedata r:id="rId78" o:title=""/>
            <o:lock v:ext="edit" aspectratio="t"/>
            <w10:wrap type="none"/>
            <w10:anchorlock/>
          </v:shape>
          <o:OLEObject Type="Embed" ProgID="Visio.Drawing.11" ShapeID="_x0000_i1043" DrawAspect="Content" ObjectID="_1468075743" r:id="rId77">
            <o:LockedField>false</o:LockedField>
          </o:OLEObject>
        </w:object>
      </w:r>
    </w:p>
    <w:p>
      <w:pPr>
        <w:spacing w:before="0" w:beforeLines="0" w:after="0" w:afterLines="0"/>
        <w:ind w:firstLine="0" w:firstLineChars="0"/>
        <w:jc w:val="center"/>
        <w:rPr>
          <w:rFonts w:ascii="Arial" w:hAnsi="Arial" w:cs="Arial"/>
          <w:bCs/>
          <w:color w:val="auto"/>
        </w:rPr>
      </w:pPr>
      <w:r>
        <w:rPr>
          <w:rFonts w:hint="eastAsia"/>
          <w:b/>
          <w:bCs/>
          <w:color w:val="auto"/>
          <w:szCs w:val="22"/>
        </w:rPr>
        <w:t>图6-1 生产废水处理工艺图</w:t>
      </w:r>
    </w:p>
    <w:p>
      <w:pPr>
        <w:pStyle w:val="2"/>
        <w:spacing w:before="0" w:beforeLines="0" w:after="0" w:afterLines="0"/>
        <w:ind w:firstLine="482"/>
        <w:rPr>
          <w:b/>
          <w:bCs/>
          <w:color w:val="auto"/>
        </w:rPr>
      </w:pPr>
      <w:r>
        <w:rPr>
          <w:rFonts w:hint="eastAsia"/>
          <w:b/>
          <w:bCs/>
          <w:color w:val="auto"/>
        </w:rPr>
        <w:t>工艺流程说明：</w:t>
      </w:r>
    </w:p>
    <w:p>
      <w:pPr>
        <w:spacing w:before="0" w:beforeLines="0" w:after="0" w:afterLines="0"/>
        <w:ind w:firstLine="480"/>
        <w:rPr>
          <w:bCs/>
          <w:color w:val="auto"/>
          <w:szCs w:val="24"/>
          <w:lang w:val="zh-CN"/>
        </w:rPr>
      </w:pPr>
      <w:r>
        <w:rPr>
          <w:rFonts w:hint="eastAsia"/>
          <w:bCs/>
          <w:color w:val="auto"/>
          <w:szCs w:val="24"/>
          <w:lang w:val="zh-CN"/>
        </w:rPr>
        <w:t>（</w:t>
      </w:r>
      <w:r>
        <w:rPr>
          <w:rFonts w:hint="eastAsia"/>
          <w:bCs/>
          <w:color w:val="auto"/>
          <w:szCs w:val="24"/>
        </w:rPr>
        <w:t>1</w:t>
      </w:r>
      <w:r>
        <w:rPr>
          <w:rFonts w:hint="eastAsia"/>
          <w:bCs/>
          <w:color w:val="auto"/>
          <w:szCs w:val="24"/>
          <w:lang w:val="zh-CN"/>
        </w:rPr>
        <w:t>）</w:t>
      </w:r>
      <w:r>
        <w:rPr>
          <w:bCs/>
          <w:color w:val="auto"/>
          <w:szCs w:val="24"/>
          <w:lang w:val="zh-CN"/>
        </w:rPr>
        <w:t>预处理</w:t>
      </w:r>
    </w:p>
    <w:p>
      <w:pPr>
        <w:spacing w:before="0" w:beforeLines="0" w:after="0" w:afterLines="0"/>
        <w:ind w:firstLine="480"/>
        <w:rPr>
          <w:color w:val="auto"/>
          <w:szCs w:val="24"/>
          <w:lang w:val="zh-CN"/>
        </w:rPr>
      </w:pPr>
      <w:r>
        <w:rPr>
          <w:color w:val="auto"/>
          <w:szCs w:val="24"/>
          <w:lang w:val="zh-CN"/>
        </w:rPr>
        <w:t>肠衣</w:t>
      </w:r>
      <w:r>
        <w:rPr>
          <w:rFonts w:hint="eastAsia"/>
          <w:color w:val="auto"/>
          <w:szCs w:val="24"/>
          <w:lang w:val="zh-CN"/>
        </w:rPr>
        <w:t>加工</w:t>
      </w:r>
      <w:r>
        <w:rPr>
          <w:color w:val="auto"/>
          <w:szCs w:val="24"/>
          <w:lang w:val="zh-CN"/>
        </w:rPr>
        <w:t>废水中含有大量</w:t>
      </w:r>
      <w:r>
        <w:rPr>
          <w:rFonts w:hint="eastAsia"/>
          <w:color w:val="auto"/>
          <w:szCs w:val="24"/>
          <w:lang w:val="zh-CN"/>
        </w:rPr>
        <w:t>漂</w:t>
      </w:r>
      <w:r>
        <w:rPr>
          <w:color w:val="auto"/>
          <w:szCs w:val="24"/>
          <w:lang w:val="zh-CN"/>
        </w:rPr>
        <w:t>浮物，来水首先经过格栅以去除废水中大颗粒的悬浮物等杂质，经过格栅的肠衣</w:t>
      </w:r>
      <w:r>
        <w:rPr>
          <w:rFonts w:hint="eastAsia"/>
          <w:color w:val="auto"/>
          <w:szCs w:val="24"/>
          <w:lang w:val="zh-CN"/>
        </w:rPr>
        <w:t>加工</w:t>
      </w:r>
      <w:r>
        <w:rPr>
          <w:color w:val="auto"/>
          <w:szCs w:val="24"/>
          <w:lang w:val="zh-CN"/>
        </w:rPr>
        <w:t>废水和酶解废水在高浓废水调节池中匀质匀量，再经提升泵送至</w:t>
      </w:r>
      <w:r>
        <w:rPr>
          <w:rFonts w:hint="eastAsia"/>
          <w:color w:val="auto"/>
          <w:szCs w:val="24"/>
          <w:lang w:val="zh-CN"/>
        </w:rPr>
        <w:t>初沉池，通过投加除磷剂和混凝剂去除废水中大部分总磷和悬浮物。初沉池出水自流进入气浮机</w:t>
      </w:r>
      <w:r>
        <w:rPr>
          <w:color w:val="auto"/>
          <w:szCs w:val="24"/>
          <w:lang w:val="zh-CN"/>
        </w:rPr>
        <w:t>，利用气浮去除废水中不溶蛋白质、脂肪等小颗粒悬浮物。</w:t>
      </w:r>
    </w:p>
    <w:p>
      <w:pPr>
        <w:spacing w:before="0" w:beforeLines="0" w:after="0" w:afterLines="0"/>
        <w:ind w:firstLine="480"/>
        <w:rPr>
          <w:color w:val="auto"/>
          <w:szCs w:val="24"/>
          <w:lang w:val="zh-CN"/>
        </w:rPr>
      </w:pPr>
      <w:r>
        <w:rPr>
          <w:color w:val="auto"/>
          <w:szCs w:val="24"/>
          <w:lang w:val="zh-CN"/>
        </w:rPr>
        <w:t>经气浮预处理的高浓废水排入</w:t>
      </w:r>
      <w:r>
        <w:rPr>
          <w:rFonts w:hint="eastAsia"/>
          <w:color w:val="auto"/>
          <w:szCs w:val="24"/>
          <w:lang w:val="zh-CN"/>
        </w:rPr>
        <w:t>中间水池</w:t>
      </w:r>
      <w:r>
        <w:rPr>
          <w:color w:val="auto"/>
          <w:szCs w:val="24"/>
          <w:lang w:val="zh-CN"/>
        </w:rPr>
        <w:t>，和清洗废水</w:t>
      </w:r>
      <w:r>
        <w:rPr>
          <w:rFonts w:hint="eastAsia"/>
          <w:color w:val="auto"/>
          <w:szCs w:val="24"/>
          <w:lang w:val="zh-CN"/>
        </w:rPr>
        <w:t>、初期雨水通过提升泵流量控制稀释配比后进入生化池。</w:t>
      </w:r>
    </w:p>
    <w:p>
      <w:pPr>
        <w:spacing w:before="0" w:beforeLines="0" w:after="0" w:afterLines="0"/>
        <w:ind w:firstLine="480"/>
        <w:rPr>
          <w:bCs/>
          <w:color w:val="auto"/>
          <w:szCs w:val="24"/>
          <w:lang w:val="zh-CN"/>
        </w:rPr>
      </w:pPr>
      <w:r>
        <w:rPr>
          <w:rFonts w:hint="eastAsia"/>
          <w:bCs/>
          <w:color w:val="auto"/>
          <w:szCs w:val="24"/>
          <w:lang w:val="zh-CN"/>
        </w:rPr>
        <w:t>（</w:t>
      </w:r>
      <w:r>
        <w:rPr>
          <w:rFonts w:hint="eastAsia"/>
          <w:bCs/>
          <w:color w:val="auto"/>
          <w:szCs w:val="24"/>
        </w:rPr>
        <w:t>2</w:t>
      </w:r>
      <w:r>
        <w:rPr>
          <w:rFonts w:hint="eastAsia"/>
          <w:bCs/>
          <w:color w:val="auto"/>
          <w:szCs w:val="24"/>
          <w:lang w:val="zh-CN"/>
        </w:rPr>
        <w:t>）</w:t>
      </w:r>
      <w:r>
        <w:rPr>
          <w:bCs/>
          <w:color w:val="auto"/>
          <w:szCs w:val="24"/>
          <w:lang w:val="zh-CN"/>
        </w:rPr>
        <w:t>一级A</w:t>
      </w:r>
      <w:r>
        <w:rPr>
          <w:bCs/>
          <w:color w:val="auto"/>
          <w:szCs w:val="24"/>
          <w:vertAlign w:val="superscript"/>
          <w:lang w:val="zh-CN"/>
        </w:rPr>
        <w:t>2</w:t>
      </w:r>
      <w:r>
        <w:rPr>
          <w:bCs/>
          <w:color w:val="auto"/>
          <w:szCs w:val="24"/>
          <w:lang w:val="zh-CN"/>
        </w:rPr>
        <w:t>O</w:t>
      </w:r>
    </w:p>
    <w:p>
      <w:pPr>
        <w:spacing w:before="0" w:beforeLines="0" w:after="0" w:afterLines="0"/>
        <w:ind w:firstLine="480"/>
        <w:rPr>
          <w:color w:val="auto"/>
          <w:szCs w:val="24"/>
          <w:lang w:val="zh-CN"/>
        </w:rPr>
      </w:pPr>
      <w:r>
        <w:rPr>
          <w:color w:val="auto"/>
          <w:szCs w:val="24"/>
          <w:lang w:val="zh-CN"/>
        </w:rPr>
        <w:t>一级生化处理采用</w:t>
      </w:r>
      <w:r>
        <w:rPr>
          <w:rFonts w:ascii="宋体" w:hAnsi="宋体"/>
          <w:color w:val="auto"/>
          <w:szCs w:val="24"/>
          <w:lang w:val="zh-CN"/>
        </w:rPr>
        <w:t>“厌氧+缺氧+好氧”</w:t>
      </w:r>
      <w:r>
        <w:rPr>
          <w:color w:val="auto"/>
          <w:szCs w:val="24"/>
          <w:lang w:val="zh-CN"/>
        </w:rPr>
        <w:t>处理工艺。</w:t>
      </w:r>
    </w:p>
    <w:p>
      <w:pPr>
        <w:spacing w:before="0" w:beforeLines="0" w:after="0" w:afterLines="0"/>
        <w:ind w:firstLine="480"/>
        <w:rPr>
          <w:color w:val="auto"/>
          <w:szCs w:val="24"/>
          <w:lang w:val="zh-CN"/>
        </w:rPr>
      </w:pPr>
      <w:r>
        <w:rPr>
          <w:color w:val="auto"/>
          <w:szCs w:val="24"/>
          <w:lang w:val="zh-CN"/>
        </w:rPr>
        <w:t>厌氧池主要作用：</w:t>
      </w:r>
    </w:p>
    <w:p>
      <w:pPr>
        <w:spacing w:before="0" w:beforeLines="0" w:after="0" w:afterLines="0"/>
        <w:ind w:firstLine="480"/>
        <w:rPr>
          <w:color w:val="auto"/>
          <w:szCs w:val="24"/>
          <w:lang w:val="zh-CN"/>
        </w:rPr>
      </w:pPr>
      <w:r>
        <w:rPr>
          <w:rFonts w:hint="eastAsia"/>
          <w:color w:val="auto"/>
          <w:szCs w:val="24"/>
          <w:lang w:val="zh-CN"/>
        </w:rPr>
        <w:t>①</w:t>
      </w:r>
      <w:r>
        <w:rPr>
          <w:color w:val="auto"/>
          <w:szCs w:val="24"/>
          <w:lang w:val="zh-CN"/>
        </w:rPr>
        <w:t>将大分子有机物水解为小分子；</w:t>
      </w:r>
    </w:p>
    <w:p>
      <w:pPr>
        <w:spacing w:before="0" w:beforeLines="0" w:after="0" w:afterLines="0"/>
        <w:ind w:firstLine="480"/>
        <w:rPr>
          <w:color w:val="auto"/>
          <w:szCs w:val="24"/>
          <w:lang w:val="zh-CN"/>
        </w:rPr>
      </w:pPr>
      <w:r>
        <w:rPr>
          <w:rFonts w:hint="eastAsia"/>
          <w:color w:val="auto"/>
          <w:szCs w:val="24"/>
          <w:lang w:val="zh-CN"/>
        </w:rPr>
        <w:t>②</w:t>
      </w:r>
      <w:r>
        <w:rPr>
          <w:color w:val="auto"/>
          <w:szCs w:val="24"/>
          <w:lang w:val="zh-CN"/>
        </w:rPr>
        <w:t>将有机氮氨化，转化为氨氮；</w:t>
      </w:r>
    </w:p>
    <w:p>
      <w:pPr>
        <w:spacing w:before="0" w:beforeLines="0" w:after="0" w:afterLines="0"/>
        <w:ind w:firstLine="480"/>
        <w:rPr>
          <w:color w:val="auto"/>
          <w:szCs w:val="24"/>
          <w:lang w:val="zh-CN"/>
        </w:rPr>
      </w:pPr>
      <w:r>
        <w:rPr>
          <w:rFonts w:hint="eastAsia"/>
          <w:color w:val="auto"/>
          <w:szCs w:val="24"/>
          <w:lang w:val="zh-CN"/>
        </w:rPr>
        <w:t>③</w:t>
      </w:r>
      <w:r>
        <w:rPr>
          <w:color w:val="auto"/>
          <w:szCs w:val="24"/>
          <w:lang w:val="zh-CN"/>
        </w:rPr>
        <w:t>聚磷菌释磷。</w:t>
      </w:r>
    </w:p>
    <w:p>
      <w:pPr>
        <w:spacing w:before="0" w:beforeLines="0" w:after="0" w:afterLines="0"/>
        <w:ind w:firstLine="480"/>
        <w:rPr>
          <w:color w:val="auto"/>
          <w:szCs w:val="24"/>
          <w:lang w:val="zh-CN"/>
        </w:rPr>
      </w:pPr>
      <w:r>
        <w:rPr>
          <w:color w:val="auto"/>
          <w:szCs w:val="24"/>
          <w:lang w:val="zh-CN"/>
        </w:rPr>
        <w:t>缺氧池主要作用：</w:t>
      </w:r>
    </w:p>
    <w:p>
      <w:pPr>
        <w:spacing w:before="0" w:beforeLines="0" w:after="0" w:afterLines="0"/>
        <w:ind w:firstLine="480"/>
        <w:rPr>
          <w:color w:val="auto"/>
          <w:szCs w:val="24"/>
          <w:lang w:val="zh-CN"/>
        </w:rPr>
      </w:pPr>
      <w:r>
        <w:rPr>
          <w:rFonts w:hint="eastAsia"/>
          <w:color w:val="auto"/>
          <w:szCs w:val="24"/>
          <w:lang w:val="zh-CN"/>
        </w:rPr>
        <w:t>①</w:t>
      </w:r>
      <w:r>
        <w:rPr>
          <w:color w:val="auto"/>
          <w:szCs w:val="24"/>
          <w:lang w:val="zh-CN"/>
        </w:rPr>
        <w:t>在缺氧环境中由反硝化菌种通过反硝化作用将NO3-N转化为N2；</w:t>
      </w:r>
    </w:p>
    <w:p>
      <w:pPr>
        <w:spacing w:before="0" w:beforeLines="0" w:after="0" w:afterLines="0"/>
        <w:ind w:firstLine="480"/>
        <w:rPr>
          <w:color w:val="auto"/>
          <w:szCs w:val="24"/>
          <w:lang w:val="zh-CN"/>
        </w:rPr>
      </w:pPr>
      <w:r>
        <w:rPr>
          <w:rFonts w:hint="eastAsia"/>
          <w:color w:val="auto"/>
          <w:szCs w:val="24"/>
          <w:lang w:val="zh-CN"/>
        </w:rPr>
        <w:t>②</w:t>
      </w:r>
      <w:r>
        <w:rPr>
          <w:color w:val="auto"/>
          <w:szCs w:val="24"/>
          <w:lang w:val="zh-CN"/>
        </w:rPr>
        <w:t>同时消耗有机碳源。</w:t>
      </w:r>
    </w:p>
    <w:p>
      <w:pPr>
        <w:spacing w:before="0" w:beforeLines="0" w:after="0" w:afterLines="0"/>
        <w:ind w:firstLine="480"/>
        <w:rPr>
          <w:color w:val="auto"/>
          <w:szCs w:val="24"/>
          <w:lang w:val="zh-CN"/>
        </w:rPr>
      </w:pPr>
      <w:r>
        <w:rPr>
          <w:color w:val="auto"/>
          <w:szCs w:val="24"/>
          <w:lang w:val="zh-CN"/>
        </w:rPr>
        <w:t>好氧池主要作用：</w:t>
      </w:r>
    </w:p>
    <w:p>
      <w:pPr>
        <w:spacing w:before="0" w:beforeLines="0" w:after="0" w:afterLines="0"/>
        <w:ind w:firstLine="480"/>
        <w:rPr>
          <w:color w:val="auto"/>
          <w:szCs w:val="24"/>
          <w:lang w:val="zh-CN"/>
        </w:rPr>
      </w:pPr>
      <w:r>
        <w:rPr>
          <w:rFonts w:hint="eastAsia"/>
          <w:color w:val="auto"/>
          <w:szCs w:val="24"/>
          <w:lang w:val="zh-CN"/>
        </w:rPr>
        <w:t>①</w:t>
      </w:r>
      <w:r>
        <w:rPr>
          <w:color w:val="auto"/>
          <w:szCs w:val="24"/>
          <w:lang w:val="zh-CN"/>
        </w:rPr>
        <w:t>在好氧环境中硝化菌种通过硝化作用将NH3-N氧化为NO3-N并回流至缺氧池。</w:t>
      </w:r>
    </w:p>
    <w:p>
      <w:pPr>
        <w:spacing w:before="0" w:beforeLines="0" w:after="0" w:afterLines="0"/>
        <w:ind w:firstLine="480"/>
        <w:rPr>
          <w:color w:val="auto"/>
          <w:szCs w:val="24"/>
          <w:lang w:val="zh-CN"/>
        </w:rPr>
      </w:pPr>
      <w:r>
        <w:rPr>
          <w:rFonts w:hint="eastAsia"/>
          <w:color w:val="auto"/>
          <w:szCs w:val="24"/>
          <w:lang w:val="zh-CN"/>
        </w:rPr>
        <w:t>②</w:t>
      </w:r>
      <w:r>
        <w:rPr>
          <w:color w:val="auto"/>
          <w:szCs w:val="24"/>
          <w:lang w:val="zh-CN"/>
        </w:rPr>
        <w:t>聚磷菌过量摄取磷。</w:t>
      </w:r>
    </w:p>
    <w:p>
      <w:pPr>
        <w:spacing w:before="0" w:beforeLines="0" w:after="0" w:afterLines="0"/>
        <w:ind w:firstLine="480"/>
        <w:rPr>
          <w:color w:val="auto"/>
          <w:szCs w:val="24"/>
          <w:lang w:val="zh-CN"/>
        </w:rPr>
      </w:pPr>
      <w:r>
        <w:rPr>
          <w:rFonts w:hint="eastAsia"/>
          <w:color w:val="auto"/>
          <w:szCs w:val="24"/>
          <w:lang w:val="zh-CN"/>
        </w:rPr>
        <w:t>③</w:t>
      </w:r>
      <w:r>
        <w:rPr>
          <w:color w:val="auto"/>
          <w:szCs w:val="24"/>
          <w:lang w:val="zh-CN"/>
        </w:rPr>
        <w:t>降解有机物。</w:t>
      </w:r>
    </w:p>
    <w:p>
      <w:pPr>
        <w:spacing w:before="0" w:beforeLines="0" w:after="0" w:afterLines="0"/>
        <w:ind w:firstLine="480"/>
        <w:rPr>
          <w:bCs/>
          <w:color w:val="auto"/>
          <w:szCs w:val="24"/>
          <w:lang w:val="zh-CN"/>
        </w:rPr>
      </w:pPr>
      <w:r>
        <w:rPr>
          <w:rFonts w:hint="eastAsia"/>
          <w:bCs/>
          <w:color w:val="auto"/>
          <w:szCs w:val="24"/>
          <w:lang w:val="zh-CN"/>
        </w:rPr>
        <w:t>（</w:t>
      </w:r>
      <w:r>
        <w:rPr>
          <w:rFonts w:hint="eastAsia"/>
          <w:bCs/>
          <w:color w:val="auto"/>
          <w:szCs w:val="24"/>
        </w:rPr>
        <w:t>3</w:t>
      </w:r>
      <w:r>
        <w:rPr>
          <w:rFonts w:hint="eastAsia"/>
          <w:bCs/>
          <w:color w:val="auto"/>
          <w:szCs w:val="24"/>
          <w:lang w:val="zh-CN"/>
        </w:rPr>
        <w:t>）</w:t>
      </w:r>
      <w:r>
        <w:rPr>
          <w:bCs/>
          <w:color w:val="auto"/>
          <w:szCs w:val="24"/>
          <w:lang w:val="zh-CN"/>
        </w:rPr>
        <w:t>二级AO</w:t>
      </w:r>
    </w:p>
    <w:p>
      <w:pPr>
        <w:spacing w:before="0" w:beforeLines="0" w:after="0" w:afterLines="0"/>
        <w:ind w:firstLine="480"/>
        <w:rPr>
          <w:color w:val="auto"/>
          <w:szCs w:val="24"/>
          <w:lang w:val="zh-CN"/>
        </w:rPr>
      </w:pPr>
      <w:r>
        <w:rPr>
          <w:color w:val="auto"/>
          <w:szCs w:val="24"/>
          <w:lang w:val="zh-CN"/>
        </w:rPr>
        <w:t>二级生化处理采用</w:t>
      </w:r>
      <w:r>
        <w:rPr>
          <w:rFonts w:ascii="宋体" w:hAnsi="宋体"/>
          <w:color w:val="auto"/>
          <w:szCs w:val="24"/>
          <w:lang w:val="zh-CN"/>
        </w:rPr>
        <w:t>“</w:t>
      </w:r>
      <w:r>
        <w:rPr>
          <w:color w:val="auto"/>
          <w:szCs w:val="24"/>
          <w:lang w:val="zh-CN"/>
        </w:rPr>
        <w:t>缺氧+好氧</w:t>
      </w:r>
      <w:r>
        <w:rPr>
          <w:rFonts w:ascii="宋体" w:hAnsi="宋体"/>
          <w:color w:val="auto"/>
          <w:szCs w:val="24"/>
          <w:lang w:val="zh-CN"/>
        </w:rPr>
        <w:t>”</w:t>
      </w:r>
      <w:r>
        <w:rPr>
          <w:color w:val="auto"/>
          <w:szCs w:val="24"/>
          <w:lang w:val="zh-CN"/>
        </w:rPr>
        <w:t>处理工艺，处理的重点是脱氮。</w:t>
      </w:r>
    </w:p>
    <w:p>
      <w:pPr>
        <w:spacing w:before="0" w:beforeLines="0" w:after="0" w:afterLines="0"/>
        <w:ind w:firstLine="480"/>
        <w:rPr>
          <w:color w:val="auto"/>
          <w:szCs w:val="24"/>
          <w:lang w:val="zh-CN"/>
        </w:rPr>
      </w:pPr>
      <w:r>
        <w:rPr>
          <w:color w:val="auto"/>
          <w:szCs w:val="24"/>
          <w:lang w:val="zh-CN"/>
        </w:rPr>
        <w:t>经过一级A2O，污水中有机碳源已不能满足剩余总氮的脱氮要求，需要外加有机碳源以保证缺氧池的脱氮作用，一般情况下要求BOD/TN≥4才能实现脱氮。有机碳源选择</w:t>
      </w:r>
      <w:r>
        <w:rPr>
          <w:rFonts w:hint="eastAsia"/>
          <w:color w:val="auto"/>
          <w:szCs w:val="24"/>
          <w:lang w:val="zh-CN"/>
        </w:rPr>
        <w:t>业主生产过程中产生的回收乙</w:t>
      </w:r>
      <w:r>
        <w:rPr>
          <w:color w:val="auto"/>
          <w:szCs w:val="24"/>
          <w:lang w:val="zh-CN"/>
        </w:rPr>
        <w:t>醇，因它被氧化分解后的产物为CO</w:t>
      </w:r>
      <w:r>
        <w:rPr>
          <w:color w:val="auto"/>
          <w:szCs w:val="24"/>
          <w:vertAlign w:val="subscript"/>
          <w:lang w:val="zh-CN"/>
        </w:rPr>
        <w:t>2</w:t>
      </w:r>
      <w:r>
        <w:rPr>
          <w:color w:val="auto"/>
          <w:szCs w:val="24"/>
          <w:lang w:val="zh-CN"/>
        </w:rPr>
        <w:t>和水，不留下任何难以分解的中间产物，而且能获得</w:t>
      </w:r>
      <w:r>
        <w:rPr>
          <w:rFonts w:hint="eastAsia"/>
          <w:color w:val="auto"/>
          <w:szCs w:val="24"/>
          <w:lang w:val="zh-CN"/>
        </w:rPr>
        <w:t>较大</w:t>
      </w:r>
      <w:r>
        <w:rPr>
          <w:color w:val="auto"/>
          <w:szCs w:val="24"/>
          <w:lang w:val="zh-CN"/>
        </w:rPr>
        <w:t>的反硝化速率。</w:t>
      </w:r>
    </w:p>
    <w:p>
      <w:pPr>
        <w:spacing w:before="0" w:beforeLines="0" w:after="0" w:afterLines="0"/>
        <w:ind w:firstLine="480"/>
        <w:rPr>
          <w:color w:val="auto"/>
          <w:szCs w:val="24"/>
          <w:lang w:val="zh-CN"/>
        </w:rPr>
      </w:pPr>
      <w:r>
        <w:rPr>
          <w:rFonts w:hint="eastAsia"/>
          <w:color w:val="auto"/>
          <w:szCs w:val="24"/>
          <w:lang w:val="zh-CN"/>
        </w:rPr>
        <w:t>硝化反应会消耗大量的碱度，导致好氧池pH下降，需投加NaOH进行调节。</w:t>
      </w:r>
    </w:p>
    <w:p>
      <w:pPr>
        <w:spacing w:before="0" w:beforeLines="0" w:after="0" w:afterLines="0"/>
        <w:ind w:firstLine="480"/>
        <w:rPr>
          <w:bCs/>
          <w:color w:val="auto"/>
          <w:szCs w:val="24"/>
          <w:lang w:val="zh-CN"/>
        </w:rPr>
      </w:pPr>
      <w:r>
        <w:rPr>
          <w:rFonts w:hint="eastAsia"/>
          <w:bCs/>
          <w:color w:val="auto"/>
          <w:szCs w:val="24"/>
          <w:lang w:val="zh-CN"/>
        </w:rPr>
        <w:t>（</w:t>
      </w:r>
      <w:r>
        <w:rPr>
          <w:rFonts w:hint="eastAsia"/>
          <w:bCs/>
          <w:color w:val="auto"/>
          <w:szCs w:val="24"/>
        </w:rPr>
        <w:t>4</w:t>
      </w:r>
      <w:r>
        <w:rPr>
          <w:rFonts w:hint="eastAsia"/>
          <w:bCs/>
          <w:color w:val="auto"/>
          <w:szCs w:val="24"/>
          <w:lang w:val="zh-CN"/>
        </w:rPr>
        <w:t>）</w:t>
      </w:r>
      <w:r>
        <w:rPr>
          <w:bCs/>
          <w:color w:val="auto"/>
          <w:szCs w:val="24"/>
          <w:lang w:val="zh-CN"/>
        </w:rPr>
        <w:t>混凝沉淀</w:t>
      </w:r>
    </w:p>
    <w:p>
      <w:pPr>
        <w:spacing w:before="0" w:beforeLines="0" w:after="0" w:afterLines="0"/>
        <w:ind w:firstLine="480"/>
        <w:rPr>
          <w:color w:val="auto"/>
          <w:szCs w:val="24"/>
          <w:lang w:val="zh-CN"/>
        </w:rPr>
      </w:pPr>
      <w:r>
        <w:rPr>
          <w:color w:val="auto"/>
          <w:szCs w:val="24"/>
          <w:lang w:val="zh-CN"/>
        </w:rPr>
        <w:t>二沉池出水通过投加混凝剂后经斜管沉淀池去除水中的SS和总磷，保证出水总磷达标。</w:t>
      </w:r>
    </w:p>
    <w:p>
      <w:pPr>
        <w:spacing w:before="0" w:beforeLines="0" w:after="0" w:afterLines="0"/>
        <w:ind w:firstLine="480"/>
        <w:rPr>
          <w:bCs/>
          <w:color w:val="auto"/>
          <w:szCs w:val="24"/>
          <w:lang w:val="zh-CN"/>
        </w:rPr>
      </w:pPr>
      <w:r>
        <w:rPr>
          <w:rFonts w:hint="eastAsia"/>
          <w:bCs/>
          <w:color w:val="auto"/>
          <w:szCs w:val="24"/>
          <w:lang w:val="zh-CN"/>
        </w:rPr>
        <w:t>（</w:t>
      </w:r>
      <w:r>
        <w:rPr>
          <w:rFonts w:hint="eastAsia"/>
          <w:bCs/>
          <w:color w:val="auto"/>
          <w:szCs w:val="24"/>
        </w:rPr>
        <w:t>5</w:t>
      </w:r>
      <w:r>
        <w:rPr>
          <w:rFonts w:hint="eastAsia"/>
          <w:bCs/>
          <w:color w:val="auto"/>
          <w:szCs w:val="24"/>
          <w:lang w:val="zh-CN"/>
        </w:rPr>
        <w:t>）</w:t>
      </w:r>
      <w:r>
        <w:rPr>
          <w:bCs/>
          <w:color w:val="auto"/>
          <w:szCs w:val="24"/>
          <w:lang w:val="zh-CN"/>
        </w:rPr>
        <w:t>污泥处理</w:t>
      </w:r>
    </w:p>
    <w:p>
      <w:pPr>
        <w:spacing w:before="0" w:beforeLines="0" w:after="0" w:afterLines="0"/>
        <w:ind w:firstLine="480"/>
        <w:rPr>
          <w:color w:val="auto"/>
          <w:szCs w:val="24"/>
          <w:lang w:val="zh-CN"/>
        </w:rPr>
      </w:pPr>
      <w:r>
        <w:rPr>
          <w:color w:val="auto"/>
          <w:szCs w:val="24"/>
          <w:lang w:val="zh-CN"/>
        </w:rPr>
        <w:t>物化污泥（气浮和混凝沉淀）和生化剩余污泥排入污泥池，经重力浓缩减少含水率后（含水率由99.2</w:t>
      </w:r>
      <w:r>
        <w:rPr>
          <w:rFonts w:hint="eastAsia"/>
          <w:color w:val="auto"/>
          <w:szCs w:val="24"/>
          <w:lang w:val="zh-CN"/>
        </w:rPr>
        <w:t>%</w:t>
      </w:r>
      <w:r>
        <w:rPr>
          <w:color w:val="auto"/>
          <w:szCs w:val="24"/>
          <w:lang w:val="zh-CN"/>
        </w:rPr>
        <w:t>减少至约96%）送至污泥</w:t>
      </w:r>
      <w:r>
        <w:rPr>
          <w:rFonts w:hint="eastAsia"/>
          <w:color w:val="auto"/>
          <w:szCs w:val="24"/>
          <w:lang w:val="zh-CN"/>
        </w:rPr>
        <w:t>压滤机</w:t>
      </w:r>
      <w:r>
        <w:rPr>
          <w:color w:val="auto"/>
          <w:szCs w:val="24"/>
          <w:lang w:val="zh-CN"/>
        </w:rPr>
        <w:t>，通过投加污泥调理剂（PAM+）提高污泥脱水性能。经调理后的污泥通过厢式隔膜压滤机脱水后外运处置。</w:t>
      </w:r>
    </w:p>
    <w:p>
      <w:pPr>
        <w:spacing w:before="0" w:beforeLines="0" w:after="0" w:afterLines="0"/>
        <w:ind w:firstLine="480"/>
        <w:rPr>
          <w:color w:val="auto"/>
          <w:szCs w:val="24"/>
          <w:lang w:val="zh-CN"/>
        </w:rPr>
      </w:pPr>
      <w:r>
        <w:rPr>
          <w:color w:val="auto"/>
          <w:szCs w:val="24"/>
          <w:lang w:val="zh-CN"/>
        </w:rPr>
        <w:t>压滤机安装在压滤机房平台上，压滤机下安装泥斗，泥饼直接落入泥斗下方的吨袋中，袋满用叉车或手动液压叉车转移至压滤机房角落暂存。</w:t>
      </w:r>
    </w:p>
    <w:p>
      <w:pPr>
        <w:spacing w:before="0" w:beforeLines="0" w:after="0" w:afterLines="0"/>
        <w:ind w:firstLine="480"/>
        <w:rPr>
          <w:bCs/>
          <w:color w:val="auto"/>
          <w:szCs w:val="24"/>
          <w:lang w:val="zh-CN"/>
        </w:rPr>
      </w:pPr>
      <w:r>
        <w:rPr>
          <w:rFonts w:hint="eastAsia"/>
          <w:bCs/>
          <w:color w:val="auto"/>
          <w:szCs w:val="24"/>
          <w:lang w:val="zh-CN"/>
        </w:rPr>
        <w:t>（</w:t>
      </w:r>
      <w:r>
        <w:rPr>
          <w:rFonts w:hint="eastAsia"/>
          <w:bCs/>
          <w:color w:val="auto"/>
          <w:szCs w:val="24"/>
        </w:rPr>
        <w:t>6</w:t>
      </w:r>
      <w:r>
        <w:rPr>
          <w:rFonts w:hint="eastAsia"/>
          <w:bCs/>
          <w:color w:val="auto"/>
          <w:szCs w:val="24"/>
          <w:lang w:val="zh-CN"/>
        </w:rPr>
        <w:t>）</w:t>
      </w:r>
      <w:r>
        <w:rPr>
          <w:bCs/>
          <w:color w:val="auto"/>
          <w:szCs w:val="24"/>
          <w:lang w:val="zh-CN"/>
        </w:rPr>
        <w:t>处理形式</w:t>
      </w:r>
    </w:p>
    <w:p>
      <w:pPr>
        <w:spacing w:before="0" w:beforeLines="0" w:after="0" w:afterLines="0"/>
        <w:ind w:firstLine="480"/>
        <w:rPr>
          <w:color w:val="auto"/>
          <w:szCs w:val="24"/>
          <w:lang w:val="zh-CN"/>
        </w:rPr>
      </w:pPr>
      <w:r>
        <w:rPr>
          <w:color w:val="auto"/>
          <w:szCs w:val="24"/>
          <w:lang w:val="zh-CN"/>
        </w:rPr>
        <w:t>为方便污水站运营管理和检修，污水站物化处理系统采用单套处理形式，生化处理系统采用两套并联处理形式。</w:t>
      </w:r>
    </w:p>
    <w:p>
      <w:pPr>
        <w:spacing w:before="0" w:beforeLines="0" w:after="0" w:afterLines="0"/>
        <w:ind w:firstLine="0" w:firstLineChars="0"/>
        <w:rPr>
          <w:b/>
          <w:color w:val="auto"/>
        </w:rPr>
      </w:pPr>
      <w:r>
        <w:rPr>
          <w:rFonts w:hint="eastAsia"/>
          <w:b/>
          <w:color w:val="auto"/>
        </w:rPr>
        <w:t>6.2.2废水处理工艺可行性分析</w:t>
      </w:r>
    </w:p>
    <w:p>
      <w:pPr>
        <w:pStyle w:val="2"/>
        <w:spacing w:before="0" w:beforeLines="0" w:after="0" w:afterLines="0"/>
        <w:ind w:firstLine="480"/>
        <w:rPr>
          <w:color w:val="auto"/>
          <w:szCs w:val="22"/>
        </w:rPr>
      </w:pPr>
      <w:r>
        <w:rPr>
          <w:rFonts w:hint="eastAsia"/>
          <w:color w:val="auto"/>
        </w:rPr>
        <w:t>根据对重庆市丰都泓乾生物科技有限公司（年产80万把肠衣生产线）、以及浙江凯胜畜产品加工有限公司在杭州市桐庐已投产运行的工程（年产各类肠衣471万把，肝素纳3000亿单位）等同类项目类比调查，其</w:t>
      </w:r>
      <w:r>
        <w:rPr>
          <w:rFonts w:hint="eastAsia"/>
          <w:color w:val="auto"/>
          <w:szCs w:val="22"/>
        </w:rPr>
        <w:t>废水处理工艺为“气浮+ ABR+ CASS工艺”，最大处理能力50吨/日。本项目废水处理工艺与该处理工艺类似，根据</w:t>
      </w:r>
      <w:r>
        <w:rPr>
          <w:rFonts w:hint="eastAsia"/>
          <w:color w:val="auto"/>
        </w:rPr>
        <w:t>重庆市</w:t>
      </w:r>
      <w:r>
        <w:rPr>
          <w:rFonts w:hint="eastAsia"/>
          <w:color w:val="auto"/>
          <w:szCs w:val="22"/>
        </w:rPr>
        <w:t>丰都泓乾生物科技有限公司</w:t>
      </w:r>
      <w:r>
        <w:rPr>
          <w:rFonts w:hint="eastAsia"/>
          <w:color w:val="auto"/>
        </w:rPr>
        <w:t>《年产80万把肠衣生产线》</w:t>
      </w:r>
      <w:r>
        <w:rPr>
          <w:rFonts w:hint="eastAsia"/>
          <w:color w:val="auto"/>
          <w:szCs w:val="22"/>
        </w:rPr>
        <w:t>验收报告（丰环监字[ 2015]第YS02号）中的监测数据，见下表6-3。</w:t>
      </w:r>
    </w:p>
    <w:p>
      <w:pPr>
        <w:adjustRightInd w:val="0"/>
        <w:snapToGrid w:val="0"/>
        <w:spacing w:before="0" w:beforeLines="0" w:after="0" w:afterLines="0"/>
        <w:ind w:firstLine="0" w:firstLineChars="0"/>
        <w:jc w:val="center"/>
        <w:rPr>
          <w:b/>
          <w:color w:val="auto"/>
          <w:szCs w:val="24"/>
        </w:rPr>
      </w:pPr>
      <w:r>
        <w:rPr>
          <w:b/>
          <w:color w:val="auto"/>
          <w:szCs w:val="24"/>
        </w:rPr>
        <w:t>表6</w:t>
      </w:r>
      <w:r>
        <w:rPr>
          <w:rFonts w:hint="eastAsia"/>
          <w:b/>
          <w:color w:val="auto"/>
          <w:szCs w:val="24"/>
        </w:rPr>
        <w:t>-3</w:t>
      </w:r>
      <w:r>
        <w:rPr>
          <w:b/>
          <w:color w:val="auto"/>
          <w:szCs w:val="24"/>
        </w:rPr>
        <w:t xml:space="preserve">  </w:t>
      </w:r>
      <w:r>
        <w:rPr>
          <w:rFonts w:hint="eastAsia"/>
          <w:b/>
          <w:color w:val="auto"/>
          <w:szCs w:val="24"/>
        </w:rPr>
        <w:t>年产80万把肠衣生产线验收报告废水监测结果</w:t>
      </w:r>
    </w:p>
    <w:tbl>
      <w:tblPr>
        <w:tblStyle w:val="2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1063"/>
        <w:gridCol w:w="1063"/>
        <w:gridCol w:w="1063"/>
        <w:gridCol w:w="1063"/>
        <w:gridCol w:w="1064"/>
        <w:gridCol w:w="1064"/>
        <w:gridCol w:w="1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监测日期</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监测点位</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监测频次</w:t>
            </w:r>
          </w:p>
        </w:tc>
        <w:tc>
          <w:tcPr>
            <w:tcW w:w="6381" w:type="dxa"/>
            <w:gridSpan w:val="6"/>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pH</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化学需氧量</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生化需氧量</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悬浮物</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氨氮</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2015.2.2</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进水口</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7.20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9440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3980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207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7.18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9280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3890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229</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148</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7.16</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9370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3910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246</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151</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均值</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7.18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9360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3930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227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149</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出水口</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7.46</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378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137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36.6</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42.2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370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125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42.2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41.5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7.44</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365</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119</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30.7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41.1</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均值</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7.44</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371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127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36.5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41.6</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2015.2.3</w:t>
            </w: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进水口</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9040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3790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233</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9100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3820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7.57</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9220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3870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252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150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均值</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7.49</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9120</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3830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243</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147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restart"/>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出水口</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6.95</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361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115</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45.2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41.6</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7.01</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348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107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33.6</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41.2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6.97</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352</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110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35.0</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42.2</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Merge w:val="continue"/>
            <w:vAlign w:val="center"/>
          </w:tcPr>
          <w:p>
            <w:pPr>
              <w:pStyle w:val="11"/>
              <w:spacing w:line="240" w:lineRule="auto"/>
              <w:ind w:firstLine="0"/>
              <w:jc w:val="center"/>
              <w:rPr>
                <w:rFonts w:ascii="Times New Roman" w:hAnsi="Times New Roman"/>
                <w:color w:val="auto"/>
              </w:rPr>
            </w:pP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均值</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6.98</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354</w:t>
            </w:r>
          </w:p>
        </w:tc>
        <w:tc>
          <w:tcPr>
            <w:tcW w:w="1063"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111</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37.9</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41.7</w:t>
            </w:r>
          </w:p>
        </w:tc>
        <w:tc>
          <w:tcPr>
            <w:tcW w:w="1064" w:type="dxa"/>
            <w:vAlign w:val="center"/>
          </w:tcPr>
          <w:p>
            <w:pPr>
              <w:pStyle w:val="11"/>
              <w:spacing w:line="240" w:lineRule="auto"/>
              <w:ind w:firstLine="0"/>
              <w:jc w:val="center"/>
              <w:rPr>
                <w:rFonts w:ascii="Times New Roman" w:hAnsi="Times New Roman"/>
                <w:color w:val="auto"/>
              </w:rPr>
            </w:pPr>
            <w:r>
              <w:rPr>
                <w:rFonts w:ascii="Times New Roman" w:hAnsi="Times New Roman"/>
                <w:color w:val="auto"/>
              </w:rPr>
              <w:t>0.18</w:t>
            </w:r>
          </w:p>
        </w:tc>
      </w:tr>
    </w:tbl>
    <w:p>
      <w:pPr>
        <w:pStyle w:val="2"/>
        <w:spacing w:before="81" w:after="0" w:afterLines="0"/>
        <w:ind w:firstLine="480"/>
        <w:rPr>
          <w:color w:val="auto"/>
          <w:szCs w:val="22"/>
        </w:rPr>
      </w:pPr>
      <w:r>
        <w:rPr>
          <w:rFonts w:hint="eastAsia"/>
          <w:color w:val="auto"/>
          <w:szCs w:val="22"/>
        </w:rPr>
        <w:t>根据上表的监测数据，得出该套废水处理工艺对CODcr的去除效率达到96%，对BOD</w:t>
      </w:r>
      <w:r>
        <w:rPr>
          <w:rFonts w:hint="eastAsia"/>
          <w:color w:val="auto"/>
          <w:szCs w:val="22"/>
          <w:vertAlign w:val="subscript"/>
        </w:rPr>
        <w:t>5</w:t>
      </w:r>
      <w:r>
        <w:rPr>
          <w:rFonts w:hint="eastAsia"/>
          <w:color w:val="auto"/>
          <w:szCs w:val="22"/>
        </w:rPr>
        <w:t>的去除效率达到97%，对SS的去除效率达到85%，对氨氮的去除效率达到72%，对动植物油的去除效率达到99%。</w:t>
      </w:r>
    </w:p>
    <w:p>
      <w:pPr>
        <w:pStyle w:val="2"/>
        <w:spacing w:before="0" w:beforeLines="0" w:after="0" w:afterLines="0"/>
        <w:ind w:firstLine="480"/>
        <w:rPr>
          <w:color w:val="auto"/>
          <w:szCs w:val="22"/>
        </w:rPr>
      </w:pPr>
      <w:r>
        <w:rPr>
          <w:rFonts w:hint="eastAsia"/>
          <w:color w:val="auto"/>
          <w:szCs w:val="22"/>
        </w:rPr>
        <w:t>由此可知，该套废水处理工艺对各项污染因子都有较高的处理效率，本项目废水经处理后各项指标均可达到排放限值，本项目废水处理措施可行。</w:t>
      </w:r>
    </w:p>
    <w:p>
      <w:pPr>
        <w:pStyle w:val="2"/>
        <w:spacing w:before="0" w:beforeLines="0" w:after="0" w:afterLines="0"/>
        <w:ind w:firstLine="482"/>
        <w:rPr>
          <w:b/>
          <w:bCs/>
          <w:color w:val="auto"/>
        </w:rPr>
      </w:pPr>
      <w:r>
        <w:rPr>
          <w:rFonts w:hint="eastAsia"/>
          <w:b/>
          <w:bCs/>
          <w:color w:val="auto"/>
        </w:rPr>
        <w:t>1、含氯离子废水处理可行性分析：</w:t>
      </w:r>
    </w:p>
    <w:p>
      <w:pPr>
        <w:pStyle w:val="2"/>
        <w:spacing w:before="0" w:beforeLines="0" w:after="0" w:afterLines="0"/>
        <w:ind w:firstLine="480"/>
        <w:rPr>
          <w:color w:val="auto"/>
          <w:szCs w:val="22"/>
        </w:rPr>
      </w:pPr>
      <w:r>
        <w:rPr>
          <w:rFonts w:hint="eastAsia"/>
          <w:color w:val="auto"/>
        </w:rPr>
        <w:t>肝素钠生产线高含盐废水（树脂解吸废水、酶解液经树脂吸附后的过滤废水）</w:t>
      </w:r>
      <w:r>
        <w:rPr>
          <w:rFonts w:hint="eastAsia"/>
          <w:color w:val="auto"/>
          <w:szCs w:val="22"/>
        </w:rPr>
        <w:t>主要是通过</w:t>
      </w:r>
      <w:r>
        <w:rPr>
          <w:rFonts w:hint="eastAsia"/>
          <w:color w:val="auto"/>
        </w:rPr>
        <w:t>回用、</w:t>
      </w:r>
      <w:r>
        <w:rPr>
          <w:color w:val="auto"/>
          <w:szCs w:val="24"/>
        </w:rPr>
        <w:t>与项目其他废水混合的方式</w:t>
      </w:r>
      <w:r>
        <w:rPr>
          <w:rFonts w:hint="eastAsia"/>
          <w:color w:val="auto"/>
          <w:szCs w:val="22"/>
        </w:rPr>
        <w:t>来达到降低混合废水</w:t>
      </w:r>
      <w:r>
        <w:rPr>
          <w:rFonts w:hint="eastAsia"/>
          <w:color w:val="auto"/>
        </w:rPr>
        <w:t>氯离子</w:t>
      </w:r>
      <w:r>
        <w:rPr>
          <w:rFonts w:hint="eastAsia"/>
          <w:color w:val="auto"/>
          <w:szCs w:val="22"/>
        </w:rPr>
        <w:t>浓度的目的，由于污水处理站的处理工艺对</w:t>
      </w:r>
      <w:r>
        <w:rPr>
          <w:rFonts w:hint="eastAsia"/>
          <w:color w:val="auto"/>
        </w:rPr>
        <w:t>氯离子</w:t>
      </w:r>
      <w:r>
        <w:rPr>
          <w:rFonts w:hint="eastAsia"/>
          <w:color w:val="auto"/>
          <w:szCs w:val="22"/>
        </w:rPr>
        <w:t>无处理作用，项目污水的</w:t>
      </w:r>
      <w:r>
        <w:rPr>
          <w:rFonts w:hint="eastAsia"/>
          <w:color w:val="auto"/>
        </w:rPr>
        <w:t>氯离子</w:t>
      </w:r>
      <w:r>
        <w:rPr>
          <w:rFonts w:hint="eastAsia"/>
          <w:color w:val="auto"/>
          <w:szCs w:val="22"/>
        </w:rPr>
        <w:t>能够达标排放主要是因为项目水量较大，对含盐废水的稀释效果较好，为确保</w:t>
      </w:r>
      <w:r>
        <w:rPr>
          <w:rFonts w:hint="eastAsia"/>
          <w:color w:val="auto"/>
        </w:rPr>
        <w:t>氯离子</w:t>
      </w:r>
      <w:r>
        <w:rPr>
          <w:rFonts w:hint="eastAsia"/>
          <w:color w:val="auto"/>
          <w:szCs w:val="22"/>
        </w:rPr>
        <w:t>达标排放，环评要求：</w:t>
      </w:r>
    </w:p>
    <w:p>
      <w:pPr>
        <w:pStyle w:val="2"/>
        <w:spacing w:before="0" w:beforeLines="0" w:after="0" w:afterLines="0"/>
        <w:ind w:firstLine="480"/>
        <w:rPr>
          <w:color w:val="auto"/>
          <w:szCs w:val="22"/>
        </w:rPr>
      </w:pPr>
      <w:r>
        <w:rPr>
          <w:rFonts w:hint="eastAsia"/>
          <w:color w:val="auto"/>
          <w:szCs w:val="22"/>
        </w:rPr>
        <w:t>1）本项目污水处理站的设计和建设应充分考虑对</w:t>
      </w:r>
      <w:r>
        <w:rPr>
          <w:rFonts w:hint="eastAsia"/>
          <w:color w:val="auto"/>
        </w:rPr>
        <w:t>氯离子</w:t>
      </w:r>
      <w:r>
        <w:rPr>
          <w:rFonts w:hint="eastAsia"/>
          <w:color w:val="auto"/>
          <w:szCs w:val="22"/>
        </w:rPr>
        <w:t>的接纳标准和耐受性，应采用对</w:t>
      </w:r>
      <w:r>
        <w:rPr>
          <w:rFonts w:hint="eastAsia"/>
          <w:color w:val="auto"/>
        </w:rPr>
        <w:t>氯离子</w:t>
      </w:r>
      <w:r>
        <w:rPr>
          <w:rFonts w:hint="eastAsia"/>
          <w:color w:val="auto"/>
          <w:szCs w:val="22"/>
        </w:rPr>
        <w:t>耐受性较高的优良菌种，避免因</w:t>
      </w:r>
      <w:r>
        <w:rPr>
          <w:rFonts w:hint="eastAsia"/>
          <w:color w:val="auto"/>
        </w:rPr>
        <w:t>氯离子</w:t>
      </w:r>
      <w:r>
        <w:rPr>
          <w:rFonts w:hint="eastAsia"/>
          <w:color w:val="auto"/>
          <w:szCs w:val="22"/>
        </w:rPr>
        <w:t>浓度波动较大或</w:t>
      </w:r>
      <w:r>
        <w:rPr>
          <w:rFonts w:hint="eastAsia"/>
          <w:color w:val="auto"/>
        </w:rPr>
        <w:t>氯离子</w:t>
      </w:r>
      <w:r>
        <w:rPr>
          <w:rFonts w:hint="eastAsia"/>
          <w:color w:val="auto"/>
          <w:szCs w:val="22"/>
        </w:rPr>
        <w:t>浓度较高而降低生化处理的效果。</w:t>
      </w:r>
    </w:p>
    <w:p>
      <w:pPr>
        <w:pStyle w:val="2"/>
        <w:spacing w:before="0" w:beforeLines="0" w:after="0" w:afterLines="0"/>
        <w:ind w:firstLine="480"/>
        <w:rPr>
          <w:color w:val="auto"/>
          <w:szCs w:val="22"/>
        </w:rPr>
      </w:pPr>
      <w:r>
        <w:rPr>
          <w:rFonts w:hint="eastAsia"/>
          <w:color w:val="auto"/>
          <w:szCs w:val="22"/>
        </w:rPr>
        <w:t>2）本项目含盐废水主要为肝素钠废水，此类废水先进入高浓废水调节池与其他生产废水混合，依次进入污水处理站的生化+沉淀处理单位。由于污水处理站的处理工艺对氯离子基本无处理作用，肝素钠废水必须通过与项目其他废水混合才能达到降低混合废水氯离子浓度的目的，因此，本项目过滤废水不得单独排入污水站的生化处理单位。</w:t>
      </w:r>
    </w:p>
    <w:p>
      <w:pPr>
        <w:pStyle w:val="2"/>
        <w:spacing w:before="0" w:beforeLines="0" w:after="0" w:afterLines="0"/>
        <w:ind w:firstLine="482"/>
        <w:rPr>
          <w:b/>
          <w:bCs/>
          <w:color w:val="auto"/>
        </w:rPr>
      </w:pPr>
      <w:r>
        <w:rPr>
          <w:rFonts w:hint="eastAsia"/>
          <w:b/>
          <w:bCs/>
          <w:color w:val="auto"/>
        </w:rPr>
        <w:t>2、含磷废水处理可行性分析：</w:t>
      </w:r>
    </w:p>
    <w:p>
      <w:pPr>
        <w:pStyle w:val="2"/>
        <w:spacing w:before="0" w:beforeLines="0" w:after="0" w:afterLines="0"/>
        <w:ind w:firstLine="480"/>
        <w:rPr>
          <w:color w:val="auto"/>
          <w:szCs w:val="22"/>
        </w:rPr>
      </w:pPr>
      <w:r>
        <w:rPr>
          <w:rFonts w:hint="eastAsia"/>
          <w:color w:val="auto"/>
          <w:szCs w:val="22"/>
        </w:rPr>
        <w:t>本项目生产上的含磷废水主要为毛肠加工车间的清洗废水，在废水处理过程中共分三个步骤处理废水中的总磷。首先，在废水进入初沉池时，投加</w:t>
      </w:r>
      <w:r>
        <w:rPr>
          <w:rFonts w:hint="eastAsia"/>
          <w:color w:val="auto"/>
          <w:szCs w:val="24"/>
          <w:lang w:val="zh-CN"/>
        </w:rPr>
        <w:t>除磷剂去除水中大部分的总磷；然后经过二级生化处理，使</w:t>
      </w:r>
      <w:r>
        <w:rPr>
          <w:color w:val="auto"/>
          <w:szCs w:val="24"/>
          <w:lang w:val="zh-CN"/>
        </w:rPr>
        <w:t>聚磷菌</w:t>
      </w:r>
      <w:r>
        <w:rPr>
          <w:rFonts w:hint="eastAsia"/>
          <w:color w:val="auto"/>
          <w:szCs w:val="24"/>
          <w:lang w:val="zh-CN"/>
        </w:rPr>
        <w:t>过量</w:t>
      </w:r>
      <w:r>
        <w:rPr>
          <w:color w:val="auto"/>
          <w:szCs w:val="24"/>
          <w:lang w:val="zh-CN"/>
        </w:rPr>
        <w:t>摄取磷</w:t>
      </w:r>
      <w:r>
        <w:rPr>
          <w:rFonts w:hint="eastAsia"/>
          <w:color w:val="auto"/>
          <w:szCs w:val="24"/>
          <w:lang w:val="zh-CN"/>
        </w:rPr>
        <w:t>；最后在混沉池</w:t>
      </w:r>
      <w:r>
        <w:rPr>
          <w:color w:val="auto"/>
          <w:szCs w:val="24"/>
          <w:lang w:val="zh-CN"/>
        </w:rPr>
        <w:t>投加混凝剂</w:t>
      </w:r>
      <w:r>
        <w:rPr>
          <w:rFonts w:hint="eastAsia"/>
          <w:color w:val="auto"/>
          <w:szCs w:val="24"/>
          <w:lang w:val="zh-CN"/>
        </w:rPr>
        <w:t>去除水中残留的总磷。通过以上措施处理，可确保总磷达标排放。</w:t>
      </w:r>
    </w:p>
    <w:p>
      <w:pPr>
        <w:pStyle w:val="2"/>
        <w:numPr>
          <w:ilvl w:val="0"/>
          <w:numId w:val="12"/>
        </w:numPr>
        <w:spacing w:before="0" w:beforeLines="0" w:after="0" w:afterLines="0"/>
        <w:ind w:firstLine="482"/>
        <w:rPr>
          <w:b/>
          <w:bCs/>
          <w:color w:val="auto"/>
        </w:rPr>
      </w:pPr>
      <w:r>
        <w:rPr>
          <w:rFonts w:hint="eastAsia"/>
          <w:b/>
          <w:bCs/>
          <w:color w:val="auto"/>
          <w:szCs w:val="22"/>
        </w:rPr>
        <w:t>含硫酸盐、硫化物废水</w:t>
      </w:r>
      <w:r>
        <w:rPr>
          <w:rFonts w:hint="eastAsia"/>
          <w:b/>
          <w:bCs/>
          <w:color w:val="auto"/>
        </w:rPr>
        <w:t>处理可行性分析：</w:t>
      </w:r>
    </w:p>
    <w:p>
      <w:pPr>
        <w:pStyle w:val="2"/>
        <w:spacing w:before="0" w:beforeLines="0" w:after="0" w:afterLines="0"/>
        <w:ind w:firstLine="480"/>
        <w:rPr>
          <w:color w:val="auto"/>
          <w:szCs w:val="22"/>
        </w:rPr>
      </w:pPr>
      <w:r>
        <w:rPr>
          <w:rFonts w:hint="eastAsia"/>
          <w:color w:val="auto"/>
          <w:szCs w:val="22"/>
        </w:rPr>
        <w:t>生物医药、食品发酵等行业在生产过程中会产生含硫酸盐、硫化物的有机废水，本项目废水中的硫酸盐、硫化物主要来自酶解工序。以往的生物脱硫方法首先是在厌氧条件下依靠硫酸盐还原菌(SRB)的作用，将硫酸盐转化为硫化物；然后利用硫化物氧化菌(SOB)将硫化物氧化为单质硫，加以回收。在硫酸盐还原阶段，产生的H</w:t>
      </w:r>
      <w:r>
        <w:rPr>
          <w:rFonts w:hint="eastAsia"/>
          <w:color w:val="auto"/>
          <w:szCs w:val="22"/>
          <w:vertAlign w:val="subscript"/>
        </w:rPr>
        <w:t>2</w:t>
      </w:r>
      <w:r>
        <w:rPr>
          <w:rFonts w:hint="eastAsia"/>
          <w:color w:val="auto"/>
          <w:szCs w:val="22"/>
        </w:rPr>
        <w:t>S对微生物具有毒性抑制作用，本项目通过添加NaOH使反应液达到碱性条件，使硫化物以离子形态存在，以此保障去除效率。</w:t>
      </w:r>
      <w:r>
        <w:rPr>
          <w:rFonts w:hint="eastAsia"/>
          <w:color w:val="auto"/>
          <w:szCs w:val="24"/>
          <w:lang w:val="zh-CN"/>
        </w:rPr>
        <w:t>通过以上措施处理，可确保硫酸盐、硫化物达标排放。</w:t>
      </w:r>
    </w:p>
    <w:p>
      <w:pPr>
        <w:spacing w:before="0" w:beforeLines="0" w:after="0" w:afterLines="0"/>
        <w:ind w:firstLine="0" w:firstLineChars="0"/>
        <w:rPr>
          <w:b/>
          <w:color w:val="auto"/>
        </w:rPr>
      </w:pPr>
      <w:r>
        <w:rPr>
          <w:rFonts w:hint="eastAsia"/>
          <w:b/>
          <w:color w:val="auto"/>
        </w:rPr>
        <w:t>6.2.3排污纳管可行性分析</w:t>
      </w:r>
    </w:p>
    <w:p>
      <w:pPr>
        <w:spacing w:before="0" w:beforeLines="0" w:after="0" w:afterLines="0"/>
        <w:ind w:firstLine="480"/>
        <w:rPr>
          <w:color w:val="auto"/>
          <w:sz w:val="28"/>
          <w:szCs w:val="28"/>
        </w:rPr>
      </w:pPr>
      <w:r>
        <w:rPr>
          <w:rFonts w:hint="eastAsia"/>
          <w:color w:val="auto"/>
        </w:rPr>
        <w:t>根据表6-3的监测结果分析，本项目</w:t>
      </w:r>
      <w:r>
        <w:rPr>
          <w:color w:val="auto"/>
        </w:rPr>
        <w:t>污水经过厂区自建污水处理站处理后</w:t>
      </w:r>
      <w:r>
        <w:rPr>
          <w:rFonts w:hint="eastAsia"/>
          <w:color w:val="auto"/>
        </w:rPr>
        <w:t>，CODcr的纳管浓度达到129.0mg/L，氨氮的纳管浓度达到14.8mg/L，</w:t>
      </w:r>
      <w:r>
        <w:rPr>
          <w:rFonts w:hint="eastAsia"/>
          <w:color w:val="auto"/>
          <w:szCs w:val="22"/>
        </w:rPr>
        <w:t>BOD</w:t>
      </w:r>
      <w:r>
        <w:rPr>
          <w:rFonts w:hint="eastAsia"/>
          <w:color w:val="auto"/>
          <w:szCs w:val="22"/>
          <w:vertAlign w:val="subscript"/>
        </w:rPr>
        <w:t>5</w:t>
      </w:r>
      <w:r>
        <w:rPr>
          <w:rFonts w:hint="eastAsia"/>
          <w:color w:val="auto"/>
        </w:rPr>
        <w:t>的纳管浓度达到41.0mg/L，SS的纳管浓度达到12.8mg/L，动植物油的纳管浓度达到0.095mg/L，各指标均满足</w:t>
      </w:r>
      <w:r>
        <w:rPr>
          <w:rFonts w:hint="eastAsia"/>
          <w:color w:val="auto"/>
          <w:szCs w:val="30"/>
        </w:rPr>
        <w:t>江山市第二污水处理厂</w:t>
      </w:r>
      <w:r>
        <w:rPr>
          <w:rFonts w:hint="eastAsia"/>
          <w:color w:val="auto"/>
        </w:rPr>
        <w:t>的纳管标准</w:t>
      </w:r>
      <w:r>
        <w:rPr>
          <w:color w:val="auto"/>
        </w:rPr>
        <w:t>。目前，</w:t>
      </w:r>
      <w:r>
        <w:rPr>
          <w:rFonts w:hint="eastAsia"/>
          <w:color w:val="auto"/>
          <w:szCs w:val="30"/>
        </w:rPr>
        <w:t>江山市第二污水处理厂</w:t>
      </w:r>
      <w:r>
        <w:rPr>
          <w:color w:val="auto"/>
        </w:rPr>
        <w:t>日处理污水能力约</w:t>
      </w:r>
      <w:r>
        <w:rPr>
          <w:rFonts w:hint="eastAsia"/>
          <w:color w:val="auto"/>
        </w:rPr>
        <w:t>1.61</w:t>
      </w:r>
      <w:r>
        <w:rPr>
          <w:color w:val="auto"/>
        </w:rPr>
        <w:t>万m</w:t>
      </w:r>
      <w:r>
        <w:rPr>
          <w:color w:val="auto"/>
          <w:vertAlign w:val="superscript"/>
        </w:rPr>
        <w:t>3</w:t>
      </w:r>
      <w:r>
        <w:rPr>
          <w:color w:val="auto"/>
        </w:rPr>
        <w:t>/d，运行负荷率为81.3%，</w:t>
      </w:r>
      <w:r>
        <w:rPr>
          <w:rFonts w:hint="eastAsia"/>
          <w:color w:val="auto"/>
        </w:rPr>
        <w:t>迁建完成后全厂废水排放量约为928.56m</w:t>
      </w:r>
      <w:r>
        <w:rPr>
          <w:rFonts w:hint="eastAsia"/>
          <w:color w:val="auto"/>
          <w:vertAlign w:val="superscript"/>
        </w:rPr>
        <w:t>3</w:t>
      </w:r>
      <w:r>
        <w:rPr>
          <w:rFonts w:hint="eastAsia"/>
          <w:color w:val="auto"/>
        </w:rPr>
        <w:t>/d</w:t>
      </w:r>
      <w:r>
        <w:rPr>
          <w:color w:val="auto"/>
        </w:rPr>
        <w:t>，在其污水处理规模之内，因此本项目废水经自行预处理后可以纳入</w:t>
      </w:r>
      <w:r>
        <w:rPr>
          <w:rFonts w:hint="eastAsia"/>
          <w:color w:val="auto"/>
          <w:szCs w:val="30"/>
        </w:rPr>
        <w:t>江山市第二污水处理厂</w:t>
      </w:r>
      <w:r>
        <w:rPr>
          <w:color w:val="auto"/>
        </w:rPr>
        <w:t>集中处理后达标排放至</w:t>
      </w:r>
      <w:r>
        <w:rPr>
          <w:rFonts w:hint="eastAsia"/>
          <w:color w:val="auto"/>
          <w:szCs w:val="30"/>
        </w:rPr>
        <w:t>江山港</w:t>
      </w:r>
      <w:r>
        <w:rPr>
          <w:color w:val="auto"/>
        </w:rPr>
        <w:t>。</w:t>
      </w:r>
    </w:p>
    <w:p>
      <w:pPr>
        <w:pStyle w:val="4"/>
        <w:adjustRightInd w:val="0"/>
        <w:snapToGrid w:val="0"/>
        <w:spacing w:before="0" w:beforeLines="0" w:after="0" w:afterLines="0" w:line="360" w:lineRule="auto"/>
        <w:rPr>
          <w:color w:val="auto"/>
          <w:sz w:val="28"/>
          <w:szCs w:val="28"/>
        </w:rPr>
      </w:pPr>
      <w:bookmarkStart w:id="381" w:name="_Toc23735"/>
      <w:bookmarkStart w:id="382" w:name="_Toc9293"/>
      <w:bookmarkStart w:id="383" w:name="_Toc11575"/>
      <w:bookmarkStart w:id="384" w:name="_Toc12528"/>
      <w:bookmarkStart w:id="385" w:name="_Toc8419"/>
      <w:bookmarkStart w:id="386" w:name="_Toc14027"/>
      <w:bookmarkStart w:id="387" w:name="_Toc3452"/>
      <w:bookmarkStart w:id="388" w:name="_Toc2999"/>
      <w:bookmarkStart w:id="389" w:name="_Toc28380"/>
      <w:r>
        <w:rPr>
          <w:color w:val="auto"/>
          <w:sz w:val="28"/>
          <w:szCs w:val="28"/>
        </w:rPr>
        <w:t>6.3噪声污染防治措施及其可行性论证</w:t>
      </w:r>
      <w:bookmarkEnd w:id="380"/>
      <w:bookmarkEnd w:id="381"/>
      <w:bookmarkEnd w:id="382"/>
      <w:bookmarkEnd w:id="383"/>
      <w:bookmarkEnd w:id="384"/>
      <w:bookmarkEnd w:id="385"/>
      <w:bookmarkEnd w:id="386"/>
      <w:bookmarkEnd w:id="387"/>
      <w:bookmarkEnd w:id="388"/>
      <w:bookmarkEnd w:id="389"/>
    </w:p>
    <w:p>
      <w:pPr>
        <w:spacing w:before="0" w:beforeLines="0" w:after="0" w:afterLines="0"/>
        <w:ind w:firstLine="0" w:firstLineChars="0"/>
        <w:rPr>
          <w:b/>
          <w:color w:val="auto"/>
          <w:szCs w:val="22"/>
        </w:rPr>
      </w:pPr>
      <w:r>
        <w:rPr>
          <w:rFonts w:hint="eastAsia"/>
          <w:b/>
          <w:color w:val="auto"/>
          <w:szCs w:val="22"/>
        </w:rPr>
        <w:t>6.3.1噪声污染防治措施</w:t>
      </w:r>
    </w:p>
    <w:p>
      <w:pPr>
        <w:adjustRightInd w:val="0"/>
        <w:snapToGrid w:val="0"/>
        <w:spacing w:before="0" w:beforeLines="0" w:after="0" w:afterLines="0"/>
        <w:ind w:firstLine="480"/>
        <w:rPr>
          <w:color w:val="auto"/>
          <w:szCs w:val="24"/>
        </w:rPr>
      </w:pPr>
      <w:r>
        <w:rPr>
          <w:color w:val="auto"/>
          <w:szCs w:val="24"/>
        </w:rPr>
        <w:t>根据项目噪声源特征，本次评价提出如下污染防治措施：</w:t>
      </w:r>
    </w:p>
    <w:p>
      <w:pPr>
        <w:spacing w:before="0" w:beforeLines="0" w:after="0" w:afterLines="0"/>
        <w:ind w:firstLine="480"/>
        <w:rPr>
          <w:color w:val="auto"/>
        </w:rPr>
      </w:pPr>
      <w:r>
        <w:rPr>
          <w:rFonts w:hint="eastAsia"/>
          <w:color w:val="auto"/>
        </w:rPr>
        <w:t>（1）</w:t>
      </w:r>
      <w:r>
        <w:rPr>
          <w:color w:val="auto"/>
        </w:rPr>
        <w:t>选用低噪声设备；同时，合理布局，将各高噪声设备尽量布置在车间中部，增加与厂界的距离，远离厂界。</w:t>
      </w:r>
    </w:p>
    <w:p>
      <w:pPr>
        <w:spacing w:before="0" w:beforeLines="0" w:after="0" w:afterLines="0"/>
        <w:ind w:firstLine="480"/>
        <w:rPr>
          <w:color w:val="auto"/>
        </w:rPr>
      </w:pPr>
      <w:r>
        <w:rPr>
          <w:rFonts w:hint="eastAsia"/>
          <w:color w:val="auto"/>
        </w:rPr>
        <w:t>（2）</w:t>
      </w:r>
      <w:r>
        <w:rPr>
          <w:color w:val="auto"/>
        </w:rPr>
        <w:t>针对空压机以及</w:t>
      </w:r>
      <w:r>
        <w:rPr>
          <w:rFonts w:hint="eastAsia"/>
          <w:color w:val="auto"/>
        </w:rPr>
        <w:t>粉碎机</w:t>
      </w:r>
      <w:r>
        <w:rPr>
          <w:color w:val="auto"/>
        </w:rPr>
        <w:t>等高噪声设备设基础减震；对</w:t>
      </w:r>
      <w:r>
        <w:rPr>
          <w:rFonts w:hint="eastAsia"/>
          <w:color w:val="auto"/>
        </w:rPr>
        <w:t>集气罩</w:t>
      </w:r>
      <w:r>
        <w:rPr>
          <w:color w:val="auto"/>
        </w:rPr>
        <w:t>进、出口加设合适型号的消声器；连接空压机、</w:t>
      </w:r>
      <w:r>
        <w:rPr>
          <w:rFonts w:hint="eastAsia"/>
          <w:color w:val="auto"/>
        </w:rPr>
        <w:t>集气</w:t>
      </w:r>
      <w:r>
        <w:rPr>
          <w:color w:val="auto"/>
        </w:rPr>
        <w:t>管道需采用软接管等。</w:t>
      </w:r>
    </w:p>
    <w:p>
      <w:pPr>
        <w:spacing w:before="0" w:beforeLines="0" w:after="0" w:afterLines="0"/>
        <w:ind w:firstLine="480"/>
        <w:rPr>
          <w:color w:val="auto"/>
        </w:rPr>
      </w:pPr>
      <w:r>
        <w:rPr>
          <w:rFonts w:hint="eastAsia"/>
          <w:color w:val="auto"/>
        </w:rPr>
        <w:t>（3）</w:t>
      </w:r>
      <w:r>
        <w:rPr>
          <w:color w:val="auto"/>
        </w:rPr>
        <w:t>加强设备维修保养，保证设备处于良好的运行状态。</w:t>
      </w:r>
    </w:p>
    <w:p>
      <w:pPr>
        <w:spacing w:before="0" w:beforeLines="0" w:after="0" w:afterLines="0"/>
        <w:ind w:firstLine="480"/>
        <w:rPr>
          <w:color w:val="auto"/>
        </w:rPr>
      </w:pPr>
      <w:r>
        <w:rPr>
          <w:rFonts w:hint="eastAsia"/>
          <w:color w:val="auto"/>
        </w:rPr>
        <w:t>（4）</w:t>
      </w:r>
      <w:r>
        <w:rPr>
          <w:color w:val="auto"/>
        </w:rPr>
        <w:t>加强生产管理，生产时做到门窗关闭。</w:t>
      </w:r>
    </w:p>
    <w:p>
      <w:pPr>
        <w:spacing w:before="0" w:beforeLines="0" w:after="0" w:afterLines="0"/>
        <w:ind w:left="480" w:leftChars="200" w:firstLine="0" w:firstLineChars="0"/>
        <w:rPr>
          <w:color w:val="auto"/>
        </w:rPr>
      </w:pPr>
      <w:r>
        <w:rPr>
          <w:rFonts w:hint="eastAsia"/>
          <w:color w:val="auto"/>
        </w:rPr>
        <w:t>（5）</w:t>
      </w:r>
      <w:r>
        <w:rPr>
          <w:color w:val="auto"/>
        </w:rPr>
        <w:t>加强车间周边及厂区的绿化。</w:t>
      </w:r>
    </w:p>
    <w:p>
      <w:pPr>
        <w:pStyle w:val="2"/>
        <w:spacing w:before="0" w:beforeLines="0" w:after="0" w:afterLines="0"/>
        <w:ind w:left="480" w:leftChars="200" w:firstLine="0" w:firstLineChars="0"/>
        <w:rPr>
          <w:color w:val="auto"/>
        </w:rPr>
      </w:pPr>
      <w:r>
        <w:rPr>
          <w:rFonts w:hint="eastAsia"/>
          <w:color w:val="auto"/>
        </w:rPr>
        <w:t>（6）加强对区块内交通管理。需对交通道路进行规定，设立禁鸣标志，确保场地内交通能通畅和安静。进入厂区的车速不能超5~10km/h。</w:t>
      </w:r>
    </w:p>
    <w:p>
      <w:pPr>
        <w:spacing w:before="0" w:beforeLines="0" w:after="0" w:afterLines="0"/>
        <w:ind w:firstLine="0" w:firstLineChars="0"/>
        <w:rPr>
          <w:b/>
          <w:color w:val="auto"/>
          <w:szCs w:val="22"/>
        </w:rPr>
      </w:pPr>
      <w:r>
        <w:rPr>
          <w:rFonts w:hint="eastAsia"/>
          <w:b/>
          <w:color w:val="auto"/>
          <w:szCs w:val="22"/>
        </w:rPr>
        <w:t>6.3.2噪声污染防治措施可行性分析</w:t>
      </w:r>
    </w:p>
    <w:p>
      <w:pPr>
        <w:adjustRightInd w:val="0"/>
        <w:snapToGrid w:val="0"/>
        <w:spacing w:before="0" w:beforeLines="0" w:after="0" w:afterLines="0"/>
        <w:ind w:firstLine="480"/>
        <w:rPr>
          <w:color w:val="auto"/>
          <w:szCs w:val="24"/>
        </w:rPr>
      </w:pPr>
      <w:r>
        <w:rPr>
          <w:color w:val="auto"/>
          <w:szCs w:val="24"/>
        </w:rPr>
        <w:t>项目在选购设备时选用低噪声设备，在安装时对高噪声设备采取减振措施，</w:t>
      </w:r>
      <w:r>
        <w:rPr>
          <w:color w:val="auto"/>
        </w:rPr>
        <w:t>对</w:t>
      </w:r>
      <w:r>
        <w:rPr>
          <w:rFonts w:hint="eastAsia"/>
          <w:color w:val="auto"/>
        </w:rPr>
        <w:t>集气罩</w:t>
      </w:r>
      <w:r>
        <w:rPr>
          <w:color w:val="auto"/>
        </w:rPr>
        <w:t>进、出口加设消声器</w:t>
      </w:r>
      <w:r>
        <w:rPr>
          <w:rFonts w:hint="eastAsia"/>
          <w:color w:val="auto"/>
        </w:rPr>
        <w:t>，</w:t>
      </w:r>
      <w:r>
        <w:rPr>
          <w:color w:val="auto"/>
        </w:rPr>
        <w:t>用软管连接空压机、</w:t>
      </w:r>
      <w:r>
        <w:rPr>
          <w:rFonts w:hint="eastAsia"/>
          <w:color w:val="auto"/>
        </w:rPr>
        <w:t>集气</w:t>
      </w:r>
      <w:r>
        <w:rPr>
          <w:color w:val="auto"/>
        </w:rPr>
        <w:t>管道</w:t>
      </w:r>
      <w:r>
        <w:rPr>
          <w:rFonts w:hint="eastAsia"/>
          <w:color w:val="auto"/>
        </w:rPr>
        <w:t>，</w:t>
      </w:r>
      <w:r>
        <w:rPr>
          <w:color w:val="auto"/>
          <w:szCs w:val="24"/>
        </w:rPr>
        <w:t>能够从源强上削减噪声影响。通过</w:t>
      </w:r>
      <w:r>
        <w:rPr>
          <w:color w:val="auto"/>
        </w:rPr>
        <w:t>合理布局，生产时关闭门窗</w:t>
      </w:r>
      <w:r>
        <w:rPr>
          <w:color w:val="auto"/>
          <w:szCs w:val="24"/>
        </w:rPr>
        <w:t>，</w:t>
      </w:r>
      <w:r>
        <w:rPr>
          <w:color w:val="auto"/>
        </w:rPr>
        <w:t>加强车间周边及厂区绿化</w:t>
      </w:r>
      <w:r>
        <w:rPr>
          <w:rFonts w:hint="eastAsia"/>
          <w:color w:val="auto"/>
        </w:rPr>
        <w:t>，</w:t>
      </w:r>
      <w:r>
        <w:rPr>
          <w:color w:val="auto"/>
          <w:szCs w:val="24"/>
        </w:rPr>
        <w:t>可有效隔声。</w:t>
      </w:r>
    </w:p>
    <w:p>
      <w:pPr>
        <w:adjustRightInd w:val="0"/>
        <w:snapToGrid w:val="0"/>
        <w:spacing w:before="0" w:beforeLines="0" w:after="0" w:afterLines="0"/>
        <w:ind w:firstLine="480"/>
        <w:rPr>
          <w:color w:val="auto"/>
          <w:szCs w:val="24"/>
        </w:rPr>
      </w:pPr>
      <w:r>
        <w:rPr>
          <w:color w:val="auto"/>
          <w:szCs w:val="24"/>
        </w:rPr>
        <w:t>上述各项措施技术成熟、可靠，</w:t>
      </w:r>
      <w:r>
        <w:rPr>
          <w:snapToGrid w:val="0"/>
          <w:color w:val="auto"/>
          <w:szCs w:val="24"/>
        </w:rPr>
        <w:t>投资成本低，</w:t>
      </w:r>
      <w:r>
        <w:rPr>
          <w:color w:val="auto"/>
          <w:szCs w:val="24"/>
        </w:rPr>
        <w:t>采取上述噪声防治措施后，厂界噪声将大大降低。综上所述，本次评价提出的噪声污染防治措施技术上可行。</w:t>
      </w:r>
    </w:p>
    <w:p>
      <w:pPr>
        <w:pStyle w:val="4"/>
        <w:adjustRightInd w:val="0"/>
        <w:snapToGrid w:val="0"/>
        <w:spacing w:before="0" w:beforeLines="0" w:after="0" w:afterLines="0" w:line="360" w:lineRule="auto"/>
        <w:rPr>
          <w:color w:val="auto"/>
          <w:sz w:val="28"/>
          <w:szCs w:val="28"/>
        </w:rPr>
      </w:pPr>
      <w:bookmarkStart w:id="390" w:name="_Toc26508"/>
      <w:bookmarkStart w:id="391" w:name="_Toc32145"/>
      <w:bookmarkStart w:id="392" w:name="_Toc5768"/>
      <w:bookmarkStart w:id="393" w:name="_Toc28879"/>
      <w:bookmarkStart w:id="394" w:name="_Toc31962"/>
      <w:bookmarkStart w:id="395" w:name="_Toc28291"/>
      <w:bookmarkStart w:id="396" w:name="_Toc100"/>
      <w:bookmarkStart w:id="397" w:name="_Toc219"/>
      <w:bookmarkStart w:id="398" w:name="_Toc488419512"/>
      <w:bookmarkStart w:id="399" w:name="_Toc12229"/>
      <w:r>
        <w:rPr>
          <w:color w:val="auto"/>
          <w:sz w:val="28"/>
          <w:szCs w:val="28"/>
        </w:rPr>
        <w:t>6.4固体废物防治措施及其可行性论证</w:t>
      </w:r>
      <w:bookmarkEnd w:id="390"/>
      <w:bookmarkEnd w:id="391"/>
      <w:bookmarkEnd w:id="392"/>
      <w:bookmarkEnd w:id="393"/>
      <w:bookmarkEnd w:id="394"/>
      <w:bookmarkEnd w:id="395"/>
      <w:bookmarkEnd w:id="396"/>
      <w:bookmarkEnd w:id="397"/>
      <w:bookmarkEnd w:id="398"/>
      <w:bookmarkEnd w:id="399"/>
    </w:p>
    <w:p>
      <w:pPr>
        <w:spacing w:before="0" w:beforeLines="0" w:after="0" w:afterLines="0"/>
        <w:ind w:firstLine="480"/>
        <w:rPr>
          <w:color w:val="auto"/>
        </w:rPr>
      </w:pPr>
      <w:bookmarkStart w:id="400" w:name="_Toc488419513"/>
      <w:r>
        <w:rPr>
          <w:rFonts w:hint="eastAsia"/>
          <w:color w:val="auto"/>
        </w:rPr>
        <w:t>根据固废的不同类型，主要为一般工业固废（</w:t>
      </w:r>
      <w:r>
        <w:rPr>
          <w:rFonts w:hint="eastAsia" w:ascii="宋体" w:hAnsi="Calibri" w:cs="宋体"/>
          <w:color w:val="auto"/>
          <w:kern w:val="0"/>
          <w:szCs w:val="24"/>
        </w:rPr>
        <w:t>污泥及残渣</w:t>
      </w:r>
      <w:r>
        <w:rPr>
          <w:rFonts w:hint="eastAsia"/>
          <w:color w:val="auto"/>
        </w:rPr>
        <w:t>、废滤膜、废包装材料）、危险废物（废树脂、废UV灯管、化学品包装废弃物）和生活垃圾。</w:t>
      </w:r>
    </w:p>
    <w:p>
      <w:pPr>
        <w:pStyle w:val="2"/>
        <w:spacing w:before="81" w:after="81"/>
        <w:ind w:firstLine="0" w:firstLineChars="0"/>
        <w:rPr>
          <w:b/>
          <w:bCs/>
          <w:color w:val="auto"/>
        </w:rPr>
      </w:pPr>
      <w:r>
        <w:rPr>
          <w:rFonts w:hint="eastAsia"/>
          <w:b/>
          <w:bCs/>
          <w:color w:val="auto"/>
        </w:rPr>
        <w:t>6.4.1固废处置措施</w:t>
      </w:r>
    </w:p>
    <w:p>
      <w:pPr>
        <w:spacing w:before="0" w:beforeLines="0" w:after="0" w:afterLines="0"/>
        <w:ind w:firstLine="480"/>
        <w:rPr>
          <w:bCs/>
          <w:color w:val="auto"/>
        </w:rPr>
      </w:pPr>
      <w:r>
        <w:rPr>
          <w:bCs/>
          <w:color w:val="auto"/>
        </w:rPr>
        <w:t>1、</w:t>
      </w:r>
      <w:r>
        <w:rPr>
          <w:rFonts w:hint="eastAsia"/>
          <w:bCs/>
          <w:color w:val="auto"/>
        </w:rPr>
        <w:t>一般工业固废处置措施</w:t>
      </w:r>
    </w:p>
    <w:p>
      <w:pPr>
        <w:spacing w:before="0" w:beforeLines="0" w:after="0" w:afterLines="0"/>
        <w:ind w:firstLine="480"/>
        <w:rPr>
          <w:color w:val="auto"/>
        </w:rPr>
      </w:pPr>
      <w:r>
        <w:rPr>
          <w:rFonts w:hint="eastAsia"/>
          <w:color w:val="auto"/>
        </w:rPr>
        <w:t>本项目污泥残渣主要包括毛肠车间过滤的残渣以及厂区污水处理站所产生的污泥。以上污泥及残渣的产生量共计18214t/a，因其含有一定成分的蛋白质和微量元素，具有很高的营养价值，在处理后作为有机肥料出售。</w:t>
      </w:r>
    </w:p>
    <w:p>
      <w:pPr>
        <w:spacing w:before="0" w:beforeLines="0" w:after="0" w:afterLines="0"/>
        <w:ind w:firstLine="480"/>
        <w:rPr>
          <w:color w:val="auto"/>
          <w:szCs w:val="22"/>
        </w:rPr>
      </w:pPr>
      <w:r>
        <w:rPr>
          <w:rFonts w:hint="eastAsia"/>
          <w:color w:val="auto"/>
        </w:rPr>
        <w:t>本项目废水处理中所产生的</w:t>
      </w:r>
      <w:r>
        <w:rPr>
          <w:color w:val="auto"/>
        </w:rPr>
        <w:t>废滤膜</w:t>
      </w:r>
      <w:r>
        <w:rPr>
          <w:rFonts w:hint="eastAsia"/>
          <w:color w:val="auto"/>
        </w:rPr>
        <w:t>约为</w:t>
      </w:r>
      <w:r>
        <w:rPr>
          <w:rFonts w:hint="eastAsia"/>
          <w:color w:val="auto"/>
          <w:szCs w:val="24"/>
        </w:rPr>
        <w:t>0.2t</w:t>
      </w:r>
      <w:r>
        <w:rPr>
          <w:rFonts w:hint="eastAsia"/>
          <w:color w:val="auto"/>
          <w:szCs w:val="22"/>
        </w:rPr>
        <w:t>/a，经收集后</w:t>
      </w:r>
      <w:r>
        <w:rPr>
          <w:rFonts w:hint="eastAsia"/>
          <w:color w:val="auto"/>
          <w:szCs w:val="24"/>
        </w:rPr>
        <w:t>送至垃圾填埋场处理。</w:t>
      </w:r>
    </w:p>
    <w:p>
      <w:pPr>
        <w:spacing w:before="0" w:beforeLines="0" w:after="0" w:afterLines="0"/>
        <w:ind w:firstLine="480"/>
        <w:rPr>
          <w:color w:val="auto"/>
          <w:szCs w:val="22"/>
        </w:rPr>
      </w:pPr>
      <w:r>
        <w:rPr>
          <w:rFonts w:hint="eastAsia"/>
          <w:color w:val="auto"/>
          <w:szCs w:val="22"/>
        </w:rPr>
        <w:t>本项目产生的包装废物约为0.5t/a，经收集后外售废品收购中心。</w:t>
      </w:r>
    </w:p>
    <w:p>
      <w:pPr>
        <w:spacing w:before="0" w:beforeLines="0" w:after="0" w:afterLines="0"/>
        <w:ind w:firstLine="480"/>
        <w:rPr>
          <w:rFonts w:ascii="宋体" w:hAnsi="Calibri" w:cs="宋体"/>
          <w:color w:val="auto"/>
          <w:kern w:val="0"/>
          <w:szCs w:val="24"/>
        </w:rPr>
      </w:pPr>
      <w:r>
        <w:rPr>
          <w:rFonts w:hint="eastAsia" w:ascii="宋体" w:hAnsi="Calibri" w:cs="宋体"/>
          <w:color w:val="auto"/>
          <w:kern w:val="0"/>
          <w:szCs w:val="24"/>
        </w:rPr>
        <w:t>本项目一般固废暂存于综合仓库的塑料桶和污泥袋内，定期</w:t>
      </w:r>
      <w:r>
        <w:rPr>
          <w:rFonts w:hint="eastAsia"/>
          <w:bCs/>
          <w:color w:val="auto"/>
        </w:rPr>
        <w:t>处置</w:t>
      </w:r>
      <w:r>
        <w:rPr>
          <w:rFonts w:hint="eastAsia" w:ascii="宋体" w:hAnsi="Calibri" w:cs="宋体"/>
          <w:color w:val="auto"/>
          <w:kern w:val="0"/>
          <w:szCs w:val="24"/>
        </w:rPr>
        <w:t>，应加强对各类固废的管理，严格防渗防漏，防止产生二次污染。</w:t>
      </w:r>
    </w:p>
    <w:p>
      <w:pPr>
        <w:spacing w:before="0" w:beforeLines="0" w:after="0" w:afterLines="0"/>
        <w:ind w:firstLine="480"/>
        <w:rPr>
          <w:bCs/>
          <w:color w:val="auto"/>
        </w:rPr>
      </w:pPr>
      <w:r>
        <w:rPr>
          <w:rFonts w:hint="eastAsia"/>
          <w:bCs/>
          <w:color w:val="auto"/>
        </w:rPr>
        <w:t>2、生活垃圾</w:t>
      </w:r>
    </w:p>
    <w:p>
      <w:pPr>
        <w:spacing w:before="0" w:beforeLines="0" w:after="0" w:afterLines="0"/>
        <w:ind w:firstLine="480"/>
        <w:rPr>
          <w:color w:val="auto"/>
        </w:rPr>
      </w:pPr>
      <w:r>
        <w:rPr>
          <w:rFonts w:hint="eastAsia"/>
          <w:color w:val="auto"/>
        </w:rPr>
        <w:t>本项目生活垃圾产生量为46.36 t/a，由园区环卫部门定期统一清运。</w:t>
      </w:r>
    </w:p>
    <w:p>
      <w:pPr>
        <w:spacing w:before="0" w:beforeLines="0" w:after="0" w:afterLines="0"/>
        <w:ind w:firstLine="480"/>
        <w:rPr>
          <w:bCs/>
          <w:color w:val="auto"/>
        </w:rPr>
      </w:pPr>
      <w:r>
        <w:rPr>
          <w:rFonts w:hint="eastAsia"/>
          <w:bCs/>
          <w:color w:val="auto"/>
        </w:rPr>
        <w:t>3、危险废物处置措施</w:t>
      </w:r>
    </w:p>
    <w:p>
      <w:pPr>
        <w:adjustRightInd w:val="0"/>
        <w:snapToGrid w:val="0"/>
        <w:spacing w:beforeLines="0" w:afterLines="0"/>
        <w:ind w:firstLine="480"/>
        <w:rPr>
          <w:snapToGrid w:val="0"/>
          <w:color w:val="auto"/>
          <w:szCs w:val="24"/>
        </w:rPr>
      </w:pPr>
      <w:r>
        <w:rPr>
          <w:rFonts w:hint="eastAsia"/>
          <w:color w:val="auto"/>
        </w:rPr>
        <w:t>本项目废树脂、废UV灯管、化学品包装废弃物</w:t>
      </w:r>
      <w:r>
        <w:rPr>
          <w:color w:val="auto"/>
        </w:rPr>
        <w:t>暂存于危险废物暂存间，定期交由有危废处理资质的单位处理</w:t>
      </w:r>
      <w:r>
        <w:rPr>
          <w:snapToGrid w:val="0"/>
          <w:color w:val="auto"/>
          <w:szCs w:val="24"/>
        </w:rPr>
        <w:t>。</w:t>
      </w:r>
    </w:p>
    <w:p>
      <w:pPr>
        <w:pStyle w:val="2"/>
        <w:spacing w:before="0" w:beforeLines="0" w:after="0" w:afterLines="0"/>
        <w:ind w:firstLine="0" w:firstLineChars="0"/>
        <w:rPr>
          <w:b/>
          <w:bCs/>
          <w:color w:val="auto"/>
        </w:rPr>
      </w:pPr>
      <w:r>
        <w:rPr>
          <w:rFonts w:hint="eastAsia"/>
          <w:b/>
          <w:bCs/>
          <w:color w:val="auto"/>
        </w:rPr>
        <w:t>6.4.2固废处置措施可行性分析</w:t>
      </w:r>
    </w:p>
    <w:p>
      <w:pPr>
        <w:spacing w:before="0" w:beforeLines="0" w:after="0" w:afterLines="0"/>
        <w:ind w:firstLine="480"/>
        <w:rPr>
          <w:color w:val="auto"/>
        </w:rPr>
      </w:pPr>
      <w:r>
        <w:rPr>
          <w:rFonts w:hint="eastAsia"/>
          <w:color w:val="auto"/>
        </w:rPr>
        <w:t>本项目在生产运营过程中对各类一般工业固体废弃物的管理应当执行《一般工业固体废物贮存、处置场污染控制标准》（GB18599－2001）中的有关规定和要求。</w:t>
      </w:r>
    </w:p>
    <w:p>
      <w:pPr>
        <w:spacing w:before="0" w:beforeLines="0" w:after="0" w:afterLines="0"/>
        <w:ind w:firstLine="480"/>
        <w:rPr>
          <w:color w:val="auto"/>
        </w:rPr>
      </w:pPr>
      <w:r>
        <w:rPr>
          <w:rFonts w:hint="eastAsia"/>
          <w:color w:val="auto"/>
        </w:rPr>
        <w:t>废树脂、废UV灯管、化学品包装废弃物的暂存场地设置应按《危险废物贮存污染控制标准》（GB18597-2001）要求设置，要求做到以下几点：</w:t>
      </w:r>
    </w:p>
    <w:p>
      <w:pPr>
        <w:spacing w:before="0" w:beforeLines="0" w:after="0" w:afterLines="0"/>
        <w:ind w:firstLine="480"/>
        <w:rPr>
          <w:color w:val="auto"/>
        </w:rPr>
      </w:pPr>
      <w:r>
        <w:rPr>
          <w:rFonts w:hint="eastAsia"/>
          <w:color w:val="auto"/>
        </w:rPr>
        <w:t>1）废物贮存设施必须按《环境保护图形标志(GB15562－1995)》规定设置警示标志；</w:t>
      </w:r>
    </w:p>
    <w:p>
      <w:pPr>
        <w:spacing w:before="0" w:beforeLines="0" w:after="0" w:afterLines="0"/>
        <w:ind w:firstLine="480"/>
        <w:rPr>
          <w:color w:val="auto"/>
        </w:rPr>
      </w:pPr>
      <w:r>
        <w:rPr>
          <w:rFonts w:hint="eastAsia"/>
          <w:color w:val="auto"/>
        </w:rPr>
        <w:t>2）废物贮存设施周围应设置围墙或其它防护栅栏；</w:t>
      </w:r>
    </w:p>
    <w:p>
      <w:pPr>
        <w:spacing w:before="0" w:beforeLines="0" w:after="0" w:afterLines="0"/>
        <w:ind w:firstLine="480"/>
        <w:rPr>
          <w:color w:val="auto"/>
        </w:rPr>
      </w:pPr>
      <w:r>
        <w:rPr>
          <w:rFonts w:hint="eastAsia"/>
          <w:color w:val="auto"/>
        </w:rPr>
        <w:t>3）废物贮存设施应配备通讯设备、照明设施、安全防护服装及工具，并设有应急防护设施；</w:t>
      </w:r>
    </w:p>
    <w:p>
      <w:pPr>
        <w:spacing w:before="0" w:beforeLines="0" w:after="0" w:afterLines="0"/>
        <w:ind w:firstLine="480"/>
        <w:rPr>
          <w:color w:val="auto"/>
        </w:rPr>
      </w:pPr>
      <w:r>
        <w:rPr>
          <w:rFonts w:hint="eastAsia"/>
          <w:color w:val="auto"/>
        </w:rPr>
        <w:t>4）废物贮存设施内清理出来的泄漏物，一律按危险废物处理。</w:t>
      </w:r>
    </w:p>
    <w:p>
      <w:pPr>
        <w:spacing w:before="81" w:after="0" w:afterLines="0"/>
        <w:ind w:firstLine="480"/>
        <w:rPr>
          <w:color w:val="auto"/>
        </w:rPr>
      </w:pPr>
      <w:r>
        <w:rPr>
          <w:rFonts w:hint="eastAsia"/>
          <w:color w:val="auto"/>
        </w:rPr>
        <w:t>本项目危险废物在厂区暂存后由</w:t>
      </w:r>
      <w:r>
        <w:rPr>
          <w:color w:val="auto"/>
        </w:rPr>
        <w:t>有危废处理资质的单位统一清运</w:t>
      </w:r>
      <w:r>
        <w:rPr>
          <w:rFonts w:hint="eastAsia"/>
          <w:color w:val="auto"/>
        </w:rPr>
        <w:t>、处置，在做好以上固废防治措施后，可确保项目固体废物在运输、贮存、使用过程中不会对周围环境产生二次影响。</w:t>
      </w:r>
    </w:p>
    <w:p>
      <w:pPr>
        <w:spacing w:before="0" w:beforeLines="0" w:after="0" w:afterLines="0"/>
        <w:ind w:firstLine="480"/>
        <w:rPr>
          <w:color w:val="auto"/>
        </w:rPr>
      </w:pPr>
      <w:r>
        <w:rPr>
          <w:rFonts w:hint="eastAsia"/>
          <w:color w:val="auto"/>
        </w:rPr>
        <w:t>综上所述，工程拟采取的固体废弃物处置措施路线可行、技术经济。</w:t>
      </w:r>
    </w:p>
    <w:p>
      <w:pPr>
        <w:pStyle w:val="4"/>
        <w:adjustRightInd w:val="0"/>
        <w:snapToGrid w:val="0"/>
        <w:spacing w:before="0" w:beforeLines="0" w:after="0" w:afterLines="0" w:line="360" w:lineRule="auto"/>
        <w:rPr>
          <w:color w:val="auto"/>
          <w:sz w:val="28"/>
          <w:szCs w:val="28"/>
        </w:rPr>
      </w:pPr>
      <w:bookmarkStart w:id="401" w:name="_Toc9808"/>
      <w:bookmarkStart w:id="402" w:name="_Toc13863"/>
      <w:bookmarkStart w:id="403" w:name="_Toc13230"/>
      <w:bookmarkStart w:id="404" w:name="_Toc20219"/>
      <w:bookmarkStart w:id="405" w:name="_Toc19442"/>
      <w:bookmarkStart w:id="406" w:name="_Toc7651"/>
      <w:bookmarkStart w:id="407" w:name="_Toc20750"/>
      <w:bookmarkStart w:id="408" w:name="_Toc27328"/>
      <w:bookmarkStart w:id="409" w:name="_Toc18881"/>
      <w:r>
        <w:rPr>
          <w:color w:val="auto"/>
          <w:sz w:val="28"/>
          <w:szCs w:val="28"/>
        </w:rPr>
        <w:t>6.5地下水污染防治措施及其可行性论证</w:t>
      </w:r>
      <w:bookmarkEnd w:id="400"/>
      <w:bookmarkEnd w:id="401"/>
      <w:bookmarkEnd w:id="402"/>
      <w:bookmarkEnd w:id="403"/>
      <w:bookmarkEnd w:id="404"/>
      <w:bookmarkEnd w:id="405"/>
      <w:bookmarkEnd w:id="406"/>
      <w:bookmarkEnd w:id="407"/>
      <w:bookmarkEnd w:id="408"/>
      <w:bookmarkEnd w:id="409"/>
    </w:p>
    <w:p>
      <w:pPr>
        <w:spacing w:before="0" w:beforeLines="0" w:after="0" w:afterLines="0"/>
        <w:ind w:firstLine="480"/>
        <w:rPr>
          <w:color w:val="auto"/>
        </w:rPr>
      </w:pPr>
      <w:bookmarkStart w:id="410" w:name="_Toc488419514"/>
      <w:r>
        <w:rPr>
          <w:color w:val="auto"/>
        </w:rPr>
        <w:t>按照</w:t>
      </w:r>
      <w:r>
        <w:rPr>
          <w:rFonts w:hint="eastAsia"/>
          <w:color w:val="auto"/>
        </w:rPr>
        <w:t>“</w:t>
      </w:r>
      <w:r>
        <w:rPr>
          <w:color w:val="auto"/>
        </w:rPr>
        <w:t>源头控制、分区防治、污染监控、应急响应</w:t>
      </w:r>
      <w:r>
        <w:rPr>
          <w:rFonts w:hint="eastAsia"/>
          <w:color w:val="auto"/>
        </w:rPr>
        <w:t>”</w:t>
      </w:r>
      <w:r>
        <w:rPr>
          <w:color w:val="auto"/>
        </w:rPr>
        <w:t>相结合的原则，从污染物的产生、入渗、扩散、应急响应全方位进行控制。</w:t>
      </w:r>
    </w:p>
    <w:p>
      <w:pPr>
        <w:spacing w:before="0" w:beforeLines="0" w:after="0" w:afterLines="0"/>
        <w:ind w:firstLine="482"/>
        <w:rPr>
          <w:b/>
          <w:color w:val="auto"/>
        </w:rPr>
      </w:pPr>
      <w:r>
        <w:rPr>
          <w:b/>
          <w:color w:val="auto"/>
        </w:rPr>
        <w:t>1、源头控制措施</w:t>
      </w:r>
    </w:p>
    <w:p>
      <w:pPr>
        <w:spacing w:before="0" w:beforeLines="0" w:after="0" w:afterLines="0"/>
        <w:ind w:firstLine="480"/>
        <w:rPr>
          <w:color w:val="auto"/>
        </w:rPr>
      </w:pPr>
      <w:r>
        <w:rPr>
          <w:color w:val="auto"/>
        </w:rPr>
        <w:t>拟建项目选择先进、成熟、可靠的工艺技术和较清洁的原辅材料，对产生的废物进行合理的回用和治理，尽可能从源头上减少污染物排放；严格按照国家相关规范要求，对工艺、管道、设备、污水储存及处理构筑物已采取相应的措施，以防止和降低污染物的跑、冒、滴、漏，降低风险事故；优化排水系统设计，废水、初期雨水等收集并经过处理后达标排放。严格按照国家相关规范要求，对拟建项目污水管道进行防腐处理、原料储罐设置围堰、污水处理构筑物防渗等措施，以防止和降低污染物的跑、冒、滴、漏，降低风险事故；本项目污水管网设计时，其污水管线铺设尽量采用“可视化”原则，即管道尽可能地上铺设，做到污染物“早发现、早处理”，以减少由于埋地管道泄漏而可能造成的地下水污染。</w:t>
      </w:r>
    </w:p>
    <w:p>
      <w:pPr>
        <w:spacing w:before="81" w:beforeLines="0" w:after="81" w:afterLines="0"/>
        <w:ind w:firstLine="482"/>
        <w:rPr>
          <w:b/>
          <w:color w:val="auto"/>
        </w:rPr>
      </w:pPr>
      <w:r>
        <w:rPr>
          <w:b/>
          <w:color w:val="auto"/>
        </w:rPr>
        <w:t>2、分区防渗措施</w:t>
      </w:r>
    </w:p>
    <w:p>
      <w:pPr>
        <w:spacing w:before="0" w:beforeLines="0" w:after="0" w:afterLines="0"/>
        <w:ind w:firstLine="480"/>
        <w:rPr>
          <w:color w:val="auto"/>
        </w:rPr>
      </w:pPr>
      <w:r>
        <w:rPr>
          <w:color w:val="auto"/>
        </w:rPr>
        <w:t>拟建项目防渗措施按照《石油化工工程防渗技术规范》（GB/T50934-2013）、《环境影响评价技术导则 地下水环境》（HJ610-2016）执行。</w:t>
      </w:r>
    </w:p>
    <w:p>
      <w:pPr>
        <w:spacing w:before="0" w:beforeLines="0" w:after="0" w:afterLines="0"/>
        <w:ind w:firstLine="480"/>
        <w:rPr>
          <w:color w:val="auto"/>
        </w:rPr>
      </w:pPr>
      <w:r>
        <w:rPr>
          <w:color w:val="auto"/>
        </w:rPr>
        <w:t>原料仓库、废水收集及处理设施、一般固废暂存间、危险废物暂存间等单元均应采取相应的防渗措施。重点防渗区防渗技术要求：等效黏土防渗层Mb≥6.0m，K≤1×10</w:t>
      </w:r>
      <w:r>
        <w:rPr>
          <w:color w:val="auto"/>
          <w:vertAlign w:val="superscript"/>
        </w:rPr>
        <w:t>-7</w:t>
      </w:r>
      <w:r>
        <w:rPr>
          <w:color w:val="auto"/>
        </w:rPr>
        <w:t>cm/s，或参照GB18598执行。一般防渗区防渗技术要求：等效黏土防渗层Mb≥1.5m，K≤1×10</w:t>
      </w:r>
      <w:r>
        <w:rPr>
          <w:color w:val="auto"/>
          <w:vertAlign w:val="superscript"/>
        </w:rPr>
        <w:t>-7</w:t>
      </w:r>
      <w:r>
        <w:rPr>
          <w:color w:val="auto"/>
        </w:rPr>
        <w:t>cm/s，或参照GB16889执行。</w:t>
      </w:r>
    </w:p>
    <w:p>
      <w:pPr>
        <w:spacing w:before="0" w:beforeLines="0" w:after="0" w:afterLines="0"/>
        <w:ind w:firstLine="480"/>
        <w:rPr>
          <w:color w:val="auto"/>
        </w:rPr>
      </w:pPr>
      <w:r>
        <w:rPr>
          <w:color w:val="auto"/>
        </w:rPr>
        <w:t>根据厂区各生产功能单元可能泄漏至地面区域的污染物性质和生产单元的构筑方式，现有厂区划分为重点防渗区、一般防渗区和简单防渗区。</w:t>
      </w:r>
    </w:p>
    <w:p>
      <w:pPr>
        <w:spacing w:before="0" w:beforeLines="0" w:after="0" w:afterLines="0"/>
        <w:ind w:firstLine="480"/>
        <w:rPr>
          <w:color w:val="auto"/>
        </w:rPr>
      </w:pPr>
      <w:r>
        <w:rPr>
          <w:color w:val="auto"/>
        </w:rPr>
        <w:t>重点防渗区：指位于地下或者半地下的生产功能单元，污染地下水环境的污染物泄漏后不容易被及时发现和处理的区域或部位，且场地水文地质条件相对较差，建（构）筑物基础为砂岩裸露区。主要包括含原料仓库、废水收集及处理设施、危险废物暂存间等。</w:t>
      </w:r>
    </w:p>
    <w:p>
      <w:pPr>
        <w:spacing w:before="0" w:beforeLines="0" w:after="0" w:afterLines="0"/>
        <w:ind w:firstLine="480"/>
        <w:rPr>
          <w:color w:val="auto"/>
        </w:rPr>
      </w:pPr>
      <w:r>
        <w:rPr>
          <w:color w:val="auto"/>
        </w:rPr>
        <w:t>一般防渗区：指厂区上述重点防渗区和行政办公区以外的其它装置区，包括生产车间、成品仓库、废气处理设施区域等。</w:t>
      </w:r>
    </w:p>
    <w:p>
      <w:pPr>
        <w:spacing w:before="0" w:beforeLines="0" w:after="0" w:afterLines="0"/>
        <w:ind w:firstLine="480"/>
        <w:rPr>
          <w:color w:val="auto"/>
        </w:rPr>
      </w:pPr>
      <w:r>
        <w:rPr>
          <w:color w:val="auto"/>
        </w:rPr>
        <w:t>简单防渗区：指不会对地下水环境造成污染或者可能会产生轻微污染的其它建筑区，如办公区、厂区道路、循环水池、消防水池、停车场等，划为简单防渗区。</w:t>
      </w:r>
    </w:p>
    <w:p>
      <w:pPr>
        <w:spacing w:before="0" w:beforeLines="0" w:after="0" w:afterLines="0"/>
        <w:ind w:firstLine="482"/>
        <w:rPr>
          <w:b/>
          <w:color w:val="auto"/>
        </w:rPr>
      </w:pPr>
      <w:r>
        <w:rPr>
          <w:b/>
          <w:color w:val="auto"/>
        </w:rPr>
        <w:t>3、地下水环境监测</w:t>
      </w:r>
    </w:p>
    <w:p>
      <w:pPr>
        <w:spacing w:before="0" w:beforeLines="0" w:after="0" w:afterLines="0"/>
        <w:ind w:firstLine="480"/>
        <w:rPr>
          <w:color w:val="auto"/>
        </w:rPr>
      </w:pPr>
      <w:r>
        <w:rPr>
          <w:color w:val="auto"/>
        </w:rPr>
        <w:t>为及时准确的掌握厂区及下游地下水环境质量状况和地下水体中污染物的动态 变化情况，本项目应建立覆盖全区的地下水长期监控系统，包括科学、合理地设置地下水污染监控井，建立完善的监测制度，配备先进的检测仪器和设备，以便及时发现并及时控制。</w:t>
      </w:r>
    </w:p>
    <w:p>
      <w:pPr>
        <w:spacing w:before="0" w:beforeLines="0" w:after="0" w:afterLines="0"/>
        <w:ind w:firstLine="480"/>
        <w:rPr>
          <w:color w:val="auto"/>
        </w:rPr>
      </w:pPr>
      <w:r>
        <w:rPr>
          <w:color w:val="auto"/>
        </w:rPr>
        <w:t>目前，尚没有针对建设项目地下水环境监测的法律法规或规程规范，本项目地下水环境监测主要参考《地下水环境监测技术规范》（HJ/T164-2004）和《环境影响评价技术导则 地下水环境》（HJ610-2016），结合厂址区域地下水补径排特征，考虑潜在污染源、环境保护目标等因素，并结合预测评价结论，建设单位应建立地下水环境监测管理体系，包括制定地下水环境影响跟踪监测计划、建立地下水环境影响跟踪监测制度等。结合</w:t>
      </w:r>
      <w:r>
        <w:rPr>
          <w:rFonts w:hint="eastAsia"/>
          <w:color w:val="auto"/>
        </w:rPr>
        <w:t>本项目4.4.3章节</w:t>
      </w:r>
      <w:r>
        <w:rPr>
          <w:color w:val="auto"/>
        </w:rPr>
        <w:t>所布设的</w:t>
      </w:r>
      <w:r>
        <w:rPr>
          <w:rFonts w:hint="eastAsia"/>
          <w:color w:val="auto"/>
        </w:rPr>
        <w:t>5</w:t>
      </w:r>
      <w:r>
        <w:rPr>
          <w:color w:val="auto"/>
        </w:rPr>
        <w:t>个地下水</w:t>
      </w:r>
      <w:r>
        <w:rPr>
          <w:rFonts w:hint="eastAsia"/>
          <w:color w:val="auto"/>
        </w:rPr>
        <w:t>现状监测点</w:t>
      </w:r>
      <w:r>
        <w:rPr>
          <w:color w:val="auto"/>
        </w:rPr>
        <w:t>，可掌握拟建项目污水是否泄漏及泄漏程度。具体监测点位见现状监测布点图。监测因子为pH、氨氮、硝酸盐、硫酸盐、亚硝酸盐、挥发酚、总硬度、高锰酸盐指数、铬（六价）、氯化物、总大肠菌群，监测频率为每季度采样一次。</w:t>
      </w:r>
    </w:p>
    <w:p>
      <w:pPr>
        <w:spacing w:before="0" w:beforeLines="0" w:after="0" w:afterLines="0"/>
        <w:ind w:firstLine="482"/>
        <w:rPr>
          <w:b/>
          <w:color w:val="auto"/>
        </w:rPr>
      </w:pPr>
      <w:r>
        <w:rPr>
          <w:b/>
          <w:color w:val="auto"/>
        </w:rPr>
        <w:t>4、应急治理措施</w:t>
      </w:r>
    </w:p>
    <w:p>
      <w:pPr>
        <w:spacing w:before="0" w:beforeLines="0" w:after="0" w:afterLines="0"/>
        <w:ind w:firstLine="480"/>
        <w:rPr>
          <w:color w:val="auto"/>
        </w:rPr>
      </w:pPr>
      <w:r>
        <w:rPr>
          <w:color w:val="auto"/>
        </w:rPr>
        <w:t>制定风险事故应急预案的目的是为了在发生风险事故时，能以最快的速度发挥最大的效能，有序地实施救援，尽快控制事态的发展，降低事故对潜水含水层的污染。针对应急工作需要，参照相关技术导则，结合地下水污染治理的技术特点，制定地下水污染应急治理程序见图</w:t>
      </w:r>
      <w:r>
        <w:rPr>
          <w:rFonts w:hint="eastAsia"/>
          <w:color w:val="auto"/>
        </w:rPr>
        <w:t>6-4</w:t>
      </w:r>
      <w:r>
        <w:rPr>
          <w:color w:val="auto"/>
        </w:rPr>
        <w:t>。</w:t>
      </w:r>
    </w:p>
    <w:p>
      <w:pPr>
        <w:spacing w:before="0" w:beforeLines="0" w:after="0" w:afterLines="0"/>
        <w:ind w:firstLine="480"/>
        <w:rPr>
          <w:color w:val="auto"/>
        </w:rPr>
      </w:pPr>
      <w:r>
        <w:rPr>
          <w:color w:val="auto"/>
        </w:rPr>
        <w:t>本项目按要求进行对各构筑物、建筑物地面等进行防渗处理，并达到相应防渗等级，设专人定期对其进行维护检修，可有效控制污染物泄漏渗入地下；地下水一旦发生污染，可明确污染事故主体单元，在项目厂界处设置监控井，对地下水水质进行监控，与项目下游监控井水质对照，一旦因本项目发生地下水污染可立即被发现并且能及时采取措施。通过采取上述地下水保护与跟踪监测措施，本项目运营期可有效控制非正常状况下污染物渗漏至地下对地下水环境的影响，定期对监控井地下水水质进行监测，可及时发现地下水水质变化，地下水水质指标一旦发生超标，也可立即采取对厂区构筑物及设备进行检修，切断污染源，杜绝非正常状况下污染物随地下水迁移至下游。</w:t>
      </w:r>
    </w:p>
    <w:p>
      <w:pPr>
        <w:spacing w:before="81" w:after="0" w:afterLines="0" w:line="240" w:lineRule="auto"/>
        <w:ind w:firstLine="0" w:firstLineChars="0"/>
        <w:jc w:val="center"/>
        <w:rPr>
          <w:rFonts w:ascii="ﾋﾎﾌ・" w:hAnsi="Calibri" w:cs="ﾋﾎﾌ・"/>
          <w:b/>
          <w:color w:val="auto"/>
        </w:rPr>
      </w:pPr>
      <w:r>
        <w:rPr>
          <w:color w:val="auto"/>
        </w:rPr>
        <w:object>
          <v:shape id="_x0000_i1044" o:spt="75" type="#_x0000_t75" style="height:408.25pt;width:324.7pt;" o:ole="t" filled="f" o:preferrelative="t" stroked="f" coordsize="21600,21600">
            <v:path/>
            <v:fill on="f" focussize="0,0"/>
            <v:stroke on="f" joinstyle="miter"/>
            <v:imagedata r:id="rId80" o:title=""/>
            <o:lock v:ext="edit" aspectratio="t"/>
            <w10:wrap type="none"/>
            <w10:anchorlock/>
          </v:shape>
          <o:OLEObject Type="Embed" ProgID="Visio.Drawing.11" ShapeID="_x0000_i1044" DrawAspect="Content" ObjectID="_1468075744" r:id="rId79">
            <o:LockedField>false</o:LockedField>
          </o:OLEObject>
        </w:object>
      </w:r>
    </w:p>
    <w:p>
      <w:pPr>
        <w:pStyle w:val="47"/>
        <w:spacing w:before="0" w:beforeLines="0" w:after="0" w:afterLines="0"/>
        <w:ind w:firstLine="482"/>
        <w:jc w:val="center"/>
        <w:rPr>
          <w:rFonts w:eastAsia="宋体"/>
          <w:b/>
          <w:bCs/>
          <w:color w:val="auto"/>
        </w:rPr>
      </w:pPr>
      <w:r>
        <w:rPr>
          <w:rFonts w:eastAsia="宋体"/>
          <w:b/>
          <w:bCs/>
          <w:color w:val="auto"/>
        </w:rPr>
        <w:t>图6-</w:t>
      </w:r>
      <w:r>
        <w:rPr>
          <w:rFonts w:hint="eastAsia" w:eastAsia="宋体"/>
          <w:b/>
          <w:bCs/>
          <w:color w:val="auto"/>
        </w:rPr>
        <w:t>2</w:t>
      </w:r>
      <w:r>
        <w:rPr>
          <w:rFonts w:eastAsia="宋体"/>
          <w:b/>
          <w:bCs/>
          <w:color w:val="auto"/>
        </w:rPr>
        <w:t xml:space="preserve">  拟建项目地下水污染应急治理措施</w:t>
      </w:r>
    </w:p>
    <w:p>
      <w:pPr>
        <w:spacing w:before="0" w:beforeLines="0" w:after="0" w:afterLines="0"/>
        <w:ind w:firstLine="480"/>
        <w:rPr>
          <w:color w:val="auto"/>
        </w:rPr>
      </w:pPr>
      <w:r>
        <w:rPr>
          <w:color w:val="auto"/>
        </w:rPr>
        <w:t>通过采取以上分区防治的措施，并规范操作规程，杜绝生产中的“跑、冒、滴、漏”现象的发生，本次评价分析项目运营期不会对地下水环境产生影响。</w:t>
      </w:r>
    </w:p>
    <w:p>
      <w:pPr>
        <w:pStyle w:val="4"/>
        <w:adjustRightInd w:val="0"/>
        <w:snapToGrid w:val="0"/>
        <w:spacing w:before="0" w:beforeLines="0" w:after="0" w:afterLines="0" w:line="360" w:lineRule="auto"/>
        <w:rPr>
          <w:color w:val="auto"/>
          <w:sz w:val="28"/>
          <w:szCs w:val="28"/>
        </w:rPr>
      </w:pPr>
      <w:bookmarkStart w:id="411" w:name="_Toc26003"/>
      <w:bookmarkStart w:id="412" w:name="_Toc29244"/>
      <w:bookmarkStart w:id="413" w:name="_Toc18173"/>
      <w:bookmarkStart w:id="414" w:name="_Toc4056"/>
      <w:bookmarkStart w:id="415" w:name="_Toc24081"/>
      <w:bookmarkStart w:id="416" w:name="_Toc376"/>
      <w:bookmarkStart w:id="417" w:name="_Toc6599"/>
      <w:bookmarkStart w:id="418" w:name="_Toc2918"/>
      <w:bookmarkStart w:id="419" w:name="_Toc20916"/>
      <w:r>
        <w:rPr>
          <w:color w:val="auto"/>
          <w:sz w:val="28"/>
          <w:szCs w:val="28"/>
        </w:rPr>
        <w:t>6.6环境风险防范措施及其可行性论证</w:t>
      </w:r>
      <w:bookmarkEnd w:id="410"/>
      <w:bookmarkEnd w:id="411"/>
      <w:bookmarkEnd w:id="412"/>
      <w:bookmarkEnd w:id="413"/>
      <w:bookmarkEnd w:id="414"/>
      <w:bookmarkEnd w:id="415"/>
      <w:bookmarkEnd w:id="416"/>
      <w:bookmarkEnd w:id="417"/>
      <w:bookmarkEnd w:id="418"/>
      <w:bookmarkEnd w:id="419"/>
    </w:p>
    <w:p>
      <w:pPr>
        <w:adjustRightInd w:val="0"/>
        <w:snapToGrid w:val="0"/>
        <w:spacing w:before="0" w:beforeLines="0" w:after="0" w:afterLines="0"/>
        <w:ind w:firstLine="480"/>
        <w:rPr>
          <w:snapToGrid w:val="0"/>
          <w:color w:val="auto"/>
          <w:szCs w:val="24"/>
        </w:rPr>
      </w:pPr>
      <w:r>
        <w:rPr>
          <w:snapToGrid w:val="0"/>
          <w:color w:val="auto"/>
          <w:szCs w:val="24"/>
        </w:rPr>
        <w:t>1、环境风险防范措施</w:t>
      </w:r>
    </w:p>
    <w:p>
      <w:pPr>
        <w:adjustRightInd w:val="0"/>
        <w:snapToGrid w:val="0"/>
        <w:spacing w:before="0" w:beforeLines="0" w:after="0" w:afterLines="0"/>
        <w:ind w:firstLine="480"/>
        <w:rPr>
          <w:color w:val="auto"/>
          <w:szCs w:val="24"/>
        </w:rPr>
      </w:pPr>
      <w:r>
        <w:rPr>
          <w:color w:val="auto"/>
          <w:szCs w:val="24"/>
        </w:rPr>
        <w:t>（1）强化风险意识、加强安全管理</w:t>
      </w:r>
    </w:p>
    <w:p>
      <w:pPr>
        <w:adjustRightInd w:val="0"/>
        <w:snapToGrid w:val="0"/>
        <w:spacing w:before="0" w:beforeLines="0" w:after="0" w:afterLines="0"/>
        <w:ind w:firstLine="480"/>
        <w:rPr>
          <w:color w:val="auto"/>
          <w:szCs w:val="24"/>
        </w:rPr>
      </w:pPr>
      <w:r>
        <w:rPr>
          <w:color w:val="auto"/>
          <w:szCs w:val="24"/>
        </w:rPr>
        <w:t>设立环保安全管理机构，负责全厂环保安全管理，招聘具有丰富经验的人才担当负责人，车间和主要设备设置专职或兼职安全员，兼职安全员原则上由操作人员担任。强化风险意识、加强安全管理，进行广泛系统的培训，使所有操作人员熟悉自己的岗位。</w:t>
      </w:r>
    </w:p>
    <w:p>
      <w:pPr>
        <w:adjustRightInd w:val="0"/>
        <w:snapToGrid w:val="0"/>
        <w:spacing w:before="0" w:beforeLines="0" w:after="0" w:afterLines="0"/>
        <w:ind w:firstLine="480"/>
        <w:rPr>
          <w:color w:val="auto"/>
          <w:szCs w:val="24"/>
        </w:rPr>
      </w:pPr>
      <w:r>
        <w:rPr>
          <w:color w:val="auto"/>
          <w:szCs w:val="24"/>
        </w:rPr>
        <w:t>（2）主体工程风险防范</w:t>
      </w:r>
    </w:p>
    <w:p>
      <w:pPr>
        <w:adjustRightInd w:val="0"/>
        <w:snapToGrid w:val="0"/>
        <w:spacing w:before="0" w:beforeLines="0" w:after="0" w:afterLines="0"/>
        <w:ind w:firstLine="480"/>
        <w:rPr>
          <w:color w:val="auto"/>
          <w:szCs w:val="24"/>
        </w:rPr>
      </w:pPr>
      <w:r>
        <w:rPr>
          <w:color w:val="auto"/>
          <w:szCs w:val="24"/>
        </w:rPr>
        <w:t>根据火灾危险性等级和防火、防爆要求，建筑物的防火等级按国家现行规范要求执行，凡禁火区均设置明显标志牌。火灾爆炸风险以及事故性泄漏常与装置设备故障相关联，生产过程中要密切注意事故易发部位，做好运行监督检查与维修保养，有跑冒滴漏或其他异常现象的应及时检修，必要时按照“生产服从安全”原则停车检修，严禁设备带病或不正常运转。</w:t>
      </w:r>
    </w:p>
    <w:p>
      <w:pPr>
        <w:adjustRightInd w:val="0"/>
        <w:snapToGrid w:val="0"/>
        <w:spacing w:before="0" w:beforeLines="0" w:after="0" w:afterLines="0"/>
        <w:ind w:firstLine="480"/>
        <w:rPr>
          <w:color w:val="auto"/>
          <w:szCs w:val="24"/>
        </w:rPr>
      </w:pPr>
      <w:r>
        <w:rPr>
          <w:color w:val="auto"/>
          <w:szCs w:val="24"/>
        </w:rPr>
        <w:t>（3）储运工程风险防范</w:t>
      </w:r>
    </w:p>
    <w:p>
      <w:pPr>
        <w:adjustRightInd w:val="0"/>
        <w:snapToGrid w:val="0"/>
        <w:spacing w:before="0" w:beforeLines="0" w:after="0" w:afterLines="0"/>
        <w:ind w:firstLine="480"/>
        <w:rPr>
          <w:color w:val="auto"/>
          <w:szCs w:val="24"/>
        </w:rPr>
      </w:pPr>
      <w:r>
        <w:rPr>
          <w:color w:val="auto"/>
          <w:szCs w:val="24"/>
        </w:rPr>
        <w:t>厂外物料运输以汽车为主，选择正规运输单位负责。另外，采用堆码试验、跌落试验、气密试验和气压试验等检验标准对运输包装件进行定期检验，按规定印制提醒符号，标明运输品类别、名称及尺寸、颜色。运输装卸过程严格按照国家有关规定执行，如《机动车运行安全技术条件》（GB7258-87）等。每次运输前应准确告诉司机和押运人员有关运输物质的性质和事故应急处理方法，确保在事故发生情况下仍能进行事故应急，减缓影响。</w:t>
      </w:r>
    </w:p>
    <w:p>
      <w:pPr>
        <w:adjustRightInd w:val="0"/>
        <w:snapToGrid w:val="0"/>
        <w:spacing w:before="0" w:beforeLines="0" w:after="0" w:afterLines="0"/>
        <w:ind w:firstLine="480"/>
        <w:rPr>
          <w:color w:val="auto"/>
          <w:szCs w:val="24"/>
        </w:rPr>
      </w:pPr>
      <w:r>
        <w:rPr>
          <w:color w:val="auto"/>
          <w:szCs w:val="24"/>
        </w:rPr>
        <w:t>厂内涉及</w:t>
      </w:r>
      <w:r>
        <w:rPr>
          <w:rFonts w:hint="eastAsia"/>
          <w:color w:val="auto"/>
          <w:szCs w:val="24"/>
        </w:rPr>
        <w:t>乙醇、盐酸、液碱</w:t>
      </w:r>
      <w:r>
        <w:rPr>
          <w:color w:val="auto"/>
          <w:szCs w:val="24"/>
        </w:rPr>
        <w:t>等</w:t>
      </w:r>
      <w:r>
        <w:rPr>
          <w:rFonts w:hint="eastAsia"/>
          <w:color w:val="auto"/>
          <w:szCs w:val="24"/>
        </w:rPr>
        <w:t>易燃、易腐蚀</w:t>
      </w:r>
      <w:r>
        <w:rPr>
          <w:color w:val="auto"/>
          <w:szCs w:val="24"/>
        </w:rPr>
        <w:t>物质</w:t>
      </w:r>
      <w:r>
        <w:rPr>
          <w:rFonts w:hint="eastAsia"/>
          <w:color w:val="auto"/>
          <w:szCs w:val="24"/>
        </w:rPr>
        <w:t>，</w:t>
      </w:r>
      <w:r>
        <w:rPr>
          <w:color w:val="auto"/>
          <w:szCs w:val="24"/>
        </w:rPr>
        <w:t>要求建立危险化学品监管体系，实施安全生产，主要包括以下几点：</w:t>
      </w:r>
    </w:p>
    <w:p>
      <w:pPr>
        <w:adjustRightInd w:val="0"/>
        <w:snapToGrid w:val="0"/>
        <w:spacing w:before="0" w:beforeLines="0" w:after="0" w:afterLines="0"/>
        <w:ind w:firstLine="480"/>
        <w:rPr>
          <w:color w:val="auto"/>
          <w:szCs w:val="24"/>
        </w:rPr>
      </w:pPr>
      <w:r>
        <w:rPr>
          <w:color w:val="auto"/>
          <w:szCs w:val="24"/>
        </w:rPr>
        <w:t>①危险化学品原料不得露天堆放，须存放于专门仓库，并严格遵守有关贮存的安全规定，具体包括《仓库防火安全管理规则》、《建筑设计防火规范》、《易燃易爆化学物品消防安全监督管理办法》等。</w:t>
      </w:r>
    </w:p>
    <w:p>
      <w:pPr>
        <w:adjustRightInd w:val="0"/>
        <w:snapToGrid w:val="0"/>
        <w:spacing w:before="0" w:beforeLines="0" w:after="0" w:afterLines="0"/>
        <w:ind w:firstLine="480"/>
        <w:rPr>
          <w:color w:val="auto"/>
          <w:szCs w:val="24"/>
        </w:rPr>
      </w:pPr>
      <w:r>
        <w:rPr>
          <w:color w:val="auto"/>
          <w:szCs w:val="24"/>
        </w:rPr>
        <w:t>②贮存危险化学品的仓库管理人员，必须经过专业知识培训，熟悉贮存物品的特性、事故处理办法和防护知识，持证上岗，同时，必须配备有关的个人防护用品。</w:t>
      </w:r>
    </w:p>
    <w:p>
      <w:pPr>
        <w:adjustRightInd w:val="0"/>
        <w:snapToGrid w:val="0"/>
        <w:spacing w:before="0" w:beforeLines="0" w:after="0" w:afterLines="0"/>
        <w:ind w:firstLine="480"/>
        <w:rPr>
          <w:color w:val="auto"/>
          <w:szCs w:val="24"/>
        </w:rPr>
      </w:pPr>
      <w:r>
        <w:rPr>
          <w:color w:val="auto"/>
          <w:szCs w:val="24"/>
        </w:rPr>
        <w:t>③贮存的危险化学品必须设有明显的标志，并按国家规定标准控制不同单位面积的最大贮存限量和垛炬。</w:t>
      </w:r>
    </w:p>
    <w:p>
      <w:pPr>
        <w:adjustRightInd w:val="0"/>
        <w:snapToGrid w:val="0"/>
        <w:spacing w:before="0" w:beforeLines="0" w:after="0" w:afterLines="0"/>
        <w:ind w:firstLine="480"/>
        <w:rPr>
          <w:color w:val="auto"/>
          <w:szCs w:val="24"/>
        </w:rPr>
      </w:pPr>
      <w:r>
        <w:rPr>
          <w:color w:val="auto"/>
          <w:szCs w:val="24"/>
        </w:rPr>
        <w:t>④贮存危险化学品的库房、场所的消防设施、用电设施、防雷防静电设施等必须符合国家规定的安全要求，并设置地沟，配置合格的防毒器材、消防器材等应急物资。</w:t>
      </w:r>
    </w:p>
    <w:p>
      <w:pPr>
        <w:adjustRightInd w:val="0"/>
        <w:snapToGrid w:val="0"/>
        <w:spacing w:before="0" w:beforeLines="0" w:after="0" w:afterLines="0"/>
        <w:ind w:firstLine="480"/>
        <w:rPr>
          <w:color w:val="auto"/>
          <w:szCs w:val="24"/>
        </w:rPr>
      </w:pPr>
      <w:r>
        <w:rPr>
          <w:color w:val="auto"/>
          <w:szCs w:val="24"/>
        </w:rPr>
        <w:t>⑤危险化学品出入库必须检查验收登记，贮存期间定期养护，控制好贮存场所的温度和湿度。</w:t>
      </w:r>
    </w:p>
    <w:p>
      <w:pPr>
        <w:adjustRightInd w:val="0"/>
        <w:snapToGrid w:val="0"/>
        <w:spacing w:before="0" w:beforeLines="0" w:after="0" w:afterLines="0"/>
        <w:ind w:firstLine="480"/>
        <w:rPr>
          <w:color w:val="auto"/>
          <w:szCs w:val="24"/>
        </w:rPr>
      </w:pPr>
      <w:r>
        <w:rPr>
          <w:color w:val="auto"/>
          <w:szCs w:val="24"/>
        </w:rPr>
        <w:t>（4）环保工程风险防范</w:t>
      </w:r>
    </w:p>
    <w:p>
      <w:pPr>
        <w:adjustRightInd w:val="0"/>
        <w:snapToGrid w:val="0"/>
        <w:spacing w:before="0" w:beforeLines="0" w:after="0" w:afterLines="0"/>
        <w:ind w:firstLine="480"/>
        <w:rPr>
          <w:color w:val="auto"/>
          <w:szCs w:val="24"/>
        </w:rPr>
      </w:pPr>
      <w:r>
        <w:rPr>
          <w:color w:val="auto"/>
          <w:szCs w:val="24"/>
        </w:rPr>
        <w:t>废水、废气等处理设施必须确保日常运行，如发现人为原因不开启末端处理设施的情况，责任人应受行政和经济处罚，并承担事故排放责任。若末端处理设施因故不能运行，及时启动应急预案。</w:t>
      </w:r>
    </w:p>
    <w:p>
      <w:pPr>
        <w:adjustRightInd w:val="0"/>
        <w:snapToGrid w:val="0"/>
        <w:spacing w:before="0" w:beforeLines="0" w:after="0" w:afterLines="0"/>
        <w:ind w:firstLine="480"/>
        <w:rPr>
          <w:color w:val="auto"/>
          <w:szCs w:val="24"/>
        </w:rPr>
      </w:pPr>
      <w:r>
        <w:rPr>
          <w:color w:val="auto"/>
          <w:szCs w:val="24"/>
        </w:rPr>
        <w:t>废水、废气等处理设施应委派专人负责管理、维护，建立运行台账制度。</w:t>
      </w:r>
    </w:p>
    <w:p>
      <w:pPr>
        <w:adjustRightInd w:val="0"/>
        <w:snapToGrid w:val="0"/>
        <w:spacing w:before="0" w:beforeLines="0" w:after="0" w:afterLines="0"/>
        <w:ind w:firstLine="480"/>
        <w:rPr>
          <w:color w:val="auto"/>
          <w:szCs w:val="24"/>
        </w:rPr>
      </w:pPr>
      <w:r>
        <w:rPr>
          <w:color w:val="auto"/>
          <w:szCs w:val="24"/>
        </w:rPr>
        <w:t>（5）事故应急池设计管理要求</w:t>
      </w:r>
    </w:p>
    <w:p>
      <w:pPr>
        <w:adjustRightInd w:val="0"/>
        <w:snapToGrid w:val="0"/>
        <w:spacing w:before="0" w:beforeLines="0" w:after="0" w:afterLines="0"/>
        <w:ind w:firstLine="480"/>
        <w:rPr>
          <w:color w:val="auto"/>
          <w:szCs w:val="24"/>
        </w:rPr>
      </w:pPr>
      <w:r>
        <w:rPr>
          <w:color w:val="auto"/>
          <w:szCs w:val="24"/>
        </w:rPr>
        <w:t>按《水体污染防控紧急措施设计导则》等文件建设事故应急池，主要设计和管理要求如下：</w:t>
      </w:r>
    </w:p>
    <w:p>
      <w:pPr>
        <w:adjustRightInd w:val="0"/>
        <w:snapToGrid w:val="0"/>
        <w:spacing w:before="0" w:beforeLines="0" w:after="0" w:afterLines="0"/>
        <w:ind w:firstLine="480"/>
        <w:rPr>
          <w:color w:val="auto"/>
          <w:szCs w:val="24"/>
        </w:rPr>
      </w:pPr>
      <w:r>
        <w:rPr>
          <w:color w:val="auto"/>
          <w:szCs w:val="24"/>
        </w:rPr>
        <w:t>a、事故应急池应设置为地埋式，使各类事故废水能自流式排入。</w:t>
      </w:r>
    </w:p>
    <w:p>
      <w:pPr>
        <w:adjustRightInd w:val="0"/>
        <w:snapToGrid w:val="0"/>
        <w:spacing w:before="0" w:beforeLines="0" w:after="0" w:afterLines="0"/>
        <w:ind w:firstLine="480"/>
        <w:rPr>
          <w:color w:val="auto"/>
          <w:szCs w:val="24"/>
        </w:rPr>
      </w:pPr>
      <w:r>
        <w:rPr>
          <w:color w:val="auto"/>
          <w:szCs w:val="24"/>
        </w:rPr>
        <w:t>b、事故发生时，立即启动相关的应急切断阀门，将事故废水截流至事故应急池。</w:t>
      </w:r>
    </w:p>
    <w:p>
      <w:pPr>
        <w:adjustRightInd w:val="0"/>
        <w:snapToGrid w:val="0"/>
        <w:spacing w:before="0" w:beforeLines="0" w:after="0" w:afterLines="0"/>
        <w:ind w:firstLine="480"/>
        <w:rPr>
          <w:color w:val="auto"/>
          <w:szCs w:val="24"/>
        </w:rPr>
      </w:pPr>
      <w:r>
        <w:rPr>
          <w:color w:val="auto"/>
          <w:szCs w:val="24"/>
        </w:rPr>
        <w:t>c、根据实际情况制订《污水阀的操作规程》，包括污水排放口和雨水排放口的应急阀门开合，以及发生事故启动应急排污泵回收污水至事故应急池的程序等文件，以防止事故废水进入外环境。</w:t>
      </w:r>
    </w:p>
    <w:p>
      <w:pPr>
        <w:adjustRightInd w:val="0"/>
        <w:snapToGrid w:val="0"/>
        <w:spacing w:before="0" w:beforeLines="0" w:after="0" w:afterLines="0"/>
        <w:ind w:firstLine="480"/>
        <w:rPr>
          <w:color w:val="auto"/>
          <w:szCs w:val="24"/>
        </w:rPr>
      </w:pPr>
      <w:r>
        <w:rPr>
          <w:color w:val="auto"/>
          <w:szCs w:val="24"/>
        </w:rPr>
        <w:t>d、事故处置过程中未受污染的排水不宜进入事故应急池。</w:t>
      </w:r>
    </w:p>
    <w:p>
      <w:pPr>
        <w:adjustRightInd w:val="0"/>
        <w:snapToGrid w:val="0"/>
        <w:spacing w:before="0" w:beforeLines="0" w:after="0" w:afterLines="0"/>
        <w:ind w:firstLine="480"/>
        <w:rPr>
          <w:color w:val="auto"/>
          <w:szCs w:val="24"/>
        </w:rPr>
      </w:pPr>
      <w:r>
        <w:rPr>
          <w:color w:val="auto"/>
          <w:szCs w:val="24"/>
        </w:rPr>
        <w:t>e、事故应急池非事故状态下不得占用，以保证事故期间事故废水有足够的容纳空间。</w:t>
      </w:r>
    </w:p>
    <w:p>
      <w:pPr>
        <w:adjustRightInd w:val="0"/>
        <w:snapToGrid w:val="0"/>
        <w:spacing w:before="0" w:beforeLines="0" w:after="0" w:afterLines="0"/>
        <w:ind w:firstLine="480"/>
        <w:rPr>
          <w:color w:val="auto"/>
          <w:szCs w:val="24"/>
        </w:rPr>
      </w:pPr>
      <w:r>
        <w:rPr>
          <w:color w:val="auto"/>
          <w:szCs w:val="24"/>
        </w:rPr>
        <w:t>f、自流进水的事故应急池内最高液位不应高于该收集系统范围内的最低地面标高，并留有适当的保护高度。</w:t>
      </w:r>
    </w:p>
    <w:p>
      <w:pPr>
        <w:adjustRightInd w:val="0"/>
        <w:snapToGrid w:val="0"/>
        <w:spacing w:before="0" w:beforeLines="0" w:after="0" w:afterLines="0"/>
        <w:ind w:firstLine="480"/>
        <w:rPr>
          <w:color w:val="auto"/>
          <w:szCs w:val="24"/>
        </w:rPr>
      </w:pPr>
      <w:r>
        <w:rPr>
          <w:color w:val="auto"/>
          <w:szCs w:val="24"/>
        </w:rPr>
        <w:t>g、当自流进入的事故应急池容积不能满足事故排水储存容量要求，须加压外排到其他储存设施时，用电设备的电源应满足现行国家标准《供配电系统设计规范》所规定的一级负荷供电要求。</w:t>
      </w:r>
    </w:p>
    <w:p>
      <w:pPr>
        <w:adjustRightInd w:val="0"/>
        <w:snapToGrid w:val="0"/>
        <w:spacing w:before="0" w:beforeLines="0" w:after="0" w:afterLines="0"/>
        <w:ind w:firstLine="480"/>
        <w:rPr>
          <w:color w:val="auto"/>
          <w:szCs w:val="24"/>
        </w:rPr>
      </w:pPr>
      <w:r>
        <w:rPr>
          <w:color w:val="auto"/>
          <w:szCs w:val="24"/>
        </w:rPr>
        <w:t>h、事故应急池可能收集挥发性有害物质时应采取必要的防治措施，减少逸散。</w:t>
      </w:r>
    </w:p>
    <w:p>
      <w:pPr>
        <w:adjustRightInd w:val="0"/>
        <w:snapToGrid w:val="0"/>
        <w:spacing w:before="0" w:beforeLines="0" w:after="0" w:afterLines="0"/>
        <w:ind w:firstLine="480"/>
        <w:rPr>
          <w:color w:val="auto"/>
          <w:szCs w:val="24"/>
        </w:rPr>
      </w:pPr>
      <w:r>
        <w:rPr>
          <w:color w:val="auto"/>
          <w:szCs w:val="24"/>
        </w:rPr>
        <w:t>i、应急池内部需进行防腐、防渗处理。</w:t>
      </w:r>
    </w:p>
    <w:p>
      <w:pPr>
        <w:adjustRightInd w:val="0"/>
        <w:snapToGrid w:val="0"/>
        <w:spacing w:before="0" w:beforeLines="0" w:after="0" w:afterLines="0"/>
        <w:ind w:firstLine="480"/>
        <w:rPr>
          <w:color w:val="auto"/>
          <w:szCs w:val="24"/>
        </w:rPr>
      </w:pPr>
      <w:r>
        <w:rPr>
          <w:color w:val="auto"/>
          <w:szCs w:val="24"/>
        </w:rPr>
        <w:t>（6）制定环境事件应急预案</w:t>
      </w:r>
    </w:p>
    <w:p>
      <w:pPr>
        <w:adjustRightInd w:val="0"/>
        <w:snapToGrid w:val="0"/>
        <w:spacing w:before="0" w:beforeLines="0" w:after="0" w:afterLines="0"/>
        <w:ind w:firstLine="480"/>
        <w:rPr>
          <w:color w:val="auto"/>
          <w:szCs w:val="24"/>
        </w:rPr>
      </w:pPr>
      <w:r>
        <w:rPr>
          <w:color w:val="auto"/>
          <w:szCs w:val="24"/>
        </w:rPr>
        <w:t>建设单位应根据《关于印发&lt;浙江省企业事业单位突发环境事件应急预案备案管理实施办法（试行）&gt;的函》（浙环函[2015]195号）、《关于印发&lt;浙江省企业突发环境事件应急预案编制导则&gt;等技术规范的通知》（浙环办函[2015]146号）</w:t>
      </w:r>
      <w:r>
        <w:rPr>
          <w:rFonts w:hint="eastAsia"/>
          <w:color w:val="auto"/>
          <w:szCs w:val="24"/>
        </w:rPr>
        <w:t>、《企业突发环境事件风险分级方法》（HJ 941-2018）</w:t>
      </w:r>
      <w:r>
        <w:rPr>
          <w:color w:val="auto"/>
          <w:szCs w:val="24"/>
        </w:rPr>
        <w:t>等相关文件要求编制环境事件应急预案，配备相应的应急物资、设施设备等，并结合实际情况，开展环境应急预案的培训、宣传和必要的应急演练，发生或者可能发生突发环境事件时及时启动环境事件应急预案。</w:t>
      </w:r>
    </w:p>
    <w:p>
      <w:pPr>
        <w:adjustRightInd w:val="0"/>
        <w:snapToGrid w:val="0"/>
        <w:spacing w:before="0" w:beforeLines="0" w:after="0" w:afterLines="0"/>
        <w:ind w:left="480" w:firstLine="0" w:firstLineChars="0"/>
        <w:rPr>
          <w:snapToGrid w:val="0"/>
          <w:color w:val="auto"/>
          <w:szCs w:val="24"/>
        </w:rPr>
      </w:pPr>
      <w:r>
        <w:rPr>
          <w:snapToGrid w:val="0"/>
          <w:color w:val="auto"/>
          <w:szCs w:val="24"/>
        </w:rPr>
        <w:t>2、环境风险防范措施可行性分析</w:t>
      </w:r>
    </w:p>
    <w:p>
      <w:pPr>
        <w:adjustRightInd w:val="0"/>
        <w:snapToGrid w:val="0"/>
        <w:spacing w:before="0" w:beforeLines="0" w:after="0" w:afterLines="0"/>
        <w:ind w:firstLine="480"/>
        <w:rPr>
          <w:snapToGrid w:val="0"/>
          <w:color w:val="auto"/>
          <w:szCs w:val="24"/>
        </w:rPr>
      </w:pPr>
      <w:r>
        <w:rPr>
          <w:snapToGrid w:val="0"/>
          <w:color w:val="auto"/>
          <w:szCs w:val="24"/>
        </w:rPr>
        <w:t>根据</w:t>
      </w:r>
      <w:r>
        <w:rPr>
          <w:rFonts w:hint="eastAsia"/>
          <w:snapToGrid w:val="0"/>
          <w:color w:val="auto"/>
          <w:szCs w:val="24"/>
        </w:rPr>
        <w:t>第5.2.7</w:t>
      </w:r>
      <w:r>
        <w:rPr>
          <w:snapToGrid w:val="0"/>
          <w:color w:val="auto"/>
          <w:szCs w:val="24"/>
        </w:rPr>
        <w:t>环境风险评价</w:t>
      </w:r>
      <w:r>
        <w:rPr>
          <w:rFonts w:hint="eastAsia"/>
          <w:snapToGrid w:val="0"/>
          <w:color w:val="auto"/>
          <w:szCs w:val="24"/>
        </w:rPr>
        <w:t>章节</w:t>
      </w:r>
      <w:r>
        <w:rPr>
          <w:snapToGrid w:val="0"/>
          <w:color w:val="auto"/>
          <w:szCs w:val="24"/>
        </w:rPr>
        <w:t>，项目无重大风险源，主要环境风险为火灾爆炸、环境风险物质泄漏以及污染物事故性排放等，在加强厂区风险管理，制定环境事件应急预案，落实相关环境风险防范措施的基础上，环境事件发生的概率较低，一旦发生事故，及时启动应急预案，能最大限度减缓事故造成的环境影响</w:t>
      </w:r>
      <w:r>
        <w:rPr>
          <w:color w:val="auto"/>
          <w:szCs w:val="24"/>
        </w:rPr>
        <w:t>，存在的环境风险是可接受的。因此，本次评价提出的环境风险防范措施技术可行。</w:t>
      </w:r>
    </w:p>
    <w:p>
      <w:pPr>
        <w:pStyle w:val="4"/>
        <w:adjustRightInd w:val="0"/>
        <w:snapToGrid w:val="0"/>
        <w:spacing w:before="0" w:beforeLines="0" w:after="0" w:afterLines="0" w:line="360" w:lineRule="auto"/>
        <w:rPr>
          <w:color w:val="auto"/>
          <w:sz w:val="28"/>
          <w:szCs w:val="28"/>
        </w:rPr>
      </w:pPr>
      <w:bookmarkStart w:id="420" w:name="_Toc488419515"/>
      <w:bookmarkStart w:id="421" w:name="_Toc26636"/>
      <w:bookmarkStart w:id="422" w:name="_Toc14812"/>
      <w:bookmarkStart w:id="423" w:name="_Toc13522"/>
      <w:bookmarkStart w:id="424" w:name="_Toc1628"/>
      <w:bookmarkStart w:id="425" w:name="_Toc993"/>
      <w:bookmarkStart w:id="426" w:name="_Toc23014"/>
      <w:bookmarkStart w:id="427" w:name="_Toc12806"/>
      <w:bookmarkStart w:id="428" w:name="_Toc31243"/>
      <w:bookmarkStart w:id="429" w:name="_Toc19956"/>
      <w:r>
        <w:rPr>
          <w:color w:val="auto"/>
          <w:sz w:val="28"/>
          <w:szCs w:val="28"/>
        </w:rPr>
        <w:t>6.7环境保护措施汇总</w:t>
      </w:r>
      <w:bookmarkEnd w:id="420"/>
      <w:bookmarkEnd w:id="421"/>
      <w:bookmarkEnd w:id="422"/>
      <w:bookmarkEnd w:id="423"/>
      <w:bookmarkEnd w:id="424"/>
      <w:bookmarkEnd w:id="425"/>
      <w:bookmarkEnd w:id="426"/>
      <w:bookmarkEnd w:id="427"/>
      <w:bookmarkEnd w:id="428"/>
      <w:bookmarkEnd w:id="429"/>
    </w:p>
    <w:p>
      <w:pPr>
        <w:adjustRightInd w:val="0"/>
        <w:snapToGrid w:val="0"/>
        <w:spacing w:before="0" w:beforeLines="0" w:after="0" w:afterLines="0"/>
        <w:ind w:firstLine="480"/>
        <w:rPr>
          <w:b/>
          <w:color w:val="auto"/>
          <w:sz w:val="21"/>
          <w:szCs w:val="21"/>
        </w:rPr>
      </w:pPr>
      <w:r>
        <w:rPr>
          <w:color w:val="auto"/>
        </w:rPr>
        <w:t>本项目营运期环境保护措施清单见表6-</w:t>
      </w:r>
      <w:r>
        <w:rPr>
          <w:rFonts w:hint="eastAsia"/>
          <w:color w:val="auto"/>
        </w:rPr>
        <w:t>4</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表6</w:t>
      </w:r>
      <w:r>
        <w:rPr>
          <w:rFonts w:hint="eastAsia"/>
          <w:b/>
          <w:color w:val="auto"/>
          <w:szCs w:val="24"/>
        </w:rPr>
        <w:t>-4</w:t>
      </w:r>
      <w:r>
        <w:rPr>
          <w:b/>
          <w:color w:val="auto"/>
          <w:szCs w:val="24"/>
        </w:rPr>
        <w:t xml:space="preserve">  项目营运期环境保护措施及三同时验收一览表</w:t>
      </w:r>
    </w:p>
    <w:tbl>
      <w:tblPr>
        <w:tblStyle w:val="2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183"/>
        <w:gridCol w:w="4367"/>
        <w:gridCol w:w="32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spacing w:before="60" w:after="60"/>
              <w:rPr>
                <w:rFonts w:ascii="Times New Roman" w:hAnsi="Times New Roman"/>
                <w:color w:val="auto"/>
              </w:rPr>
            </w:pPr>
            <w:r>
              <w:rPr>
                <w:rFonts w:ascii="Times New Roman" w:hAnsi="Times New Roman"/>
                <w:color w:val="auto"/>
              </w:rPr>
              <w:t>项目</w:t>
            </w:r>
          </w:p>
        </w:tc>
        <w:tc>
          <w:tcPr>
            <w:tcW w:w="1183" w:type="dxa"/>
            <w:vAlign w:val="center"/>
          </w:tcPr>
          <w:p>
            <w:pPr>
              <w:pStyle w:val="30"/>
              <w:snapToGrid w:val="0"/>
              <w:spacing w:before="60" w:after="60"/>
              <w:rPr>
                <w:rFonts w:ascii="Times New Roman" w:hAnsi="Times New Roman"/>
                <w:color w:val="auto"/>
              </w:rPr>
            </w:pPr>
            <w:r>
              <w:rPr>
                <w:rFonts w:ascii="Times New Roman" w:hAnsi="Times New Roman"/>
                <w:color w:val="auto"/>
              </w:rPr>
              <w:t>控制对象</w:t>
            </w:r>
          </w:p>
        </w:tc>
        <w:tc>
          <w:tcPr>
            <w:tcW w:w="4367" w:type="dxa"/>
            <w:vAlign w:val="center"/>
          </w:tcPr>
          <w:p>
            <w:pPr>
              <w:pStyle w:val="30"/>
              <w:snapToGrid w:val="0"/>
              <w:spacing w:before="60" w:after="60"/>
              <w:rPr>
                <w:rFonts w:ascii="Times New Roman" w:hAnsi="Times New Roman"/>
                <w:color w:val="auto"/>
              </w:rPr>
            </w:pPr>
            <w:r>
              <w:rPr>
                <w:rFonts w:ascii="Times New Roman" w:hAnsi="Times New Roman"/>
                <w:color w:val="auto"/>
              </w:rPr>
              <w:t>环境保护措施</w:t>
            </w:r>
          </w:p>
        </w:tc>
        <w:tc>
          <w:tcPr>
            <w:tcW w:w="3254" w:type="dxa"/>
            <w:vAlign w:val="center"/>
          </w:tcPr>
          <w:p>
            <w:pPr>
              <w:pStyle w:val="30"/>
              <w:snapToGrid w:val="0"/>
              <w:spacing w:before="60" w:after="60"/>
              <w:rPr>
                <w:rFonts w:ascii="Times New Roman" w:hAnsi="Times New Roman"/>
                <w:color w:val="auto"/>
              </w:rPr>
            </w:pPr>
            <w:r>
              <w:rPr>
                <w:rFonts w:ascii="Times New Roman" w:hAnsi="Times New Roman"/>
                <w:color w:val="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66" w:type="dxa"/>
            <w:vMerge w:val="restart"/>
            <w:vAlign w:val="center"/>
          </w:tcPr>
          <w:p>
            <w:pPr>
              <w:pStyle w:val="30"/>
              <w:snapToGrid w:val="0"/>
              <w:spacing w:before="60" w:after="60"/>
              <w:rPr>
                <w:rFonts w:ascii="Times New Roman" w:hAnsi="Times New Roman"/>
                <w:color w:val="auto"/>
              </w:rPr>
            </w:pPr>
            <w:r>
              <w:rPr>
                <w:rFonts w:ascii="Times New Roman" w:hAnsi="Times New Roman"/>
                <w:color w:val="auto"/>
              </w:rPr>
              <w:t>废气</w:t>
            </w:r>
          </w:p>
        </w:tc>
        <w:tc>
          <w:tcPr>
            <w:tcW w:w="1183" w:type="dxa"/>
            <w:vAlign w:val="center"/>
          </w:tcPr>
          <w:p>
            <w:pPr>
              <w:spacing w:before="0" w:beforeLines="0" w:after="0" w:afterLines="0" w:line="240" w:lineRule="auto"/>
              <w:ind w:firstLine="0" w:firstLineChars="0"/>
              <w:jc w:val="center"/>
              <w:rPr>
                <w:color w:val="auto"/>
              </w:rPr>
            </w:pPr>
            <w:r>
              <w:rPr>
                <w:color w:val="auto"/>
                <w:sz w:val="21"/>
                <w:szCs w:val="21"/>
              </w:rPr>
              <w:t>恶臭气体</w:t>
            </w:r>
          </w:p>
        </w:tc>
        <w:tc>
          <w:tcPr>
            <w:tcW w:w="4367" w:type="dxa"/>
            <w:vAlign w:val="center"/>
          </w:tcPr>
          <w:p>
            <w:pPr>
              <w:pStyle w:val="30"/>
              <w:snapToGrid w:val="0"/>
              <w:rPr>
                <w:rFonts w:ascii="Times New Roman" w:hAnsi="Times New Roman"/>
                <w:snapToGrid w:val="0"/>
                <w:color w:val="auto"/>
              </w:rPr>
            </w:pPr>
            <w:r>
              <w:rPr>
                <w:rFonts w:ascii="Times New Roman" w:hAnsi="Times New Roman"/>
                <w:snapToGrid w:val="0"/>
                <w:color w:val="auto"/>
              </w:rPr>
              <w:t>负压收集后通过管道送至光氧催化+碱液喷淋吸收装置处理，通过</w:t>
            </w:r>
            <w:r>
              <w:rPr>
                <w:rFonts w:hint="eastAsia" w:ascii="Times New Roman" w:hAnsi="Times New Roman"/>
                <w:snapToGrid w:val="0"/>
                <w:color w:val="auto"/>
              </w:rPr>
              <w:t>15m</w:t>
            </w:r>
            <w:r>
              <w:rPr>
                <w:rFonts w:ascii="Times New Roman" w:hAnsi="Times New Roman"/>
                <w:snapToGrid w:val="0"/>
                <w:color w:val="auto"/>
              </w:rPr>
              <w:t>高排气筒排放</w:t>
            </w:r>
          </w:p>
        </w:tc>
        <w:tc>
          <w:tcPr>
            <w:tcW w:w="3254" w:type="dxa"/>
            <w:tcMar>
              <w:left w:w="0" w:type="dxa"/>
              <w:right w:w="0" w:type="dxa"/>
            </w:tcMar>
            <w:vAlign w:val="center"/>
          </w:tcPr>
          <w:p>
            <w:pPr>
              <w:pStyle w:val="46"/>
              <w:spacing w:before="0" w:beforeLines="0" w:after="0" w:afterLines="0" w:line="240" w:lineRule="auto"/>
              <w:rPr>
                <w:color w:val="auto"/>
                <w:szCs w:val="22"/>
              </w:rPr>
            </w:pPr>
            <w:r>
              <w:rPr>
                <w:color w:val="auto"/>
              </w:rPr>
              <w:t>达到</w:t>
            </w:r>
            <w:r>
              <w:rPr>
                <w:color w:val="auto"/>
                <w:szCs w:val="22"/>
              </w:rPr>
              <w:t>《恶臭污染物排放标准》</w:t>
            </w:r>
          </w:p>
          <w:p>
            <w:pPr>
              <w:pStyle w:val="46"/>
              <w:spacing w:before="0" w:beforeLines="0" w:after="0" w:afterLines="0" w:line="240" w:lineRule="auto"/>
              <w:rPr>
                <w:color w:val="auto"/>
                <w:szCs w:val="22"/>
              </w:rPr>
            </w:pPr>
            <w:r>
              <w:rPr>
                <w:color w:val="auto"/>
                <w:szCs w:val="22"/>
              </w:rPr>
              <w:t>（GB 14554-93）表1中二级</w:t>
            </w:r>
          </w:p>
          <w:p>
            <w:pPr>
              <w:pStyle w:val="30"/>
              <w:rPr>
                <w:rFonts w:ascii="Times New Roman" w:hAnsi="Times New Roman"/>
                <w:color w:val="auto"/>
              </w:rPr>
            </w:pPr>
            <w:r>
              <w:rPr>
                <w:rFonts w:ascii="Times New Roman" w:hAnsi="Times New Roman"/>
                <w:color w:val="auto"/>
                <w:szCs w:val="22"/>
              </w:rPr>
              <w:t>新扩改建、表2中标准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spacing w:before="0" w:beforeLines="0" w:after="0" w:afterLines="0" w:line="240" w:lineRule="auto"/>
              <w:ind w:firstLine="0" w:firstLineChars="0"/>
              <w:jc w:val="center"/>
              <w:rPr>
                <w:color w:val="auto"/>
              </w:rPr>
            </w:pPr>
            <w:r>
              <w:rPr>
                <w:color w:val="auto"/>
                <w:sz w:val="21"/>
                <w:szCs w:val="21"/>
              </w:rPr>
              <w:t>有机废气</w:t>
            </w:r>
          </w:p>
        </w:tc>
        <w:tc>
          <w:tcPr>
            <w:tcW w:w="4367" w:type="dxa"/>
            <w:vMerge w:val="restart"/>
            <w:vAlign w:val="center"/>
          </w:tcPr>
          <w:p>
            <w:pPr>
              <w:pStyle w:val="30"/>
              <w:snapToGrid w:val="0"/>
              <w:rPr>
                <w:rFonts w:ascii="Times New Roman" w:hAnsi="Times New Roman"/>
                <w:snapToGrid w:val="0"/>
                <w:color w:val="auto"/>
              </w:rPr>
            </w:pPr>
            <w:r>
              <w:rPr>
                <w:rFonts w:ascii="Times New Roman" w:hAnsi="Times New Roman"/>
                <w:snapToGrid w:val="0"/>
                <w:color w:val="auto"/>
              </w:rPr>
              <w:t>负压收集后通过管道送至碱液喷淋吸收装置处理，通过</w:t>
            </w:r>
            <w:r>
              <w:rPr>
                <w:rFonts w:hint="eastAsia" w:ascii="Times New Roman" w:hAnsi="Times New Roman"/>
                <w:snapToGrid w:val="0"/>
                <w:color w:val="auto"/>
              </w:rPr>
              <w:t>15m</w:t>
            </w:r>
            <w:r>
              <w:rPr>
                <w:rFonts w:ascii="Times New Roman" w:hAnsi="Times New Roman"/>
                <w:snapToGrid w:val="0"/>
                <w:color w:val="auto"/>
              </w:rPr>
              <w:t>高排气筒排放</w:t>
            </w:r>
          </w:p>
        </w:tc>
        <w:tc>
          <w:tcPr>
            <w:tcW w:w="3254" w:type="dxa"/>
            <w:vMerge w:val="restart"/>
            <w:vAlign w:val="center"/>
          </w:tcPr>
          <w:p>
            <w:pPr>
              <w:pStyle w:val="30"/>
              <w:snapToGrid w:val="0"/>
              <w:jc w:val="both"/>
              <w:rPr>
                <w:rFonts w:ascii="Times New Roman" w:hAnsi="Times New Roman"/>
                <w:color w:val="auto"/>
              </w:rPr>
            </w:pPr>
            <w:r>
              <w:rPr>
                <w:rFonts w:ascii="Times New Roman" w:hAnsi="Times New Roman" w:eastAsiaTheme="minorEastAsia"/>
                <w:color w:val="auto"/>
              </w:rPr>
              <w:t>《大气污染物综合排放标准》（GB16297-1996）</w:t>
            </w:r>
            <w:r>
              <w:rPr>
                <w:rStyle w:val="29"/>
                <w:rFonts w:hint="eastAsia" w:ascii="Times New Roman" w:hAnsi="Times New Roman"/>
                <w:color w:val="auto"/>
              </w:rPr>
              <w:t>；</w:t>
            </w:r>
            <w:r>
              <w:rPr>
                <w:rStyle w:val="29"/>
                <w:rFonts w:ascii="Times New Roman" w:hAnsi="Times New Roman"/>
                <w:color w:val="auto"/>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spacing w:before="0" w:beforeLines="0" w:after="0" w:afterLines="0" w:line="240" w:lineRule="auto"/>
              <w:ind w:firstLine="0" w:firstLineChars="0"/>
              <w:jc w:val="center"/>
              <w:rPr>
                <w:color w:val="auto"/>
              </w:rPr>
            </w:pPr>
            <w:r>
              <w:rPr>
                <w:color w:val="auto"/>
                <w:sz w:val="21"/>
                <w:szCs w:val="21"/>
              </w:rPr>
              <w:t>酸性废气</w:t>
            </w:r>
          </w:p>
        </w:tc>
        <w:tc>
          <w:tcPr>
            <w:tcW w:w="4367" w:type="dxa"/>
            <w:vMerge w:val="continue"/>
            <w:vAlign w:val="center"/>
          </w:tcPr>
          <w:p>
            <w:pPr>
              <w:adjustRightInd w:val="0"/>
              <w:snapToGrid w:val="0"/>
              <w:spacing w:before="0" w:beforeLines="0" w:after="0" w:afterLines="0" w:line="240" w:lineRule="auto"/>
              <w:ind w:firstLine="0" w:firstLineChars="0"/>
              <w:jc w:val="center"/>
              <w:rPr>
                <w:color w:val="auto"/>
                <w:sz w:val="21"/>
                <w:szCs w:val="21"/>
              </w:rPr>
            </w:pPr>
          </w:p>
        </w:tc>
        <w:tc>
          <w:tcPr>
            <w:tcW w:w="3254" w:type="dxa"/>
            <w:vMerge w:val="continue"/>
            <w:vAlign w:val="center"/>
          </w:tcPr>
          <w:p>
            <w:pPr>
              <w:pStyle w:val="30"/>
              <w:snapToGrid w:val="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spacing w:before="0" w:beforeLines="0" w:after="0" w:afterLines="0" w:line="240" w:lineRule="auto"/>
              <w:ind w:firstLine="0" w:firstLineChars="0"/>
              <w:jc w:val="center"/>
              <w:rPr>
                <w:color w:val="auto"/>
              </w:rPr>
            </w:pPr>
            <w:r>
              <w:rPr>
                <w:color w:val="auto"/>
                <w:sz w:val="21"/>
                <w:szCs w:val="21"/>
              </w:rPr>
              <w:t>投料、粉碎粉尘</w:t>
            </w:r>
          </w:p>
        </w:tc>
        <w:tc>
          <w:tcPr>
            <w:tcW w:w="4367" w:type="dxa"/>
            <w:vAlign w:val="center"/>
          </w:tcPr>
          <w:p>
            <w:pPr>
              <w:pStyle w:val="30"/>
              <w:snapToGrid w:val="0"/>
              <w:rPr>
                <w:rFonts w:ascii="Times New Roman" w:hAnsi="Times New Roman"/>
                <w:color w:val="auto"/>
              </w:rPr>
            </w:pPr>
            <w:r>
              <w:rPr>
                <w:rFonts w:ascii="Times New Roman" w:hAnsi="Times New Roman"/>
                <w:color w:val="auto"/>
              </w:rPr>
              <w:t>经集气罩+布袋收集后回用于生产</w:t>
            </w:r>
          </w:p>
        </w:tc>
        <w:tc>
          <w:tcPr>
            <w:tcW w:w="3254" w:type="dxa"/>
            <w:vMerge w:val="continue"/>
            <w:vAlign w:val="center"/>
          </w:tcPr>
          <w:p>
            <w:pPr>
              <w:pStyle w:val="30"/>
              <w:snapToGrid w:val="0"/>
              <w:spacing w:before="60" w:after="6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pStyle w:val="30"/>
              <w:snapToGrid w:val="0"/>
              <w:rPr>
                <w:rFonts w:ascii="Times New Roman" w:hAnsi="Times New Roman"/>
                <w:color w:val="auto"/>
              </w:rPr>
            </w:pPr>
            <w:r>
              <w:rPr>
                <w:rFonts w:ascii="Times New Roman" w:hAnsi="Times New Roman"/>
                <w:color w:val="auto"/>
              </w:rPr>
              <w:t>油烟废气</w:t>
            </w:r>
          </w:p>
        </w:tc>
        <w:tc>
          <w:tcPr>
            <w:tcW w:w="4367" w:type="dxa"/>
            <w:vAlign w:val="center"/>
          </w:tcPr>
          <w:p>
            <w:pPr>
              <w:pStyle w:val="30"/>
              <w:snapToGrid w:val="0"/>
              <w:rPr>
                <w:rFonts w:ascii="Times New Roman" w:hAnsi="Times New Roman"/>
                <w:color w:val="auto"/>
              </w:rPr>
            </w:pPr>
            <w:r>
              <w:rPr>
                <w:rFonts w:ascii="Times New Roman" w:hAnsi="Times New Roman"/>
                <w:snapToGrid w:val="0"/>
                <w:color w:val="auto"/>
              </w:rPr>
              <w:t>经油烟净化器处理后由</w:t>
            </w:r>
            <w:r>
              <w:rPr>
                <w:rFonts w:ascii="Times New Roman" w:hAnsi="Times New Roman"/>
                <w:color w:val="auto"/>
              </w:rPr>
              <w:t>专用烟道通至所在建筑屋顶排放</w:t>
            </w:r>
          </w:p>
        </w:tc>
        <w:tc>
          <w:tcPr>
            <w:tcW w:w="3254" w:type="dxa"/>
            <w:vAlign w:val="center"/>
          </w:tcPr>
          <w:p>
            <w:pPr>
              <w:pStyle w:val="30"/>
              <w:snapToGrid w:val="0"/>
              <w:rPr>
                <w:rFonts w:ascii="Times New Roman" w:hAnsi="Times New Roman"/>
                <w:color w:val="auto"/>
              </w:rPr>
            </w:pPr>
            <w:r>
              <w:rPr>
                <w:rFonts w:ascii="Times New Roman" w:hAnsi="Times New Roman"/>
                <w:color w:val="auto"/>
              </w:rPr>
              <w:t>达到《饮食业油烟排放标准（试行）》（GB18483-2001）中的标准限值要求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66" w:type="dxa"/>
            <w:vMerge w:val="restart"/>
            <w:vAlign w:val="center"/>
          </w:tcPr>
          <w:p>
            <w:pPr>
              <w:pStyle w:val="30"/>
              <w:snapToGrid w:val="0"/>
              <w:spacing w:before="60" w:after="60"/>
              <w:rPr>
                <w:rFonts w:ascii="Times New Roman" w:hAnsi="Times New Roman"/>
                <w:color w:val="auto"/>
              </w:rPr>
            </w:pPr>
            <w:r>
              <w:rPr>
                <w:rFonts w:ascii="Times New Roman" w:hAnsi="Times New Roman"/>
                <w:color w:val="auto"/>
              </w:rPr>
              <w:t>废水</w:t>
            </w:r>
          </w:p>
        </w:tc>
        <w:tc>
          <w:tcPr>
            <w:tcW w:w="1183" w:type="dxa"/>
            <w:vAlign w:val="center"/>
          </w:tcPr>
          <w:p>
            <w:pPr>
              <w:pStyle w:val="30"/>
              <w:snapToGrid w:val="0"/>
              <w:rPr>
                <w:rFonts w:ascii="Times New Roman" w:hAnsi="Times New Roman"/>
                <w:color w:val="auto"/>
              </w:rPr>
            </w:pPr>
            <w:r>
              <w:rPr>
                <w:rFonts w:ascii="Times New Roman" w:hAnsi="Times New Roman"/>
                <w:snapToGrid w:val="0"/>
                <w:color w:val="auto"/>
              </w:rPr>
              <w:t>生活污水</w:t>
            </w:r>
          </w:p>
        </w:tc>
        <w:tc>
          <w:tcPr>
            <w:tcW w:w="4367" w:type="dxa"/>
            <w:vMerge w:val="restart"/>
            <w:vAlign w:val="center"/>
          </w:tcPr>
          <w:p>
            <w:pPr>
              <w:pStyle w:val="30"/>
              <w:snapToGrid w:val="0"/>
              <w:rPr>
                <w:rFonts w:ascii="Times New Roman" w:hAnsi="Times New Roman"/>
                <w:snapToGrid w:val="0"/>
                <w:color w:val="auto"/>
              </w:rPr>
            </w:pPr>
            <w:r>
              <w:rPr>
                <w:rFonts w:ascii="Times New Roman" w:hAnsi="Times New Roman"/>
                <w:color w:val="auto"/>
              </w:rPr>
              <w:t>经厂区污水处理站处理后纳管排入江山市第二污水处理厂</w:t>
            </w:r>
          </w:p>
        </w:tc>
        <w:tc>
          <w:tcPr>
            <w:tcW w:w="3254" w:type="dxa"/>
            <w:vMerge w:val="restart"/>
            <w:vAlign w:val="center"/>
          </w:tcPr>
          <w:p>
            <w:pPr>
              <w:pStyle w:val="30"/>
              <w:snapToGrid w:val="0"/>
              <w:spacing w:before="60" w:after="60"/>
              <w:rPr>
                <w:rFonts w:ascii="Times New Roman" w:hAnsi="Times New Roman"/>
                <w:color w:val="auto"/>
              </w:rPr>
            </w:pPr>
            <w:r>
              <w:rPr>
                <w:rFonts w:ascii="Times New Roman" w:hAnsi="Times New Roman"/>
                <w:color w:val="auto"/>
              </w:rPr>
              <w:t>达到江山市第二污水处理厂纳管标准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pStyle w:val="30"/>
              <w:snapToGrid w:val="0"/>
              <w:rPr>
                <w:rFonts w:ascii="Times New Roman" w:hAnsi="Times New Roman"/>
                <w:snapToGrid w:val="0"/>
                <w:color w:val="auto"/>
              </w:rPr>
            </w:pPr>
            <w:r>
              <w:rPr>
                <w:rFonts w:ascii="Times New Roman" w:hAnsi="Times New Roman"/>
                <w:snapToGrid w:val="0"/>
                <w:color w:val="auto"/>
              </w:rPr>
              <w:t>生产废水</w:t>
            </w:r>
          </w:p>
        </w:tc>
        <w:tc>
          <w:tcPr>
            <w:tcW w:w="4367" w:type="dxa"/>
            <w:vMerge w:val="continue"/>
            <w:vAlign w:val="center"/>
          </w:tcPr>
          <w:p>
            <w:pPr>
              <w:pStyle w:val="30"/>
              <w:snapToGrid w:val="0"/>
              <w:spacing w:before="60" w:after="60"/>
              <w:rPr>
                <w:rFonts w:ascii="Times New Roman" w:hAnsi="Times New Roman"/>
                <w:color w:val="auto"/>
              </w:rPr>
            </w:pPr>
          </w:p>
        </w:tc>
        <w:tc>
          <w:tcPr>
            <w:tcW w:w="3254" w:type="dxa"/>
            <w:vMerge w:val="continue"/>
            <w:vAlign w:val="center"/>
          </w:tcPr>
          <w:p>
            <w:pPr>
              <w:pStyle w:val="30"/>
              <w:snapToGrid w:val="0"/>
              <w:spacing w:before="60" w:after="6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spacing w:before="60" w:after="60"/>
              <w:rPr>
                <w:rFonts w:ascii="Times New Roman" w:hAnsi="Times New Roman"/>
                <w:color w:val="auto"/>
              </w:rPr>
            </w:pPr>
            <w:r>
              <w:rPr>
                <w:rFonts w:ascii="Times New Roman" w:hAnsi="Times New Roman"/>
                <w:color w:val="auto"/>
              </w:rPr>
              <w:t>噪声</w:t>
            </w:r>
          </w:p>
        </w:tc>
        <w:tc>
          <w:tcPr>
            <w:tcW w:w="1183"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设备运行噪声</w:t>
            </w:r>
          </w:p>
        </w:tc>
        <w:tc>
          <w:tcPr>
            <w:tcW w:w="4367" w:type="dxa"/>
            <w:vAlign w:val="center"/>
          </w:tcPr>
          <w:p>
            <w:pPr>
              <w:pStyle w:val="30"/>
              <w:snapToGrid w:val="0"/>
              <w:rPr>
                <w:rFonts w:ascii="Times New Roman" w:hAnsi="Times New Roman"/>
                <w:color w:val="auto"/>
              </w:rPr>
            </w:pPr>
            <w:r>
              <w:rPr>
                <w:rFonts w:ascii="Times New Roman" w:hAnsi="Times New Roman"/>
                <w:color w:val="auto"/>
              </w:rPr>
              <w:t>①选用低噪声设备；同时，合理布局，将各高噪声设备尽量布置在车间中部，增加与厂界的距离，远离厂界。②针对空压机以及粉碎机等高噪声设备设基础减震；对集气罩进、出口加设合适型号的消声器；连接空压机、集气管道需采用软接管等。③加强设备维修保养，保证设备处于良好的运行状态。④加强生产管理，生产时做到门窗关闭。⑤加强车间周边及厂区的绿化。⑥加强对区块内交通管理。需对交通道路进行规定，设立禁鸣标志，确保场地内交通能通畅和安静。进入厂区的车速不能超5~10km/h。</w:t>
            </w:r>
          </w:p>
        </w:tc>
        <w:tc>
          <w:tcPr>
            <w:tcW w:w="3254" w:type="dxa"/>
            <w:vAlign w:val="center"/>
          </w:tcPr>
          <w:p>
            <w:pPr>
              <w:pStyle w:val="30"/>
              <w:snapToGrid w:val="0"/>
              <w:rPr>
                <w:rFonts w:ascii="Times New Roman" w:hAnsi="Times New Roman"/>
                <w:color w:val="auto"/>
              </w:rPr>
            </w:pPr>
            <w:r>
              <w:rPr>
                <w:rFonts w:ascii="Times New Roman" w:hAnsi="Times New Roman"/>
                <w:color w:val="auto"/>
              </w:rPr>
              <w:t>达到《工业企业厂界环境噪声排放标准》（GB12348-2008）中的3类标准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restart"/>
            <w:vAlign w:val="center"/>
          </w:tcPr>
          <w:p>
            <w:pPr>
              <w:pStyle w:val="30"/>
              <w:snapToGrid w:val="0"/>
              <w:spacing w:before="60" w:after="60"/>
              <w:rPr>
                <w:rFonts w:ascii="Times New Roman" w:hAnsi="Times New Roman"/>
                <w:color w:val="auto"/>
              </w:rPr>
            </w:pPr>
            <w:r>
              <w:rPr>
                <w:rFonts w:ascii="Times New Roman" w:hAnsi="Times New Roman"/>
                <w:color w:val="auto"/>
              </w:rPr>
              <w:t>固体废弃物</w:t>
            </w:r>
          </w:p>
        </w:tc>
        <w:tc>
          <w:tcPr>
            <w:tcW w:w="1183" w:type="dxa"/>
            <w:vAlign w:val="center"/>
          </w:tcPr>
          <w:p>
            <w:pPr>
              <w:pStyle w:val="30"/>
              <w:snapToGrid w:val="0"/>
              <w:rPr>
                <w:rFonts w:ascii="Times New Roman" w:hAnsi="Times New Roman"/>
                <w:snapToGrid w:val="0"/>
                <w:color w:val="auto"/>
              </w:rPr>
            </w:pPr>
            <w:r>
              <w:rPr>
                <w:rFonts w:ascii="Times New Roman" w:hAnsi="Times New Roman"/>
                <w:snapToGrid w:val="0"/>
                <w:color w:val="auto"/>
              </w:rPr>
              <w:t>一般工业固废</w:t>
            </w:r>
          </w:p>
        </w:tc>
        <w:tc>
          <w:tcPr>
            <w:tcW w:w="4367" w:type="dxa"/>
            <w:vAlign w:val="center"/>
          </w:tcPr>
          <w:p>
            <w:pPr>
              <w:pStyle w:val="30"/>
              <w:snapToGrid w:val="0"/>
              <w:rPr>
                <w:rFonts w:ascii="Times New Roman" w:hAnsi="Times New Roman"/>
                <w:snapToGrid w:val="0"/>
                <w:color w:val="auto"/>
              </w:rPr>
            </w:pPr>
            <w:r>
              <w:rPr>
                <w:rFonts w:ascii="Times New Roman" w:hAnsi="Times New Roman"/>
                <w:snapToGrid w:val="0"/>
                <w:color w:val="auto"/>
              </w:rPr>
              <w:t>废包装</w:t>
            </w:r>
            <w:r>
              <w:rPr>
                <w:rFonts w:hint="eastAsia" w:ascii="Times New Roman" w:hAnsi="Times New Roman"/>
                <w:snapToGrid w:val="0"/>
                <w:color w:val="auto"/>
              </w:rPr>
              <w:t>材</w:t>
            </w:r>
            <w:r>
              <w:rPr>
                <w:rFonts w:ascii="Times New Roman" w:hAnsi="Times New Roman"/>
                <w:snapToGrid w:val="0"/>
                <w:color w:val="auto"/>
              </w:rPr>
              <w:t>料收集后</w:t>
            </w:r>
            <w:r>
              <w:rPr>
                <w:rFonts w:ascii="Times New Roman" w:hAnsi="Times New Roman"/>
                <w:color w:val="auto"/>
              </w:rPr>
              <w:t>外卖回收综合利用；</w:t>
            </w:r>
            <w:r>
              <w:rPr>
                <w:rFonts w:hint="eastAsia" w:ascii="Times New Roman" w:hAnsi="Times New Roman"/>
                <w:color w:val="auto"/>
              </w:rPr>
              <w:t>废滤膜送至垃圾填埋场处置；</w:t>
            </w:r>
            <w:r>
              <w:rPr>
                <w:rFonts w:ascii="Times New Roman" w:hAnsi="Times New Roman"/>
                <w:color w:val="auto"/>
              </w:rPr>
              <w:t>污泥及残渣压滤处理后作有机肥外售综合利用</w:t>
            </w:r>
          </w:p>
        </w:tc>
        <w:tc>
          <w:tcPr>
            <w:tcW w:w="3254" w:type="dxa"/>
            <w:vMerge w:val="restart"/>
            <w:vAlign w:val="center"/>
          </w:tcPr>
          <w:p>
            <w:pPr>
              <w:pStyle w:val="30"/>
              <w:snapToGrid w:val="0"/>
              <w:spacing w:before="60" w:after="60"/>
              <w:rPr>
                <w:rFonts w:ascii="Times New Roman" w:hAnsi="Times New Roman"/>
                <w:color w:val="auto"/>
              </w:rPr>
            </w:pPr>
            <w:r>
              <w:rPr>
                <w:rFonts w:ascii="Times New Roman" w:hAnsi="Times New Roman"/>
                <w:color w:val="auto"/>
              </w:rPr>
              <w:t>减量化、资源化、无害化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pStyle w:val="30"/>
              <w:snapToGrid w:val="0"/>
              <w:rPr>
                <w:rFonts w:ascii="Times New Roman" w:hAnsi="Times New Roman"/>
                <w:snapToGrid w:val="0"/>
                <w:color w:val="auto"/>
              </w:rPr>
            </w:pPr>
            <w:r>
              <w:rPr>
                <w:rFonts w:ascii="Times New Roman" w:hAnsi="Times New Roman"/>
                <w:snapToGrid w:val="0"/>
                <w:color w:val="auto"/>
              </w:rPr>
              <w:t>危险废物</w:t>
            </w:r>
          </w:p>
        </w:tc>
        <w:tc>
          <w:tcPr>
            <w:tcW w:w="4367" w:type="dxa"/>
            <w:vAlign w:val="center"/>
          </w:tcPr>
          <w:p>
            <w:pPr>
              <w:pStyle w:val="30"/>
              <w:snapToGrid w:val="0"/>
              <w:rPr>
                <w:rFonts w:ascii="Times New Roman" w:hAnsi="Times New Roman"/>
                <w:snapToGrid w:val="0"/>
                <w:color w:val="auto"/>
              </w:rPr>
            </w:pPr>
            <w:r>
              <w:rPr>
                <w:rFonts w:hint="eastAsia" w:ascii="Times New Roman" w:hAnsi="Times New Roman"/>
                <w:color w:val="auto"/>
                <w:szCs w:val="22"/>
              </w:rPr>
              <w:t>废树脂、废UV灯管、化学品包装废弃物</w:t>
            </w:r>
            <w:r>
              <w:rPr>
                <w:rFonts w:ascii="Times New Roman" w:hAnsi="Times New Roman"/>
                <w:color w:val="auto"/>
                <w:szCs w:val="22"/>
              </w:rPr>
              <w:t>暂存于危废</w:t>
            </w:r>
            <w:r>
              <w:rPr>
                <w:rFonts w:hint="eastAsia" w:ascii="Times New Roman" w:hAnsi="Times New Roman"/>
                <w:color w:val="auto"/>
                <w:szCs w:val="22"/>
              </w:rPr>
              <w:t>暂存间</w:t>
            </w:r>
            <w:r>
              <w:rPr>
                <w:rFonts w:ascii="Times New Roman" w:hAnsi="Times New Roman"/>
                <w:color w:val="auto"/>
                <w:szCs w:val="22"/>
              </w:rPr>
              <w:t>，</w:t>
            </w:r>
            <w:r>
              <w:rPr>
                <w:rFonts w:hint="eastAsia" w:ascii="Times New Roman" w:hAnsi="Times New Roman"/>
                <w:color w:val="auto"/>
                <w:szCs w:val="22"/>
              </w:rPr>
              <w:t>定期</w:t>
            </w:r>
            <w:r>
              <w:rPr>
                <w:rFonts w:ascii="Times New Roman" w:hAnsi="Times New Roman"/>
                <w:color w:val="auto"/>
              </w:rPr>
              <w:t>委托有资质单位安全处置</w:t>
            </w:r>
          </w:p>
        </w:tc>
        <w:tc>
          <w:tcPr>
            <w:tcW w:w="3254" w:type="dxa"/>
            <w:vMerge w:val="continue"/>
            <w:vAlign w:val="center"/>
          </w:tcPr>
          <w:p>
            <w:pPr>
              <w:pStyle w:val="30"/>
              <w:snapToGrid w:val="0"/>
              <w:spacing w:before="60" w:after="6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continue"/>
            <w:vAlign w:val="center"/>
          </w:tcPr>
          <w:p>
            <w:pPr>
              <w:pStyle w:val="30"/>
              <w:snapToGrid w:val="0"/>
              <w:spacing w:before="60" w:after="60"/>
              <w:rPr>
                <w:rFonts w:ascii="Times New Roman" w:hAnsi="Times New Roman"/>
                <w:color w:val="auto"/>
              </w:rPr>
            </w:pPr>
          </w:p>
        </w:tc>
        <w:tc>
          <w:tcPr>
            <w:tcW w:w="1183" w:type="dxa"/>
            <w:vAlign w:val="center"/>
          </w:tcPr>
          <w:p>
            <w:pPr>
              <w:pStyle w:val="30"/>
              <w:snapToGrid w:val="0"/>
              <w:rPr>
                <w:rFonts w:ascii="Times New Roman" w:hAnsi="Times New Roman"/>
                <w:snapToGrid w:val="0"/>
                <w:color w:val="auto"/>
              </w:rPr>
            </w:pPr>
            <w:r>
              <w:rPr>
                <w:rFonts w:ascii="Times New Roman" w:hAnsi="Times New Roman"/>
                <w:snapToGrid w:val="0"/>
                <w:color w:val="auto"/>
              </w:rPr>
              <w:t>生活垃圾</w:t>
            </w:r>
          </w:p>
        </w:tc>
        <w:tc>
          <w:tcPr>
            <w:tcW w:w="4367" w:type="dxa"/>
            <w:vAlign w:val="center"/>
          </w:tcPr>
          <w:p>
            <w:pPr>
              <w:pStyle w:val="30"/>
              <w:snapToGrid w:val="0"/>
              <w:rPr>
                <w:rFonts w:ascii="Times New Roman" w:hAnsi="Times New Roman"/>
                <w:color w:val="auto"/>
              </w:rPr>
            </w:pPr>
            <w:r>
              <w:rPr>
                <w:rFonts w:ascii="Times New Roman" w:hAnsi="Times New Roman"/>
                <w:color w:val="auto"/>
              </w:rPr>
              <w:t>委托环卫部门统一清运</w:t>
            </w:r>
          </w:p>
        </w:tc>
        <w:tc>
          <w:tcPr>
            <w:tcW w:w="3254" w:type="dxa"/>
            <w:vMerge w:val="continue"/>
            <w:vAlign w:val="center"/>
          </w:tcPr>
          <w:p>
            <w:pPr>
              <w:pStyle w:val="30"/>
              <w:snapToGrid w:val="0"/>
              <w:spacing w:before="60" w:after="60"/>
              <w:rPr>
                <w:rFonts w:ascii="Times New Roman" w:hAnsi="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rPr>
                <w:rFonts w:ascii="Times New Roman" w:hAnsi="Times New Roman"/>
                <w:color w:val="auto"/>
              </w:rPr>
            </w:pPr>
            <w:r>
              <w:rPr>
                <w:rFonts w:ascii="Times New Roman" w:hAnsi="Times New Roman"/>
                <w:color w:val="auto"/>
              </w:rPr>
              <w:t>地下水</w:t>
            </w:r>
          </w:p>
        </w:tc>
        <w:tc>
          <w:tcPr>
            <w:tcW w:w="1183" w:type="dxa"/>
            <w:vAlign w:val="center"/>
          </w:tcPr>
          <w:p>
            <w:pPr>
              <w:pStyle w:val="30"/>
              <w:snapToGrid w:val="0"/>
              <w:rPr>
                <w:rFonts w:ascii="Times New Roman" w:hAnsi="Times New Roman"/>
                <w:snapToGrid w:val="0"/>
                <w:color w:val="auto"/>
              </w:rPr>
            </w:pPr>
            <w:r>
              <w:rPr>
                <w:rFonts w:ascii="Times New Roman" w:hAnsi="Times New Roman"/>
                <w:snapToGrid w:val="0"/>
                <w:color w:val="auto"/>
              </w:rPr>
              <w:t>环境风险物质泄漏</w:t>
            </w:r>
          </w:p>
        </w:tc>
        <w:tc>
          <w:tcPr>
            <w:tcW w:w="4367" w:type="dxa"/>
            <w:vAlign w:val="center"/>
          </w:tcPr>
          <w:p>
            <w:pPr>
              <w:pStyle w:val="30"/>
              <w:snapToGrid w:val="0"/>
              <w:rPr>
                <w:rFonts w:ascii="Times New Roman" w:hAnsi="Times New Roman"/>
                <w:color w:val="auto"/>
              </w:rPr>
            </w:pPr>
            <w:r>
              <w:rPr>
                <w:rFonts w:ascii="Times New Roman" w:hAnsi="Times New Roman"/>
                <w:color w:val="auto"/>
              </w:rPr>
              <w:t>①将危废暂存间、危化品仓库、生产车间区域作为一般污染防治区，废水处理设施作为重点污染防治区，进行地面水泥硬化，配置堵截泄漏的裙脚，</w:t>
            </w:r>
            <w:r>
              <w:rPr>
                <w:rFonts w:ascii="Times New Roman" w:hAnsi="Times New Roman"/>
                <w:snapToGrid w:val="0"/>
                <w:color w:val="auto"/>
              </w:rPr>
              <w:t>生产废水管线进行</w:t>
            </w:r>
            <w:r>
              <w:rPr>
                <w:rFonts w:ascii="Times New Roman" w:hAnsi="Times New Roman"/>
                <w:color w:val="auto"/>
              </w:rPr>
              <w:t>防腐防渗；②加强生产巡查，从生产、储存、运输等全过程控制物料跑、冒、滴、漏，一旦发现防渗层破损立即应急响应</w:t>
            </w:r>
          </w:p>
        </w:tc>
        <w:tc>
          <w:tcPr>
            <w:tcW w:w="3254" w:type="dxa"/>
            <w:vAlign w:val="center"/>
          </w:tcPr>
          <w:p>
            <w:pPr>
              <w:pStyle w:val="30"/>
              <w:snapToGrid w:val="0"/>
              <w:rPr>
                <w:rFonts w:ascii="Times New Roman" w:hAnsi="Times New Roman"/>
                <w:color w:val="auto"/>
              </w:rPr>
            </w:pPr>
            <w:r>
              <w:rPr>
                <w:rFonts w:ascii="Times New Roman" w:hAnsi="Times New Roman"/>
                <w:color w:val="auto"/>
              </w:rPr>
              <w:t>杜绝污染地下水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rPr>
                <w:rFonts w:ascii="Times New Roman" w:hAnsi="Times New Roman"/>
                <w:color w:val="auto"/>
              </w:rPr>
            </w:pPr>
            <w:r>
              <w:rPr>
                <w:rFonts w:ascii="Times New Roman" w:hAnsi="Times New Roman"/>
                <w:color w:val="auto"/>
              </w:rPr>
              <w:t>土壤</w:t>
            </w:r>
          </w:p>
        </w:tc>
        <w:tc>
          <w:tcPr>
            <w:tcW w:w="1183" w:type="dxa"/>
            <w:vAlign w:val="center"/>
          </w:tcPr>
          <w:p>
            <w:pPr>
              <w:pStyle w:val="30"/>
              <w:snapToGrid w:val="0"/>
              <w:rPr>
                <w:rFonts w:ascii="Times New Roman" w:hAnsi="Times New Roman"/>
                <w:snapToGrid w:val="0"/>
                <w:color w:val="auto"/>
              </w:rPr>
            </w:pPr>
            <w:r>
              <w:rPr>
                <w:rFonts w:ascii="Times New Roman" w:hAnsi="Times New Roman"/>
                <w:snapToGrid w:val="0"/>
                <w:color w:val="auto"/>
              </w:rPr>
              <w:t>废气、废水</w:t>
            </w:r>
          </w:p>
        </w:tc>
        <w:tc>
          <w:tcPr>
            <w:tcW w:w="4367" w:type="dxa"/>
            <w:vAlign w:val="center"/>
          </w:tcPr>
          <w:p>
            <w:pPr>
              <w:pStyle w:val="30"/>
              <w:snapToGrid w:val="0"/>
              <w:rPr>
                <w:rFonts w:ascii="Times New Roman" w:hAnsi="Times New Roman"/>
                <w:color w:val="auto"/>
              </w:rPr>
            </w:pPr>
            <w:r>
              <w:rPr>
                <w:rFonts w:ascii="Times New Roman" w:hAnsi="Times New Roman"/>
                <w:snapToGrid w:val="0"/>
                <w:color w:val="auto"/>
              </w:rPr>
              <w:t>危废暂存间严格按照《危险废物贮存污染控制标准》（GB18597-2001）有关规范设计，废水收集系统各建构筑物按要求做好防渗措施</w:t>
            </w:r>
          </w:p>
        </w:tc>
        <w:tc>
          <w:tcPr>
            <w:tcW w:w="3254" w:type="dxa"/>
            <w:vAlign w:val="center"/>
          </w:tcPr>
          <w:p>
            <w:pPr>
              <w:pStyle w:val="30"/>
              <w:snapToGrid w:val="0"/>
              <w:rPr>
                <w:rFonts w:ascii="Times New Roman" w:hAnsi="Times New Roman"/>
                <w:color w:val="auto"/>
              </w:rPr>
            </w:pPr>
            <w:r>
              <w:rPr>
                <w:rFonts w:ascii="Times New Roman" w:hAnsi="Times New Roman"/>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rPr>
                <w:rFonts w:ascii="Times New Roman" w:hAnsi="Times New Roman"/>
                <w:color w:val="auto"/>
              </w:rPr>
            </w:pPr>
            <w:r>
              <w:rPr>
                <w:rFonts w:ascii="Times New Roman" w:hAnsi="Times New Roman" w:eastAsiaTheme="minorEastAsia"/>
                <w:color w:val="auto"/>
              </w:rPr>
              <w:t>环境风险</w:t>
            </w:r>
          </w:p>
        </w:tc>
        <w:tc>
          <w:tcPr>
            <w:tcW w:w="1183" w:type="dxa"/>
            <w:vAlign w:val="center"/>
          </w:tcPr>
          <w:p>
            <w:pPr>
              <w:pStyle w:val="30"/>
              <w:snapToGrid w:val="0"/>
              <w:rPr>
                <w:rFonts w:ascii="Times New Roman" w:hAnsi="Times New Roman"/>
                <w:snapToGrid w:val="0"/>
                <w:color w:val="auto"/>
              </w:rPr>
            </w:pPr>
            <w:r>
              <w:rPr>
                <w:rFonts w:ascii="Times New Roman" w:hAnsi="Times New Roman" w:eastAsiaTheme="minorEastAsia"/>
                <w:snapToGrid w:val="0"/>
                <w:color w:val="auto"/>
              </w:rPr>
              <w:t>火灾爆炸、环境风险物质泄漏、污染物事故性排放</w:t>
            </w:r>
          </w:p>
        </w:tc>
        <w:tc>
          <w:tcPr>
            <w:tcW w:w="4367" w:type="dxa"/>
            <w:vAlign w:val="center"/>
          </w:tcPr>
          <w:p>
            <w:pPr>
              <w:pStyle w:val="30"/>
              <w:snapToGrid w:val="0"/>
              <w:rPr>
                <w:rFonts w:ascii="Times New Roman" w:hAnsi="Times New Roman"/>
                <w:snapToGrid w:val="0"/>
                <w:color w:val="auto"/>
              </w:rPr>
            </w:pPr>
            <w:r>
              <w:rPr>
                <w:rFonts w:hint="eastAsia" w:ascii="Times New Roman" w:hAnsi="Times New Roman" w:eastAsiaTheme="minorEastAsia"/>
                <w:snapToGrid w:val="0"/>
                <w:color w:val="auto"/>
                <w:lang w:eastAsia="zh-CN"/>
              </w:rPr>
              <w:t>设置</w:t>
            </w:r>
            <w:r>
              <w:rPr>
                <w:rFonts w:hint="eastAsia" w:ascii="Times New Roman" w:hAnsi="Times New Roman" w:eastAsiaTheme="minorEastAsia"/>
                <w:snapToGrid w:val="0"/>
                <w:color w:val="auto"/>
              </w:rPr>
              <w:t>规模合适的</w:t>
            </w:r>
            <w:r>
              <w:rPr>
                <w:rFonts w:hint="eastAsia" w:ascii="Times New Roman" w:hAnsi="Times New Roman" w:eastAsiaTheme="minorEastAsia"/>
                <w:snapToGrid w:val="0"/>
                <w:color w:val="auto"/>
                <w:lang w:eastAsia="zh-CN"/>
              </w:rPr>
              <w:t>初期雨水池、</w:t>
            </w:r>
            <w:r>
              <w:rPr>
                <w:rFonts w:hint="eastAsia" w:ascii="Times New Roman" w:hAnsi="Times New Roman" w:eastAsiaTheme="minorEastAsia"/>
                <w:snapToGrid w:val="0"/>
                <w:color w:val="auto"/>
              </w:rPr>
              <w:t>事故应急池</w:t>
            </w:r>
            <w:r>
              <w:rPr>
                <w:rFonts w:hint="eastAsia" w:ascii="Times New Roman" w:hAnsi="Times New Roman" w:eastAsiaTheme="minorEastAsia"/>
                <w:snapToGrid w:val="0"/>
                <w:color w:val="auto"/>
                <w:lang w:eastAsia="zh-CN"/>
              </w:rPr>
              <w:t>，</w:t>
            </w:r>
            <w:r>
              <w:rPr>
                <w:rFonts w:ascii="Times New Roman" w:hAnsi="Times New Roman" w:eastAsiaTheme="minorEastAsia"/>
                <w:snapToGrid w:val="0"/>
                <w:color w:val="auto"/>
              </w:rPr>
              <w:t>加强厂区风险管理，制定环境事件应急预案，落实相关环境风险防范措施的基础上，环境事件发生的概率较低，一旦发生事故，及时启动应急预案</w:t>
            </w:r>
          </w:p>
        </w:tc>
        <w:tc>
          <w:tcPr>
            <w:tcW w:w="3254" w:type="dxa"/>
            <w:vAlign w:val="center"/>
          </w:tcPr>
          <w:p>
            <w:pPr>
              <w:pStyle w:val="30"/>
              <w:snapToGrid w:val="0"/>
              <w:rPr>
                <w:rFonts w:ascii="Times New Roman" w:hAnsi="Times New Roman"/>
                <w:color w:val="auto"/>
              </w:rPr>
            </w:pPr>
            <w:r>
              <w:rPr>
                <w:rFonts w:ascii="Times New Roman" w:hAnsi="Times New Roman" w:eastAsiaTheme="minorEastAsia"/>
                <w:color w:val="auto"/>
              </w:rPr>
              <w:t>最大限度减缓事故造成的环境影响</w:t>
            </w:r>
          </w:p>
        </w:tc>
      </w:tr>
    </w:tbl>
    <w:p>
      <w:pPr>
        <w:pStyle w:val="4"/>
        <w:adjustRightInd w:val="0"/>
        <w:snapToGrid w:val="0"/>
        <w:spacing w:before="163" w:beforeLines="50" w:after="0" w:afterLines="0" w:line="360" w:lineRule="auto"/>
        <w:rPr>
          <w:color w:val="auto"/>
          <w:sz w:val="28"/>
          <w:szCs w:val="28"/>
        </w:rPr>
      </w:pPr>
      <w:bookmarkStart w:id="430" w:name="_Toc31682"/>
      <w:bookmarkStart w:id="431" w:name="_Toc488419516"/>
      <w:bookmarkStart w:id="432" w:name="_Toc23717"/>
      <w:bookmarkStart w:id="433" w:name="_Toc12873"/>
      <w:bookmarkStart w:id="434" w:name="_Toc17333"/>
      <w:bookmarkStart w:id="435" w:name="_Toc24783"/>
      <w:bookmarkStart w:id="436" w:name="_Toc12450"/>
      <w:bookmarkStart w:id="437" w:name="_Toc27064"/>
      <w:bookmarkStart w:id="438" w:name="_Toc31671"/>
      <w:bookmarkStart w:id="439" w:name="_Toc24185"/>
      <w:r>
        <w:rPr>
          <w:color w:val="auto"/>
          <w:sz w:val="28"/>
          <w:szCs w:val="28"/>
        </w:rPr>
        <w:t>6.8环保投资</w:t>
      </w:r>
      <w:bookmarkEnd w:id="430"/>
      <w:bookmarkEnd w:id="431"/>
      <w:bookmarkEnd w:id="432"/>
      <w:bookmarkEnd w:id="433"/>
      <w:bookmarkEnd w:id="434"/>
      <w:bookmarkEnd w:id="435"/>
      <w:bookmarkEnd w:id="436"/>
      <w:bookmarkEnd w:id="437"/>
      <w:bookmarkEnd w:id="438"/>
      <w:bookmarkEnd w:id="439"/>
    </w:p>
    <w:p>
      <w:pPr>
        <w:adjustRightInd w:val="0"/>
        <w:snapToGrid w:val="0"/>
        <w:spacing w:before="0" w:beforeLines="0" w:after="0" w:afterLines="0"/>
        <w:ind w:firstLine="480"/>
        <w:rPr>
          <w:color w:val="auto"/>
        </w:rPr>
      </w:pPr>
      <w:r>
        <w:rPr>
          <w:color w:val="auto"/>
        </w:rPr>
        <w:t>环保投资包括大气污染防治、水污染防治、噪声污染防治、固体废物防治、地下水污染防治、环境风险防范等，具体见表6-</w:t>
      </w:r>
      <w:r>
        <w:rPr>
          <w:rFonts w:hint="eastAsia"/>
          <w:color w:val="auto"/>
        </w:rPr>
        <w:t>5</w:t>
      </w:r>
      <w:r>
        <w:rPr>
          <w:color w:val="auto"/>
        </w:rPr>
        <w:t>。</w:t>
      </w:r>
    </w:p>
    <w:p>
      <w:pPr>
        <w:adjustRightInd w:val="0"/>
        <w:snapToGrid w:val="0"/>
        <w:spacing w:before="0" w:beforeLines="0" w:after="0" w:afterLines="0"/>
        <w:ind w:firstLine="0" w:firstLineChars="0"/>
        <w:jc w:val="center"/>
        <w:rPr>
          <w:b/>
          <w:color w:val="auto"/>
          <w:szCs w:val="24"/>
        </w:rPr>
      </w:pPr>
      <w:r>
        <w:rPr>
          <w:b/>
          <w:color w:val="auto"/>
          <w:szCs w:val="24"/>
        </w:rPr>
        <w:t>表6-</w:t>
      </w:r>
      <w:r>
        <w:rPr>
          <w:rFonts w:hint="eastAsia"/>
          <w:b/>
          <w:color w:val="auto"/>
          <w:szCs w:val="24"/>
        </w:rPr>
        <w:t>5</w:t>
      </w:r>
      <w:r>
        <w:rPr>
          <w:b/>
          <w:color w:val="auto"/>
          <w:szCs w:val="24"/>
        </w:rPr>
        <w:t xml:space="preserve">  环保治理投资费用估算一览表</w:t>
      </w:r>
    </w:p>
    <w:tbl>
      <w:tblPr>
        <w:tblStyle w:val="2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2067"/>
        <w:gridCol w:w="4462"/>
        <w:gridCol w:w="2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16" w:type="dxa"/>
            <w:vAlign w:val="center"/>
          </w:tcPr>
          <w:p>
            <w:pPr>
              <w:pStyle w:val="30"/>
              <w:snapToGrid w:val="0"/>
              <w:rPr>
                <w:rFonts w:ascii="Times New Roman" w:hAnsi="Times New Roman"/>
                <w:color w:val="auto"/>
              </w:rPr>
            </w:pPr>
            <w:r>
              <w:rPr>
                <w:rFonts w:ascii="Times New Roman" w:hAnsi="Times New Roman"/>
                <w:color w:val="auto"/>
              </w:rPr>
              <w:t>序号</w:t>
            </w:r>
          </w:p>
        </w:tc>
        <w:tc>
          <w:tcPr>
            <w:tcW w:w="2067" w:type="dxa"/>
            <w:vAlign w:val="center"/>
          </w:tcPr>
          <w:p>
            <w:pPr>
              <w:pStyle w:val="30"/>
              <w:snapToGrid w:val="0"/>
              <w:rPr>
                <w:rFonts w:ascii="Times New Roman" w:hAnsi="Times New Roman"/>
                <w:color w:val="auto"/>
              </w:rPr>
            </w:pPr>
            <w:r>
              <w:rPr>
                <w:rFonts w:ascii="Times New Roman" w:hAnsi="Times New Roman"/>
                <w:color w:val="auto"/>
              </w:rPr>
              <w:t>项目</w:t>
            </w:r>
          </w:p>
        </w:tc>
        <w:tc>
          <w:tcPr>
            <w:tcW w:w="4462" w:type="dxa"/>
            <w:vAlign w:val="center"/>
          </w:tcPr>
          <w:p>
            <w:pPr>
              <w:pStyle w:val="30"/>
              <w:snapToGrid w:val="0"/>
              <w:rPr>
                <w:rFonts w:ascii="Times New Roman" w:hAnsi="Times New Roman"/>
                <w:color w:val="auto"/>
              </w:rPr>
            </w:pPr>
            <w:r>
              <w:rPr>
                <w:rFonts w:ascii="Times New Roman" w:hAnsi="Times New Roman"/>
                <w:color w:val="auto"/>
              </w:rPr>
              <w:t>环境保护措施内容</w:t>
            </w:r>
          </w:p>
        </w:tc>
        <w:tc>
          <w:tcPr>
            <w:tcW w:w="2125" w:type="dxa"/>
            <w:vAlign w:val="center"/>
          </w:tcPr>
          <w:p>
            <w:pPr>
              <w:pStyle w:val="30"/>
              <w:snapToGrid w:val="0"/>
              <w:rPr>
                <w:rFonts w:ascii="Times New Roman" w:hAnsi="Times New Roman"/>
                <w:color w:val="auto"/>
              </w:rPr>
            </w:pPr>
            <w:r>
              <w:rPr>
                <w:rFonts w:ascii="Times New Roman" w:hAnsi="Times New Roman"/>
                <w:color w:val="auto"/>
              </w:rPr>
              <w:t>费用估算（万元）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16" w:type="dxa"/>
            <w:vMerge w:val="restart"/>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1</w:t>
            </w:r>
          </w:p>
        </w:tc>
        <w:tc>
          <w:tcPr>
            <w:tcW w:w="2067" w:type="dxa"/>
            <w:vMerge w:val="restart"/>
            <w:vAlign w:val="center"/>
          </w:tcPr>
          <w:p>
            <w:pPr>
              <w:pStyle w:val="30"/>
              <w:snapToGrid w:val="0"/>
              <w:rPr>
                <w:rFonts w:ascii="Times New Roman" w:hAnsi="Times New Roman"/>
                <w:color w:val="auto"/>
              </w:rPr>
            </w:pPr>
            <w:r>
              <w:rPr>
                <w:rFonts w:ascii="Times New Roman" w:hAnsi="Times New Roman"/>
                <w:color w:val="auto"/>
              </w:rPr>
              <w:t>废气</w:t>
            </w:r>
          </w:p>
        </w:tc>
        <w:tc>
          <w:tcPr>
            <w:tcW w:w="4462" w:type="dxa"/>
            <w:vAlign w:val="center"/>
          </w:tcPr>
          <w:p>
            <w:pPr>
              <w:pStyle w:val="30"/>
              <w:snapToGrid w:val="0"/>
              <w:rPr>
                <w:rFonts w:ascii="Times New Roman" w:hAnsi="Times New Roman"/>
                <w:snapToGrid w:val="0"/>
                <w:color w:val="auto"/>
                <w:kern w:val="0"/>
              </w:rPr>
            </w:pPr>
            <w:r>
              <w:rPr>
                <w:rFonts w:ascii="Times New Roman" w:hAnsi="Times New Roman"/>
                <w:color w:val="auto"/>
              </w:rPr>
              <w:t>集气罩+布袋收集装置</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16" w:type="dxa"/>
            <w:vMerge w:val="continue"/>
            <w:vAlign w:val="center"/>
          </w:tcPr>
          <w:p>
            <w:pPr>
              <w:pStyle w:val="30"/>
              <w:snapToGrid w:val="0"/>
              <w:rPr>
                <w:rFonts w:ascii="Times New Roman" w:hAnsi="Times New Roman"/>
                <w:snapToGrid w:val="0"/>
                <w:color w:val="auto"/>
                <w:kern w:val="0"/>
              </w:rPr>
            </w:pPr>
          </w:p>
        </w:tc>
        <w:tc>
          <w:tcPr>
            <w:tcW w:w="2067" w:type="dxa"/>
            <w:vMerge w:val="continue"/>
            <w:vAlign w:val="center"/>
          </w:tcPr>
          <w:p>
            <w:pPr>
              <w:pStyle w:val="30"/>
              <w:snapToGrid w:val="0"/>
              <w:rPr>
                <w:rFonts w:ascii="Times New Roman" w:hAnsi="Times New Roman"/>
                <w:color w:val="auto"/>
              </w:rPr>
            </w:pPr>
          </w:p>
        </w:tc>
        <w:tc>
          <w:tcPr>
            <w:tcW w:w="4462" w:type="dxa"/>
            <w:vAlign w:val="center"/>
          </w:tcPr>
          <w:p>
            <w:pPr>
              <w:pStyle w:val="30"/>
              <w:snapToGrid w:val="0"/>
              <w:rPr>
                <w:rFonts w:ascii="Times New Roman" w:hAnsi="Times New Roman"/>
                <w:snapToGrid w:val="0"/>
                <w:color w:val="auto"/>
              </w:rPr>
            </w:pPr>
            <w:r>
              <w:rPr>
                <w:rFonts w:hint="eastAsia" w:ascii="Times New Roman" w:hAnsi="Times New Roman"/>
                <w:snapToGrid w:val="0"/>
                <w:color w:val="auto"/>
              </w:rPr>
              <w:t>2</w:t>
            </w:r>
            <w:r>
              <w:rPr>
                <w:rFonts w:ascii="Times New Roman" w:hAnsi="Times New Roman"/>
                <w:snapToGrid w:val="0"/>
                <w:color w:val="auto"/>
              </w:rPr>
              <w:t>套光氧催化设备+碱液喷淋吸收装置</w:t>
            </w:r>
          </w:p>
          <w:p>
            <w:pPr>
              <w:pStyle w:val="30"/>
              <w:snapToGrid w:val="0"/>
              <w:rPr>
                <w:rFonts w:ascii="Times New Roman" w:hAnsi="Times New Roman"/>
                <w:snapToGrid w:val="0"/>
                <w:color w:val="auto"/>
              </w:rPr>
            </w:pPr>
            <w:r>
              <w:rPr>
                <w:rFonts w:hint="eastAsia" w:ascii="Times New Roman" w:hAnsi="Times New Roman"/>
                <w:snapToGrid w:val="0"/>
                <w:color w:val="auto"/>
              </w:rPr>
              <w:t>1套</w:t>
            </w:r>
            <w:r>
              <w:rPr>
                <w:rFonts w:ascii="Times New Roman" w:hAnsi="Times New Roman"/>
                <w:snapToGrid w:val="0"/>
                <w:color w:val="auto"/>
              </w:rPr>
              <w:t>碱液喷淋吸收装置</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139.92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916" w:type="dxa"/>
            <w:vMerge w:val="continue"/>
            <w:vAlign w:val="center"/>
          </w:tcPr>
          <w:p>
            <w:pPr>
              <w:pStyle w:val="30"/>
              <w:snapToGrid w:val="0"/>
              <w:rPr>
                <w:rFonts w:ascii="Times New Roman" w:hAnsi="Times New Roman"/>
                <w:snapToGrid w:val="0"/>
                <w:color w:val="auto"/>
                <w:kern w:val="0"/>
              </w:rPr>
            </w:pPr>
          </w:p>
        </w:tc>
        <w:tc>
          <w:tcPr>
            <w:tcW w:w="2067" w:type="dxa"/>
            <w:vMerge w:val="continue"/>
            <w:vAlign w:val="center"/>
          </w:tcPr>
          <w:p>
            <w:pPr>
              <w:pStyle w:val="30"/>
              <w:snapToGrid w:val="0"/>
              <w:rPr>
                <w:rFonts w:ascii="Times New Roman" w:hAnsi="Times New Roman"/>
                <w:color w:val="auto"/>
              </w:rPr>
            </w:pPr>
          </w:p>
        </w:tc>
        <w:tc>
          <w:tcPr>
            <w:tcW w:w="4462"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rPr>
              <w:t>油烟净化器</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2</w:t>
            </w:r>
          </w:p>
        </w:tc>
        <w:tc>
          <w:tcPr>
            <w:tcW w:w="2067" w:type="dxa"/>
            <w:vAlign w:val="center"/>
          </w:tcPr>
          <w:p>
            <w:pPr>
              <w:pStyle w:val="30"/>
              <w:snapToGrid w:val="0"/>
              <w:rPr>
                <w:rFonts w:ascii="Times New Roman" w:hAnsi="Times New Roman"/>
                <w:color w:val="auto"/>
              </w:rPr>
            </w:pPr>
            <w:r>
              <w:rPr>
                <w:rFonts w:ascii="Times New Roman" w:hAnsi="Times New Roman"/>
                <w:color w:val="auto"/>
              </w:rPr>
              <w:t>废水</w:t>
            </w:r>
          </w:p>
        </w:tc>
        <w:tc>
          <w:tcPr>
            <w:tcW w:w="4462" w:type="dxa"/>
            <w:vAlign w:val="center"/>
          </w:tcPr>
          <w:p>
            <w:pPr>
              <w:pStyle w:val="30"/>
              <w:snapToGrid w:val="0"/>
              <w:rPr>
                <w:rFonts w:ascii="Times New Roman" w:hAnsi="Times New Roman"/>
                <w:snapToGrid w:val="0"/>
                <w:color w:val="auto"/>
                <w:kern w:val="0"/>
              </w:rPr>
            </w:pPr>
            <w:r>
              <w:rPr>
                <w:rFonts w:ascii="Times New Roman" w:hAnsi="Times New Roman"/>
                <w:color w:val="auto"/>
              </w:rPr>
              <w:t>废水收集、处理设施</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788.9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3</w:t>
            </w:r>
          </w:p>
        </w:tc>
        <w:tc>
          <w:tcPr>
            <w:tcW w:w="2067" w:type="dxa"/>
            <w:vAlign w:val="center"/>
          </w:tcPr>
          <w:p>
            <w:pPr>
              <w:pStyle w:val="30"/>
              <w:snapToGrid w:val="0"/>
              <w:rPr>
                <w:rFonts w:ascii="Times New Roman" w:hAnsi="Times New Roman"/>
                <w:color w:val="auto"/>
              </w:rPr>
            </w:pPr>
            <w:r>
              <w:rPr>
                <w:rFonts w:ascii="Times New Roman" w:hAnsi="Times New Roman"/>
                <w:color w:val="auto"/>
              </w:rPr>
              <w:t>噪声</w:t>
            </w:r>
          </w:p>
        </w:tc>
        <w:tc>
          <w:tcPr>
            <w:tcW w:w="4462"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选用低噪声设备；隔声降噪措施</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4</w:t>
            </w:r>
          </w:p>
        </w:tc>
        <w:tc>
          <w:tcPr>
            <w:tcW w:w="2067" w:type="dxa"/>
            <w:vAlign w:val="center"/>
          </w:tcPr>
          <w:p>
            <w:pPr>
              <w:pStyle w:val="30"/>
              <w:snapToGrid w:val="0"/>
              <w:rPr>
                <w:rFonts w:ascii="Times New Roman" w:hAnsi="Times New Roman"/>
                <w:color w:val="auto"/>
              </w:rPr>
            </w:pPr>
            <w:r>
              <w:rPr>
                <w:rFonts w:ascii="Times New Roman" w:hAnsi="Times New Roman"/>
                <w:color w:val="auto"/>
              </w:rPr>
              <w:t>固体废弃物</w:t>
            </w:r>
          </w:p>
        </w:tc>
        <w:tc>
          <w:tcPr>
            <w:tcW w:w="4462"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rPr>
              <w:t>固废分类收集、处置、危废暂存</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5</w:t>
            </w:r>
          </w:p>
        </w:tc>
        <w:tc>
          <w:tcPr>
            <w:tcW w:w="2067" w:type="dxa"/>
            <w:vAlign w:val="center"/>
          </w:tcPr>
          <w:p>
            <w:pPr>
              <w:pStyle w:val="30"/>
              <w:snapToGrid w:val="0"/>
              <w:rPr>
                <w:rFonts w:ascii="Times New Roman" w:hAnsi="Times New Roman"/>
                <w:color w:val="auto"/>
              </w:rPr>
            </w:pPr>
            <w:r>
              <w:rPr>
                <w:rFonts w:ascii="Times New Roman" w:hAnsi="Times New Roman"/>
                <w:color w:val="auto"/>
              </w:rPr>
              <w:t>地下水</w:t>
            </w:r>
          </w:p>
        </w:tc>
        <w:tc>
          <w:tcPr>
            <w:tcW w:w="4462" w:type="dxa"/>
            <w:vAlign w:val="center"/>
          </w:tcPr>
          <w:p>
            <w:pPr>
              <w:pStyle w:val="30"/>
              <w:snapToGrid w:val="0"/>
              <w:rPr>
                <w:rFonts w:ascii="Times New Roman" w:hAnsi="Times New Roman"/>
                <w:snapToGrid w:val="0"/>
                <w:color w:val="auto"/>
              </w:rPr>
            </w:pPr>
            <w:r>
              <w:rPr>
                <w:rFonts w:ascii="Times New Roman" w:hAnsi="Times New Roman"/>
                <w:snapToGrid w:val="0"/>
                <w:color w:val="auto"/>
              </w:rPr>
              <w:t>废水贮存、处理设施等防渗处理</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计入土建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16"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6</w:t>
            </w:r>
          </w:p>
        </w:tc>
        <w:tc>
          <w:tcPr>
            <w:tcW w:w="2067" w:type="dxa"/>
            <w:vAlign w:val="center"/>
          </w:tcPr>
          <w:p>
            <w:pPr>
              <w:pStyle w:val="30"/>
              <w:snapToGrid w:val="0"/>
              <w:rPr>
                <w:rFonts w:ascii="Times New Roman" w:hAnsi="Times New Roman"/>
                <w:color w:val="auto"/>
              </w:rPr>
            </w:pPr>
            <w:r>
              <w:rPr>
                <w:rFonts w:ascii="Times New Roman" w:hAnsi="Times New Roman"/>
                <w:color w:val="auto"/>
              </w:rPr>
              <w:t>环境风险</w:t>
            </w:r>
          </w:p>
        </w:tc>
        <w:tc>
          <w:tcPr>
            <w:tcW w:w="4462" w:type="dxa"/>
            <w:vAlign w:val="center"/>
          </w:tcPr>
          <w:p>
            <w:pPr>
              <w:pStyle w:val="30"/>
              <w:snapToGrid w:val="0"/>
              <w:rPr>
                <w:rFonts w:ascii="Times New Roman" w:hAnsi="Times New Roman"/>
                <w:snapToGrid w:val="0"/>
                <w:color w:val="auto"/>
              </w:rPr>
            </w:pPr>
            <w:r>
              <w:rPr>
                <w:rFonts w:hint="eastAsia" w:ascii="Times New Roman" w:hAnsi="Times New Roman" w:eastAsiaTheme="minorEastAsia"/>
                <w:snapToGrid w:val="0"/>
                <w:color w:val="auto"/>
                <w:lang w:eastAsia="zh-CN"/>
              </w:rPr>
              <w:t>初期雨水池、</w:t>
            </w:r>
            <w:r>
              <w:rPr>
                <w:rFonts w:hint="eastAsia" w:ascii="Times New Roman" w:hAnsi="Times New Roman" w:eastAsiaTheme="minorEastAsia"/>
                <w:snapToGrid w:val="0"/>
                <w:color w:val="auto"/>
              </w:rPr>
              <w:t>事故应急池</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计入土建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445" w:type="dxa"/>
            <w:gridSpan w:val="3"/>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总计</w:t>
            </w:r>
          </w:p>
        </w:tc>
        <w:tc>
          <w:tcPr>
            <w:tcW w:w="2125" w:type="dxa"/>
            <w:vAlign w:val="center"/>
          </w:tcPr>
          <w:p>
            <w:pPr>
              <w:pStyle w:val="30"/>
              <w:snapToGrid w:val="0"/>
              <w:rPr>
                <w:rFonts w:ascii="Times New Roman" w:hAnsi="Times New Roman"/>
                <w:snapToGrid w:val="0"/>
                <w:color w:val="auto"/>
                <w:kern w:val="0"/>
              </w:rPr>
            </w:pPr>
            <w:r>
              <w:rPr>
                <w:rFonts w:ascii="Times New Roman" w:hAnsi="Times New Roman"/>
                <w:snapToGrid w:val="0"/>
                <w:color w:val="auto"/>
                <w:kern w:val="0"/>
              </w:rPr>
              <w:t>962.82</w:t>
            </w:r>
          </w:p>
        </w:tc>
      </w:tr>
    </w:tbl>
    <w:p>
      <w:pPr>
        <w:adjustRightInd w:val="0"/>
        <w:snapToGrid w:val="0"/>
        <w:spacing w:before="94" w:beforeLines="29" w:after="0" w:afterLines="0"/>
        <w:ind w:firstLine="480"/>
        <w:rPr>
          <w:color w:val="auto"/>
        </w:rPr>
      </w:pPr>
      <w:r>
        <w:rPr>
          <w:color w:val="auto"/>
        </w:rPr>
        <w:t>本项目环保治理投资费用估算约为</w:t>
      </w:r>
      <w:r>
        <w:rPr>
          <w:rFonts w:hint="eastAsia"/>
          <w:color w:val="auto"/>
        </w:rPr>
        <w:t>962.82</w:t>
      </w:r>
      <w:r>
        <w:rPr>
          <w:color w:val="auto"/>
        </w:rPr>
        <w:t>万元，占总投资（</w:t>
      </w:r>
      <w:r>
        <w:rPr>
          <w:rFonts w:hint="eastAsia"/>
          <w:color w:val="auto"/>
        </w:rPr>
        <w:t>11000万元</w:t>
      </w:r>
      <w:r>
        <w:rPr>
          <w:color w:val="auto"/>
        </w:rPr>
        <w:t>）的</w:t>
      </w:r>
      <w:r>
        <w:rPr>
          <w:rFonts w:hint="eastAsia"/>
          <w:color w:val="auto"/>
        </w:rPr>
        <w:t>8.75</w:t>
      </w:r>
      <w:r>
        <w:rPr>
          <w:color w:val="auto"/>
        </w:rPr>
        <w:t>%。</w:t>
      </w:r>
    </w:p>
    <w:p>
      <w:pPr>
        <w:pStyle w:val="3"/>
        <w:adjustRightInd w:val="0"/>
        <w:snapToGrid w:val="0"/>
        <w:spacing w:before="163" w:beforeLines="50" w:after="0" w:afterLines="0" w:line="360" w:lineRule="auto"/>
        <w:jc w:val="center"/>
        <w:rPr>
          <w:color w:val="auto"/>
        </w:rPr>
      </w:pPr>
      <w:bookmarkStart w:id="440" w:name="_Toc20451"/>
      <w:bookmarkStart w:id="441" w:name="_Toc9882"/>
      <w:bookmarkStart w:id="442" w:name="_Toc1755"/>
      <w:bookmarkStart w:id="443" w:name="_Toc179"/>
      <w:bookmarkStart w:id="444" w:name="_Toc12281"/>
      <w:bookmarkStart w:id="445" w:name="_Toc27145"/>
      <w:bookmarkStart w:id="446" w:name="_Toc27677"/>
      <w:bookmarkStart w:id="447" w:name="_Toc14690"/>
      <w:bookmarkStart w:id="448" w:name="_Toc26595"/>
      <w:r>
        <w:rPr>
          <w:color w:val="auto"/>
        </w:rPr>
        <w:t>第七章  环境影响经济损益分析</w:t>
      </w:r>
      <w:bookmarkEnd w:id="440"/>
      <w:bookmarkEnd w:id="441"/>
      <w:bookmarkEnd w:id="442"/>
      <w:bookmarkEnd w:id="443"/>
      <w:bookmarkEnd w:id="444"/>
      <w:bookmarkEnd w:id="445"/>
      <w:bookmarkEnd w:id="446"/>
      <w:bookmarkEnd w:id="447"/>
      <w:bookmarkEnd w:id="448"/>
    </w:p>
    <w:p>
      <w:pPr>
        <w:pStyle w:val="4"/>
        <w:adjustRightInd w:val="0"/>
        <w:snapToGrid w:val="0"/>
        <w:spacing w:before="0" w:beforeLines="0" w:after="0" w:afterLines="0" w:line="360" w:lineRule="auto"/>
        <w:rPr>
          <w:color w:val="auto"/>
          <w:sz w:val="28"/>
          <w:szCs w:val="28"/>
        </w:rPr>
      </w:pPr>
      <w:bookmarkStart w:id="449" w:name="_Toc32148"/>
      <w:bookmarkStart w:id="450" w:name="_Toc28045"/>
      <w:bookmarkStart w:id="451" w:name="_Toc15752"/>
      <w:bookmarkStart w:id="452" w:name="_Toc2698"/>
      <w:bookmarkStart w:id="453" w:name="_Toc17494"/>
      <w:bookmarkStart w:id="454" w:name="_Toc29533"/>
      <w:bookmarkStart w:id="455" w:name="_Toc517"/>
      <w:bookmarkStart w:id="456" w:name="_Toc690"/>
      <w:bookmarkStart w:id="457" w:name="_Toc27441"/>
      <w:r>
        <w:rPr>
          <w:color w:val="auto"/>
          <w:sz w:val="28"/>
          <w:szCs w:val="28"/>
        </w:rPr>
        <w:t>7.1</w:t>
      </w:r>
      <w:r>
        <w:rPr>
          <w:rFonts w:hint="eastAsia"/>
          <w:color w:val="auto"/>
          <w:sz w:val="28"/>
          <w:szCs w:val="28"/>
          <w:lang w:val="zh-CN"/>
        </w:rPr>
        <w:t>项目实施后环境影响预测与环境质量现状比较</w:t>
      </w:r>
      <w:bookmarkEnd w:id="449"/>
      <w:bookmarkEnd w:id="450"/>
      <w:bookmarkEnd w:id="451"/>
      <w:bookmarkEnd w:id="452"/>
      <w:bookmarkEnd w:id="453"/>
      <w:bookmarkEnd w:id="454"/>
      <w:bookmarkEnd w:id="455"/>
      <w:bookmarkEnd w:id="456"/>
      <w:bookmarkEnd w:id="457"/>
    </w:p>
    <w:p>
      <w:pPr>
        <w:numPr>
          <w:ilvl w:val="0"/>
          <w:numId w:val="16"/>
        </w:numPr>
        <w:adjustRightInd w:val="0"/>
        <w:snapToGrid w:val="0"/>
        <w:spacing w:before="0" w:beforeLines="0" w:after="0" w:afterLines="0" w:line="360" w:lineRule="auto"/>
        <w:ind w:firstLine="480"/>
        <w:rPr>
          <w:color w:val="auto"/>
        </w:rPr>
      </w:pPr>
      <w:r>
        <w:rPr>
          <w:rFonts w:hint="eastAsia"/>
          <w:color w:val="auto"/>
        </w:rPr>
        <w:t>大气环境</w:t>
      </w:r>
    </w:p>
    <w:p>
      <w:pPr>
        <w:adjustRightInd w:val="0"/>
        <w:snapToGrid w:val="0"/>
        <w:spacing w:before="0" w:beforeLines="0" w:after="0" w:afterLines="0" w:line="360" w:lineRule="auto"/>
        <w:ind w:firstLine="480" w:firstLineChars="0"/>
        <w:rPr>
          <w:color w:val="auto"/>
        </w:rPr>
      </w:pPr>
      <w:r>
        <w:rPr>
          <w:rFonts w:hint="eastAsia"/>
          <w:color w:val="auto"/>
        </w:rPr>
        <w:t>根据第五章环境影响预测与评价章节可知，项目</w:t>
      </w:r>
      <w:r>
        <w:rPr>
          <w:color w:val="auto"/>
        </w:rPr>
        <w:t>排放的</w:t>
      </w:r>
      <w:r>
        <w:rPr>
          <w:rFonts w:hint="eastAsia"/>
          <w:color w:val="auto"/>
        </w:rPr>
        <w:t>HCl</w:t>
      </w:r>
      <w:r>
        <w:rPr>
          <w:color w:val="auto"/>
        </w:rPr>
        <w:t>、</w:t>
      </w:r>
      <w:r>
        <w:rPr>
          <w:rFonts w:hint="eastAsia"/>
          <w:color w:val="auto"/>
        </w:rPr>
        <w:t>非甲烷总烃、</w:t>
      </w:r>
      <w:r>
        <w:rPr>
          <w:color w:val="auto"/>
        </w:rPr>
        <w:t>H</w:t>
      </w:r>
      <w:r>
        <w:rPr>
          <w:color w:val="auto"/>
          <w:vertAlign w:val="subscript"/>
        </w:rPr>
        <w:t>2</w:t>
      </w:r>
      <w:r>
        <w:rPr>
          <w:color w:val="auto"/>
        </w:rPr>
        <w:t>S、NH</w:t>
      </w:r>
      <w:r>
        <w:rPr>
          <w:color w:val="auto"/>
          <w:vertAlign w:val="subscript"/>
        </w:rPr>
        <w:t>3</w:t>
      </w:r>
      <w:r>
        <w:rPr>
          <w:rFonts w:hint="eastAsia"/>
          <w:color w:val="auto"/>
        </w:rPr>
        <w:t>最大落地浓度预测值均未超过</w:t>
      </w:r>
      <w:r>
        <w:rPr>
          <w:color w:val="auto"/>
        </w:rPr>
        <w:t>《环境影响评价技术导则 大气环境》（HJ2.2-2018）附录D中的</w:t>
      </w:r>
      <w:r>
        <w:rPr>
          <w:rFonts w:hint="eastAsia"/>
          <w:color w:val="auto"/>
        </w:rPr>
        <w:t>“其他污染物空气质量浓度参考限值”，项目实施后不改变环境质量现状。</w:t>
      </w:r>
    </w:p>
    <w:p>
      <w:pPr>
        <w:numPr>
          <w:ilvl w:val="0"/>
          <w:numId w:val="16"/>
        </w:numPr>
        <w:adjustRightInd w:val="0"/>
        <w:snapToGrid w:val="0"/>
        <w:spacing w:before="0" w:beforeLines="0" w:after="0" w:afterLines="0" w:line="360" w:lineRule="auto"/>
        <w:ind w:firstLine="480"/>
        <w:rPr>
          <w:color w:val="auto"/>
        </w:rPr>
      </w:pPr>
      <w:r>
        <w:rPr>
          <w:rFonts w:hint="eastAsia"/>
          <w:color w:val="auto"/>
        </w:rPr>
        <w:t>水环境</w:t>
      </w:r>
    </w:p>
    <w:p>
      <w:pPr>
        <w:adjustRightInd w:val="0"/>
        <w:snapToGrid w:val="0"/>
        <w:spacing w:before="0" w:beforeLines="0" w:after="0" w:afterLines="0" w:line="360" w:lineRule="auto"/>
        <w:ind w:firstLine="480" w:firstLineChars="0"/>
        <w:rPr>
          <w:color w:val="auto"/>
        </w:rPr>
      </w:pPr>
      <w:r>
        <w:rPr>
          <w:rFonts w:hint="eastAsia"/>
          <w:color w:val="auto"/>
        </w:rPr>
        <w:t>本项目经厂区污水处理站处理后，达到江山市第二污水处理厂纳管标准，最终经江山市第二污水处理厂处理达</w:t>
      </w:r>
      <w:r>
        <w:rPr>
          <w:color w:val="auto"/>
          <w:szCs w:val="30"/>
        </w:rPr>
        <w:t>（GB18918-2002）中一级标准A类标准以及《城镇污水处理厂主要水污染物排放标准》（DB33/2169-2018）中表1要求后排入</w:t>
      </w:r>
      <w:r>
        <w:rPr>
          <w:rFonts w:hint="eastAsia"/>
          <w:color w:val="auto"/>
          <w:szCs w:val="30"/>
        </w:rPr>
        <w:t>江山港，</w:t>
      </w:r>
      <w:r>
        <w:rPr>
          <w:rFonts w:hint="eastAsia"/>
          <w:color w:val="auto"/>
        </w:rPr>
        <w:t>不影响周边水环境质量现状。</w:t>
      </w:r>
    </w:p>
    <w:p>
      <w:pPr>
        <w:numPr>
          <w:ilvl w:val="0"/>
          <w:numId w:val="16"/>
        </w:numPr>
        <w:adjustRightInd w:val="0"/>
        <w:snapToGrid w:val="0"/>
        <w:spacing w:before="0" w:beforeLines="0" w:after="0" w:afterLines="0" w:line="360" w:lineRule="auto"/>
        <w:ind w:firstLine="480"/>
        <w:rPr>
          <w:color w:val="auto"/>
        </w:rPr>
      </w:pPr>
      <w:r>
        <w:rPr>
          <w:rFonts w:hint="eastAsia"/>
          <w:color w:val="auto"/>
        </w:rPr>
        <w:t>声环境</w:t>
      </w:r>
    </w:p>
    <w:p>
      <w:pPr>
        <w:adjustRightInd w:val="0"/>
        <w:snapToGrid w:val="0"/>
        <w:spacing w:before="0" w:beforeLines="0" w:after="0" w:afterLines="0" w:line="360" w:lineRule="auto"/>
        <w:ind w:firstLine="480"/>
        <w:rPr>
          <w:rFonts w:hint="eastAsia"/>
          <w:color w:val="auto"/>
          <w:spacing w:val="2"/>
          <w:szCs w:val="24"/>
        </w:rPr>
      </w:pPr>
      <w:r>
        <w:rPr>
          <w:rFonts w:hint="eastAsia"/>
          <w:color w:val="auto"/>
        </w:rPr>
        <w:t>根据预测可知，项目</w:t>
      </w:r>
      <w:r>
        <w:rPr>
          <w:color w:val="auto"/>
          <w:spacing w:val="2"/>
          <w:szCs w:val="24"/>
        </w:rPr>
        <w:t>生产厂房到达各厂界处均可以满足</w:t>
      </w:r>
      <w:r>
        <w:rPr>
          <w:rFonts w:hint="eastAsia"/>
          <w:color w:val="auto"/>
          <w:spacing w:val="2"/>
          <w:szCs w:val="24"/>
        </w:rPr>
        <w:t>相关</w:t>
      </w:r>
      <w:r>
        <w:rPr>
          <w:color w:val="auto"/>
          <w:spacing w:val="2"/>
          <w:szCs w:val="24"/>
        </w:rPr>
        <w:t>标准要求</w:t>
      </w:r>
      <w:r>
        <w:rPr>
          <w:rFonts w:hint="eastAsia"/>
          <w:color w:val="auto"/>
          <w:spacing w:val="2"/>
          <w:szCs w:val="24"/>
        </w:rPr>
        <w:t>，不改变周边的声环境质量现状。</w:t>
      </w:r>
    </w:p>
    <w:p>
      <w:pPr>
        <w:pStyle w:val="2"/>
        <w:numPr>
          <w:ilvl w:val="0"/>
          <w:numId w:val="16"/>
        </w:numPr>
        <w:spacing w:before="0" w:beforeLines="0" w:after="0" w:afterLines="0" w:line="360" w:lineRule="auto"/>
        <w:ind w:firstLine="488" w:firstLineChars="200"/>
        <w:rPr>
          <w:rFonts w:hint="eastAsia"/>
          <w:color w:val="auto"/>
          <w:spacing w:val="2"/>
          <w:szCs w:val="24"/>
          <w:lang w:eastAsia="zh-CN"/>
        </w:rPr>
      </w:pPr>
      <w:r>
        <w:rPr>
          <w:rFonts w:hint="eastAsia"/>
          <w:color w:val="auto"/>
          <w:spacing w:val="2"/>
          <w:szCs w:val="24"/>
          <w:lang w:eastAsia="zh-CN"/>
        </w:rPr>
        <w:t>地下水</w:t>
      </w:r>
    </w:p>
    <w:p>
      <w:pPr>
        <w:pStyle w:val="42"/>
        <w:adjustRightInd w:val="0"/>
        <w:snapToGrid w:val="0"/>
        <w:spacing w:before="0" w:line="360" w:lineRule="auto"/>
        <w:ind w:firstLine="480"/>
        <w:rPr>
          <w:rFonts w:hint="eastAsia"/>
          <w:color w:val="auto"/>
          <w:spacing w:val="2"/>
          <w:szCs w:val="24"/>
          <w:lang w:eastAsia="zh-CN"/>
        </w:rPr>
      </w:pPr>
      <w:r>
        <w:rPr>
          <w:rFonts w:hint="eastAsia"/>
          <w:color w:val="auto"/>
        </w:rPr>
        <w:t>根据预测可知，废水泄漏后仅在周边较小范围有超标现象，随着扩散距离的增加，污染物浓度进一步降低。总体来看，对场地周边地下水影响不大。</w:t>
      </w:r>
    </w:p>
    <w:p>
      <w:pPr>
        <w:pStyle w:val="2"/>
        <w:numPr>
          <w:ilvl w:val="0"/>
          <w:numId w:val="16"/>
        </w:numPr>
        <w:spacing w:before="0" w:beforeLines="0" w:after="0" w:afterLines="0" w:line="360" w:lineRule="auto"/>
        <w:ind w:firstLine="488" w:firstLineChars="200"/>
        <w:rPr>
          <w:rFonts w:hint="eastAsia"/>
          <w:color w:val="auto"/>
          <w:spacing w:val="2"/>
          <w:szCs w:val="24"/>
          <w:lang w:eastAsia="zh-CN"/>
        </w:rPr>
      </w:pPr>
      <w:r>
        <w:rPr>
          <w:rFonts w:hint="eastAsia"/>
          <w:color w:val="auto"/>
          <w:spacing w:val="2"/>
          <w:szCs w:val="24"/>
          <w:lang w:eastAsia="zh-CN"/>
        </w:rPr>
        <w:t>土壤</w:t>
      </w:r>
    </w:p>
    <w:p>
      <w:pPr>
        <w:pStyle w:val="2"/>
        <w:numPr>
          <w:ilvl w:val="-1"/>
          <w:numId w:val="0"/>
        </w:numPr>
        <w:spacing w:before="0" w:beforeLines="0" w:after="0" w:afterLines="0" w:line="360" w:lineRule="auto"/>
        <w:ind w:firstLine="0" w:firstLineChars="0"/>
        <w:rPr>
          <w:rFonts w:hint="default"/>
          <w:color w:val="auto"/>
          <w:spacing w:val="2"/>
          <w:szCs w:val="24"/>
          <w:lang w:val="en-US" w:eastAsia="zh-CN"/>
        </w:rPr>
      </w:pPr>
      <w:r>
        <w:rPr>
          <w:rFonts w:hint="eastAsia"/>
          <w:color w:val="auto"/>
          <w:spacing w:val="2"/>
          <w:szCs w:val="24"/>
          <w:lang w:val="en-US" w:eastAsia="zh-CN"/>
        </w:rPr>
        <w:t xml:space="preserve">    根据预测，随着外来气源性氨输入时间的延长，在土壤中的累积量逐步增加，但累积增加量很小，由此可见，</w:t>
      </w:r>
      <w:r>
        <w:rPr>
          <w:rFonts w:hint="eastAsia"/>
          <w:color w:val="auto"/>
          <w:spacing w:val="2"/>
          <w:szCs w:val="24"/>
        </w:rPr>
        <w:t>项目在运营期采取分区防渗等措施后，对占地范围内及占地范围外0.2km范围内土壤环境影响较小</w:t>
      </w:r>
      <w:r>
        <w:rPr>
          <w:rFonts w:hint="eastAsia"/>
          <w:color w:val="auto"/>
          <w:spacing w:val="2"/>
          <w:szCs w:val="24"/>
          <w:lang w:val="en-US" w:eastAsia="zh-CN"/>
        </w:rPr>
        <w:t>。</w:t>
      </w:r>
    </w:p>
    <w:p>
      <w:pPr>
        <w:pStyle w:val="4"/>
        <w:adjustRightInd w:val="0"/>
        <w:snapToGrid w:val="0"/>
        <w:spacing w:before="0" w:beforeLines="0" w:after="0" w:afterLines="0" w:line="360" w:lineRule="auto"/>
        <w:rPr>
          <w:color w:val="auto"/>
          <w:sz w:val="28"/>
          <w:szCs w:val="28"/>
        </w:rPr>
      </w:pPr>
      <w:bookmarkStart w:id="458" w:name="_Toc28499"/>
      <w:bookmarkStart w:id="459" w:name="_Toc27685"/>
      <w:bookmarkStart w:id="460" w:name="_Toc25201"/>
      <w:bookmarkStart w:id="461" w:name="_Toc91"/>
      <w:bookmarkStart w:id="462" w:name="_Toc29424"/>
      <w:bookmarkStart w:id="463" w:name="_Toc13941"/>
      <w:bookmarkStart w:id="464" w:name="_Toc20153"/>
      <w:bookmarkStart w:id="465" w:name="_Toc23117"/>
      <w:bookmarkStart w:id="466" w:name="_Toc24358"/>
      <w:r>
        <w:rPr>
          <w:color w:val="auto"/>
          <w:sz w:val="28"/>
          <w:szCs w:val="28"/>
        </w:rPr>
        <w:t>7.2</w:t>
      </w:r>
      <w:r>
        <w:rPr>
          <w:color w:val="auto"/>
          <w:sz w:val="28"/>
          <w:szCs w:val="28"/>
          <w:lang w:val="zh-CN"/>
        </w:rPr>
        <w:t>环境影响后果经济损益核算</w:t>
      </w:r>
      <w:bookmarkEnd w:id="458"/>
      <w:bookmarkEnd w:id="459"/>
      <w:bookmarkEnd w:id="460"/>
      <w:bookmarkEnd w:id="461"/>
      <w:bookmarkEnd w:id="462"/>
      <w:bookmarkEnd w:id="463"/>
      <w:bookmarkEnd w:id="464"/>
      <w:bookmarkEnd w:id="465"/>
      <w:bookmarkEnd w:id="466"/>
    </w:p>
    <w:p>
      <w:pPr>
        <w:pStyle w:val="5"/>
        <w:adjustRightInd w:val="0"/>
        <w:snapToGrid w:val="0"/>
        <w:spacing w:before="0" w:beforeLines="0" w:after="0" w:afterLines="0"/>
        <w:rPr>
          <w:color w:val="auto"/>
          <w:sz w:val="24"/>
          <w:szCs w:val="24"/>
        </w:rPr>
      </w:pPr>
      <w:r>
        <w:rPr>
          <w:color w:val="auto"/>
          <w:sz w:val="24"/>
          <w:szCs w:val="24"/>
        </w:rPr>
        <w:t>7.</w:t>
      </w:r>
      <w:r>
        <w:rPr>
          <w:rFonts w:hint="eastAsia"/>
          <w:color w:val="auto"/>
          <w:sz w:val="24"/>
          <w:szCs w:val="24"/>
        </w:rPr>
        <w:t>2</w:t>
      </w:r>
      <w:r>
        <w:rPr>
          <w:color w:val="auto"/>
          <w:sz w:val="24"/>
          <w:szCs w:val="24"/>
        </w:rPr>
        <w:t>.1环保投入</w:t>
      </w:r>
    </w:p>
    <w:p>
      <w:pPr>
        <w:adjustRightInd w:val="0"/>
        <w:snapToGrid w:val="0"/>
        <w:spacing w:before="0" w:beforeLines="0" w:after="0" w:afterLines="0"/>
        <w:ind w:firstLine="480"/>
        <w:rPr>
          <w:color w:val="auto"/>
        </w:rPr>
      </w:pPr>
      <w:r>
        <w:rPr>
          <w:color w:val="auto"/>
        </w:rPr>
        <w:t>环保投入包括大气污染防治、水污染防治、噪声污染防治、固体废物防治、地下水污染防治、环境风险防范等。项目建设、营运过程所需环保投入均由建设单位自行统筹解决。根据6.8环保投入小节，该项目环保治理投资费用估算约为</w:t>
      </w:r>
      <w:r>
        <w:rPr>
          <w:rFonts w:hint="eastAsia"/>
          <w:color w:val="auto"/>
        </w:rPr>
        <w:t>962.82</w:t>
      </w:r>
      <w:r>
        <w:rPr>
          <w:color w:val="auto"/>
        </w:rPr>
        <w:t>万元，占总投资（</w:t>
      </w:r>
      <w:r>
        <w:rPr>
          <w:rFonts w:hint="eastAsia"/>
          <w:color w:val="auto"/>
        </w:rPr>
        <w:t>11000万元</w:t>
      </w:r>
      <w:r>
        <w:rPr>
          <w:color w:val="auto"/>
        </w:rPr>
        <w:t>）的</w:t>
      </w:r>
      <w:r>
        <w:rPr>
          <w:rFonts w:hint="eastAsia"/>
          <w:color w:val="auto"/>
        </w:rPr>
        <w:t>8.75%</w:t>
      </w:r>
      <w:r>
        <w:rPr>
          <w:color w:val="auto"/>
        </w:rPr>
        <w:t>。</w:t>
      </w:r>
    </w:p>
    <w:p>
      <w:pPr>
        <w:pStyle w:val="5"/>
        <w:adjustRightInd w:val="0"/>
        <w:snapToGrid w:val="0"/>
        <w:spacing w:before="0" w:beforeLines="0" w:after="0" w:afterLines="0"/>
        <w:rPr>
          <w:color w:val="auto"/>
          <w:sz w:val="24"/>
          <w:szCs w:val="24"/>
        </w:rPr>
      </w:pPr>
      <w:r>
        <w:rPr>
          <w:color w:val="auto"/>
          <w:sz w:val="24"/>
          <w:szCs w:val="24"/>
        </w:rPr>
        <w:t>7.</w:t>
      </w:r>
      <w:r>
        <w:rPr>
          <w:rFonts w:hint="eastAsia"/>
          <w:color w:val="auto"/>
          <w:sz w:val="24"/>
          <w:szCs w:val="24"/>
        </w:rPr>
        <w:t>2</w:t>
      </w:r>
      <w:r>
        <w:rPr>
          <w:color w:val="auto"/>
          <w:sz w:val="24"/>
          <w:szCs w:val="24"/>
        </w:rPr>
        <w:t>.2环保设施的环境效益</w:t>
      </w:r>
    </w:p>
    <w:p>
      <w:pPr>
        <w:adjustRightInd w:val="0"/>
        <w:snapToGrid w:val="0"/>
        <w:spacing w:before="0" w:beforeLines="0" w:after="0" w:afterLines="0"/>
        <w:ind w:firstLine="480"/>
        <w:rPr>
          <w:color w:val="auto"/>
        </w:rPr>
      </w:pPr>
      <w:r>
        <w:rPr>
          <w:color w:val="auto"/>
        </w:rPr>
        <w:t>环保工程的建设不仅可以给企业带来直接的经济效益，从环境保护来讲，更重要的是将对保护大气环境、水环境、声环境等起到很大的作用，为当地人民的生活环境和身体健康提供有利的保障。</w:t>
      </w:r>
    </w:p>
    <w:p>
      <w:pPr>
        <w:adjustRightInd w:val="0"/>
        <w:snapToGrid w:val="0"/>
        <w:spacing w:before="0" w:beforeLines="0" w:after="0" w:afterLines="0"/>
        <w:ind w:firstLine="480"/>
        <w:rPr>
          <w:color w:val="auto"/>
        </w:rPr>
      </w:pPr>
      <w:r>
        <w:rPr>
          <w:color w:val="auto"/>
        </w:rPr>
        <w:t>（1）通过废气收集治理使外排废气达到相应排放标准，减轻了对周围环境空气质量的影响，有效减缓了对区域内人体健康和生态环境的影响。</w:t>
      </w:r>
    </w:p>
    <w:p>
      <w:pPr>
        <w:adjustRightInd w:val="0"/>
        <w:snapToGrid w:val="0"/>
        <w:spacing w:before="0" w:beforeLines="0" w:after="0" w:afterLines="0"/>
        <w:ind w:firstLine="480"/>
        <w:rPr>
          <w:color w:val="auto"/>
        </w:rPr>
      </w:pPr>
      <w:r>
        <w:rPr>
          <w:color w:val="auto"/>
        </w:rPr>
        <w:t>（2）</w:t>
      </w:r>
      <w:r>
        <w:rPr>
          <w:rFonts w:hint="eastAsia"/>
          <w:color w:val="auto"/>
        </w:rPr>
        <w:t>生产废水和生活污水经厂区污水处理站处理后，纳入江山市污水处理厂处理</w:t>
      </w:r>
      <w:r>
        <w:rPr>
          <w:color w:val="auto"/>
        </w:rPr>
        <w:t>。</w:t>
      </w:r>
    </w:p>
    <w:p>
      <w:pPr>
        <w:adjustRightInd w:val="0"/>
        <w:snapToGrid w:val="0"/>
        <w:spacing w:before="0" w:beforeLines="0" w:after="0" w:afterLines="0"/>
        <w:ind w:firstLine="480"/>
        <w:rPr>
          <w:color w:val="auto"/>
        </w:rPr>
      </w:pPr>
      <w:r>
        <w:rPr>
          <w:color w:val="auto"/>
        </w:rPr>
        <w:t>（3）经</w:t>
      </w:r>
      <w:r>
        <w:rPr>
          <w:rFonts w:hint="eastAsia"/>
          <w:color w:val="auto"/>
        </w:rPr>
        <w:t>合理布局、</w:t>
      </w:r>
      <w:r>
        <w:rPr>
          <w:color w:val="auto"/>
        </w:rPr>
        <w:t>隔声减振处理后噪声大大减弱，有效避免了对周边居民正常生活的影响。</w:t>
      </w:r>
    </w:p>
    <w:p>
      <w:pPr>
        <w:adjustRightInd w:val="0"/>
        <w:snapToGrid w:val="0"/>
        <w:spacing w:before="0" w:beforeLines="0" w:after="0" w:afterLines="0"/>
        <w:ind w:firstLine="480"/>
        <w:rPr>
          <w:color w:val="auto"/>
        </w:rPr>
      </w:pPr>
      <w:r>
        <w:rPr>
          <w:color w:val="auto"/>
        </w:rPr>
        <w:t>（4）固体废物的综合利用或合理处置，不仅有效消除了对周围水体、大气和土壤等环境的污染，而且可以变废为宝，增加经济收益。</w:t>
      </w:r>
    </w:p>
    <w:p>
      <w:pPr>
        <w:pStyle w:val="4"/>
        <w:adjustRightInd w:val="0"/>
        <w:snapToGrid w:val="0"/>
        <w:spacing w:before="0" w:beforeLines="0" w:after="0" w:afterLines="0" w:line="360" w:lineRule="auto"/>
        <w:rPr>
          <w:color w:val="auto"/>
          <w:sz w:val="28"/>
          <w:szCs w:val="28"/>
        </w:rPr>
      </w:pPr>
      <w:bookmarkStart w:id="467" w:name="_Toc19377"/>
      <w:bookmarkStart w:id="468" w:name="_Toc26109"/>
      <w:bookmarkStart w:id="469" w:name="_Toc12852"/>
      <w:bookmarkStart w:id="470" w:name="_Toc25481"/>
      <w:bookmarkStart w:id="471" w:name="_Toc24366"/>
      <w:bookmarkStart w:id="472" w:name="_Toc11147"/>
      <w:bookmarkStart w:id="473" w:name="_Toc29376"/>
      <w:bookmarkStart w:id="474" w:name="_Toc5184"/>
      <w:bookmarkStart w:id="475" w:name="_Toc19164"/>
      <w:r>
        <w:rPr>
          <w:color w:val="auto"/>
          <w:sz w:val="28"/>
          <w:szCs w:val="28"/>
        </w:rPr>
        <w:t>7.</w:t>
      </w:r>
      <w:r>
        <w:rPr>
          <w:rFonts w:hint="eastAsia"/>
          <w:color w:val="auto"/>
          <w:sz w:val="28"/>
          <w:szCs w:val="28"/>
        </w:rPr>
        <w:t>3</w:t>
      </w:r>
      <w:r>
        <w:rPr>
          <w:color w:val="auto"/>
          <w:sz w:val="28"/>
          <w:szCs w:val="28"/>
        </w:rPr>
        <w:t>小结</w:t>
      </w:r>
      <w:bookmarkEnd w:id="467"/>
      <w:bookmarkEnd w:id="468"/>
      <w:bookmarkEnd w:id="469"/>
      <w:bookmarkEnd w:id="470"/>
      <w:bookmarkEnd w:id="471"/>
      <w:bookmarkEnd w:id="472"/>
      <w:bookmarkEnd w:id="473"/>
      <w:bookmarkEnd w:id="474"/>
      <w:bookmarkEnd w:id="475"/>
    </w:p>
    <w:p>
      <w:pPr>
        <w:adjustRightInd w:val="0"/>
        <w:snapToGrid w:val="0"/>
        <w:spacing w:before="0" w:beforeLines="0" w:after="0" w:afterLines="0"/>
        <w:ind w:firstLine="480"/>
        <w:rPr>
          <w:color w:val="auto"/>
        </w:rPr>
      </w:pPr>
      <w:r>
        <w:rPr>
          <w:color w:val="auto"/>
        </w:rPr>
        <w:t>综上说述，本项目的建设能对当地经济建设、生产发展起到一定的推动作用，只要建设单位在生产过程中认真落实相关环境保护措施，推行清洁生产，使污染物的排放降到最低水平，其经济、环境效益均是比较理想的，可在一定程度上实现环境与经济的可持续协调发展。</w:t>
      </w:r>
    </w:p>
    <w:p>
      <w:pPr>
        <w:adjustRightInd w:val="0"/>
        <w:snapToGrid w:val="0"/>
        <w:spacing w:before="0" w:beforeLines="0" w:after="0" w:afterLines="0"/>
        <w:ind w:firstLine="480"/>
        <w:rPr>
          <w:color w:val="auto"/>
        </w:rPr>
        <w:sectPr>
          <w:footerReference r:id="rId24" w:type="default"/>
          <w:pgSz w:w="11906" w:h="16838"/>
          <w:pgMar w:top="1440" w:right="1134" w:bottom="1440" w:left="1418" w:header="851" w:footer="907" w:gutter="0"/>
          <w:cols w:space="720" w:num="1"/>
          <w:docGrid w:type="lines" w:linePitch="326" w:charSpace="0"/>
        </w:sectPr>
      </w:pPr>
    </w:p>
    <w:p>
      <w:pPr>
        <w:pStyle w:val="3"/>
        <w:spacing w:before="81" w:after="0" w:afterLines="0"/>
        <w:jc w:val="center"/>
        <w:rPr>
          <w:color w:val="auto"/>
        </w:rPr>
      </w:pPr>
      <w:bookmarkStart w:id="476" w:name="_Toc7156"/>
      <w:bookmarkStart w:id="477" w:name="_Toc24688"/>
      <w:bookmarkStart w:id="478" w:name="_Toc6434"/>
      <w:bookmarkStart w:id="479" w:name="_Toc17066"/>
      <w:bookmarkStart w:id="480" w:name="_Toc11628"/>
      <w:bookmarkStart w:id="481" w:name="_Toc30712"/>
      <w:bookmarkStart w:id="482" w:name="_Toc521"/>
      <w:bookmarkStart w:id="483" w:name="_Toc22425"/>
      <w:bookmarkStart w:id="484" w:name="_Toc24177"/>
      <w:r>
        <w:rPr>
          <w:color w:val="auto"/>
        </w:rPr>
        <w:t>第八章  环境管理与环境监测</w:t>
      </w:r>
      <w:bookmarkEnd w:id="476"/>
      <w:bookmarkEnd w:id="477"/>
      <w:bookmarkEnd w:id="478"/>
      <w:bookmarkEnd w:id="479"/>
      <w:bookmarkEnd w:id="480"/>
      <w:bookmarkEnd w:id="481"/>
      <w:bookmarkEnd w:id="482"/>
      <w:bookmarkEnd w:id="483"/>
      <w:bookmarkEnd w:id="484"/>
    </w:p>
    <w:p>
      <w:pPr>
        <w:pStyle w:val="4"/>
        <w:adjustRightInd w:val="0"/>
        <w:snapToGrid w:val="0"/>
        <w:spacing w:before="163" w:beforeLines="50" w:after="0" w:afterLines="0" w:line="360" w:lineRule="auto"/>
        <w:rPr>
          <w:color w:val="auto"/>
          <w:sz w:val="28"/>
          <w:szCs w:val="28"/>
        </w:rPr>
      </w:pPr>
      <w:bookmarkStart w:id="485" w:name="_Toc24402"/>
      <w:bookmarkStart w:id="486" w:name="_Toc13755"/>
      <w:bookmarkStart w:id="487" w:name="_Toc12029"/>
      <w:bookmarkStart w:id="488" w:name="_Toc3170"/>
      <w:bookmarkStart w:id="489" w:name="_Toc19539"/>
      <w:bookmarkStart w:id="490" w:name="_Toc31583"/>
      <w:bookmarkStart w:id="491" w:name="_Toc24422"/>
      <w:bookmarkStart w:id="492" w:name="_Toc26460"/>
      <w:bookmarkStart w:id="493" w:name="_Toc16252"/>
      <w:r>
        <w:rPr>
          <w:color w:val="auto"/>
          <w:sz w:val="28"/>
          <w:szCs w:val="28"/>
        </w:rPr>
        <w:t>8.1环境管理</w:t>
      </w:r>
      <w:r>
        <w:rPr>
          <w:rFonts w:hint="eastAsia"/>
          <w:color w:val="auto"/>
          <w:sz w:val="28"/>
          <w:szCs w:val="28"/>
        </w:rPr>
        <w:t>要求</w:t>
      </w:r>
      <w:bookmarkEnd w:id="485"/>
      <w:bookmarkEnd w:id="486"/>
      <w:bookmarkEnd w:id="487"/>
      <w:bookmarkEnd w:id="488"/>
      <w:bookmarkEnd w:id="489"/>
      <w:bookmarkEnd w:id="490"/>
      <w:bookmarkEnd w:id="491"/>
      <w:bookmarkEnd w:id="492"/>
      <w:bookmarkEnd w:id="493"/>
    </w:p>
    <w:p>
      <w:pPr>
        <w:spacing w:before="0" w:beforeLines="0" w:after="0" w:afterLines="0" w:line="336" w:lineRule="auto"/>
        <w:ind w:firstLine="480"/>
        <w:rPr>
          <w:color w:val="auto"/>
          <w:szCs w:val="24"/>
        </w:rPr>
      </w:pPr>
      <w:r>
        <w:rPr>
          <w:color w:val="auto"/>
          <w:szCs w:val="24"/>
        </w:rPr>
        <w:t>项目实施后，应加强环境管理。厂内环境美观、整洁。各环保设施要落实专人管理，经常检查维修，备好备用品配件，确保设备的完好率，使运行率和达标率达到100%。</w:t>
      </w:r>
    </w:p>
    <w:p>
      <w:pPr>
        <w:spacing w:before="0" w:beforeLines="0" w:after="0" w:afterLines="0" w:line="336" w:lineRule="auto"/>
        <w:ind w:firstLine="480"/>
        <w:rPr>
          <w:color w:val="auto"/>
          <w:szCs w:val="24"/>
        </w:rPr>
      </w:pPr>
      <w:r>
        <w:rPr>
          <w:color w:val="auto"/>
          <w:szCs w:val="24"/>
        </w:rPr>
        <w:t xml:space="preserve">（1）厂区内要加强对清污分流、雨污分流和污污分流管道的合理布设及排污口的规范化和废水处理站在线监控装置等的管理，防止车间污水直接进入附近水体。严格管理用水，包括冷却水与循环水，减少生产废水的产生量与排入量，开展节水活动，在设计、生产过程中，开展节能活动，应用节能措施、变废为宝。 </w:t>
      </w:r>
    </w:p>
    <w:p>
      <w:pPr>
        <w:spacing w:before="0" w:beforeLines="0" w:after="0" w:afterLines="0" w:line="336" w:lineRule="auto"/>
        <w:ind w:firstLine="480"/>
        <w:rPr>
          <w:color w:val="auto"/>
          <w:szCs w:val="24"/>
        </w:rPr>
      </w:pPr>
      <w:r>
        <w:rPr>
          <w:color w:val="auto"/>
          <w:szCs w:val="24"/>
        </w:rPr>
        <w:t>（2）公司须完善应急预案，建立预防事故排放的制度和添置必要的设备，并加强人员培训，加强防火、防爆、防泄漏管理，并定期演练。</w:t>
      </w:r>
    </w:p>
    <w:p>
      <w:pPr>
        <w:spacing w:before="0" w:beforeLines="0" w:after="0" w:afterLines="0" w:line="336" w:lineRule="auto"/>
        <w:ind w:firstLine="480"/>
        <w:rPr>
          <w:color w:val="auto"/>
          <w:szCs w:val="24"/>
        </w:rPr>
      </w:pPr>
      <w:r>
        <w:rPr>
          <w:color w:val="auto"/>
          <w:szCs w:val="24"/>
        </w:rPr>
        <w:t>加强固废管理，提高固废综合利用率，减少固废污染，危险固废和工业固废处置率达</w:t>
      </w:r>
      <w:r>
        <w:rPr>
          <w:rFonts w:eastAsia="TimesNewRomanPSMT"/>
          <w:color w:val="auto"/>
          <w:szCs w:val="24"/>
        </w:rPr>
        <w:t>100%</w:t>
      </w:r>
      <w:r>
        <w:rPr>
          <w:color w:val="auto"/>
          <w:szCs w:val="24"/>
        </w:rPr>
        <w:t>。生活垃圾处理率达</w:t>
      </w:r>
      <w:r>
        <w:rPr>
          <w:rFonts w:eastAsia="TimesNewRomanPSMT"/>
          <w:color w:val="auto"/>
          <w:szCs w:val="24"/>
        </w:rPr>
        <w:t>100%</w:t>
      </w:r>
      <w:r>
        <w:rPr>
          <w:color w:val="auto"/>
          <w:szCs w:val="24"/>
        </w:rPr>
        <w:t>。可回收废弃物实现</w:t>
      </w:r>
      <w:r>
        <w:rPr>
          <w:rFonts w:eastAsia="TimesNewRomanPSMT"/>
          <w:color w:val="auto"/>
          <w:szCs w:val="24"/>
        </w:rPr>
        <w:t>100%</w:t>
      </w:r>
      <w:r>
        <w:rPr>
          <w:color w:val="auto"/>
          <w:szCs w:val="24"/>
        </w:rPr>
        <w:t>回收利用。</w:t>
      </w:r>
      <w:r>
        <w:rPr>
          <w:color w:val="auto"/>
          <w:szCs w:val="24"/>
        </w:rPr>
        <w:br w:type="textWrapping"/>
      </w:r>
      <w:r>
        <w:rPr>
          <w:rFonts w:hint="eastAsia"/>
          <w:color w:val="auto"/>
          <w:szCs w:val="24"/>
        </w:rPr>
        <w:t xml:space="preserve">    （3）</w:t>
      </w:r>
      <w:r>
        <w:rPr>
          <w:color w:val="auto"/>
          <w:szCs w:val="24"/>
        </w:rPr>
        <w:t xml:space="preserve">公司内应有一负责人分管企业环保工作，设立环保机构，负责企业的污染防治设施，经常检查维修，并向外环境排放的污染物进行检测、统计；备好备用件，保证污染防治设施的正常运转，防止事故性排放。遇环保设施不能正常运转时，应及时关停生产，以免污染物未达标排放。 </w:t>
      </w:r>
    </w:p>
    <w:p>
      <w:pPr>
        <w:spacing w:before="0" w:beforeLines="0" w:after="0" w:afterLines="0" w:line="336" w:lineRule="auto"/>
        <w:ind w:firstLine="480"/>
        <w:rPr>
          <w:color w:val="auto"/>
          <w:szCs w:val="24"/>
        </w:rPr>
      </w:pPr>
      <w:r>
        <w:rPr>
          <w:rFonts w:hint="eastAsia"/>
          <w:color w:val="auto"/>
          <w:szCs w:val="24"/>
        </w:rPr>
        <w:t>（4）</w:t>
      </w:r>
      <w:r>
        <w:rPr>
          <w:color w:val="auto"/>
          <w:szCs w:val="24"/>
        </w:rPr>
        <w:t xml:space="preserve">规范废水排污口，只能设一个污水排放口。污水管做到明渠暗管或高空架设，污水排放口、废气排放口和噪声源均应按 </w:t>
      </w:r>
      <w:r>
        <w:rPr>
          <w:rFonts w:eastAsia="TimesNewRomanPSMT"/>
          <w:color w:val="auto"/>
          <w:szCs w:val="24"/>
        </w:rPr>
        <w:t>GB-15562.1-1995</w:t>
      </w:r>
      <w:r>
        <w:rPr>
          <w:color w:val="auto"/>
          <w:szCs w:val="24"/>
        </w:rPr>
        <w:t>《环境保护图标标志</w:t>
      </w:r>
      <w:r>
        <w:rPr>
          <w:rFonts w:hint="eastAsia"/>
          <w:color w:val="auto"/>
          <w:szCs w:val="24"/>
        </w:rPr>
        <w:t>-</w:t>
      </w:r>
      <w:r>
        <w:rPr>
          <w:color w:val="auto"/>
          <w:szCs w:val="24"/>
        </w:rPr>
        <w:t>排放口（源）》的要求设置和维护图形标志。加强废水在线监测系统的维护。</w:t>
      </w:r>
      <w:r>
        <w:rPr>
          <w:color w:val="auto"/>
          <w:szCs w:val="24"/>
        </w:rPr>
        <w:br w:type="textWrapping"/>
      </w:r>
      <w:r>
        <w:rPr>
          <w:rFonts w:hint="eastAsia"/>
          <w:color w:val="auto"/>
          <w:szCs w:val="24"/>
        </w:rPr>
        <w:t xml:space="preserve">    （5）</w:t>
      </w:r>
      <w:r>
        <w:rPr>
          <w:color w:val="auto"/>
          <w:szCs w:val="24"/>
        </w:rPr>
        <w:t>经常对厂员工进行环境保护的教育和管理，使每一员工都有环保意识，自觉节约水及各种原材料，减少</w:t>
      </w:r>
      <w:r>
        <w:rPr>
          <w:rFonts w:eastAsia="TimesNewRomanPSMT"/>
          <w:color w:val="auto"/>
          <w:szCs w:val="24"/>
        </w:rPr>
        <w:t>“</w:t>
      </w:r>
      <w:r>
        <w:rPr>
          <w:color w:val="auto"/>
          <w:szCs w:val="24"/>
        </w:rPr>
        <w:t>三废</w:t>
      </w:r>
      <w:r>
        <w:rPr>
          <w:rFonts w:eastAsia="TimesNewRomanPSMT"/>
          <w:color w:val="auto"/>
          <w:szCs w:val="24"/>
        </w:rPr>
        <w:t>”</w:t>
      </w:r>
      <w:r>
        <w:rPr>
          <w:color w:val="auto"/>
          <w:szCs w:val="24"/>
        </w:rPr>
        <w:t>排放量。</w:t>
      </w:r>
      <w:r>
        <w:rPr>
          <w:color w:val="auto"/>
          <w:szCs w:val="24"/>
        </w:rPr>
        <w:br w:type="textWrapping"/>
      </w:r>
      <w:r>
        <w:rPr>
          <w:rFonts w:hint="eastAsia"/>
          <w:color w:val="auto"/>
          <w:szCs w:val="24"/>
        </w:rPr>
        <w:t xml:space="preserve">    （6）</w:t>
      </w:r>
      <w:r>
        <w:rPr>
          <w:color w:val="auto"/>
          <w:szCs w:val="24"/>
        </w:rPr>
        <w:t xml:space="preserve">完善 </w:t>
      </w:r>
      <w:r>
        <w:rPr>
          <w:rFonts w:eastAsia="TimesNewRomanPSMT"/>
          <w:color w:val="auto"/>
          <w:szCs w:val="24"/>
        </w:rPr>
        <w:t xml:space="preserve">ISO14001 </w:t>
      </w:r>
      <w:r>
        <w:rPr>
          <w:color w:val="auto"/>
          <w:szCs w:val="24"/>
        </w:rPr>
        <w:t xml:space="preserve">环境管理体系。应结合企业本次项目情况，积极探索、改进和完善，尽可能将各种措施落实到实处，并建议积极推进清洁生产审核。 </w:t>
      </w:r>
    </w:p>
    <w:p>
      <w:pPr>
        <w:pStyle w:val="4"/>
        <w:adjustRightInd w:val="0"/>
        <w:snapToGrid w:val="0"/>
        <w:spacing w:before="0" w:beforeLines="0" w:after="0" w:afterLines="0" w:line="336" w:lineRule="auto"/>
        <w:rPr>
          <w:color w:val="auto"/>
          <w:sz w:val="28"/>
          <w:szCs w:val="28"/>
        </w:rPr>
      </w:pPr>
      <w:bookmarkStart w:id="494" w:name="_Toc24992"/>
      <w:bookmarkStart w:id="495" w:name="_Toc8327"/>
      <w:bookmarkStart w:id="496" w:name="_Toc30220"/>
      <w:bookmarkStart w:id="497" w:name="_Toc7372"/>
      <w:bookmarkStart w:id="498" w:name="_Toc15064"/>
      <w:bookmarkStart w:id="499" w:name="_Toc22332"/>
      <w:bookmarkStart w:id="500" w:name="_Toc23697"/>
      <w:bookmarkStart w:id="501" w:name="_Toc3730"/>
      <w:bookmarkStart w:id="502" w:name="_Toc16506"/>
      <w:r>
        <w:rPr>
          <w:color w:val="auto"/>
          <w:sz w:val="28"/>
          <w:szCs w:val="28"/>
        </w:rPr>
        <w:t>8.2</w:t>
      </w:r>
      <w:r>
        <w:rPr>
          <w:rFonts w:hint="eastAsia"/>
          <w:color w:val="auto"/>
          <w:sz w:val="28"/>
          <w:szCs w:val="28"/>
        </w:rPr>
        <w:t>污染物排放清单</w:t>
      </w:r>
      <w:bookmarkEnd w:id="494"/>
      <w:bookmarkEnd w:id="495"/>
      <w:bookmarkEnd w:id="496"/>
      <w:bookmarkEnd w:id="497"/>
      <w:bookmarkEnd w:id="498"/>
      <w:bookmarkEnd w:id="499"/>
      <w:bookmarkEnd w:id="500"/>
      <w:bookmarkEnd w:id="501"/>
      <w:bookmarkEnd w:id="502"/>
    </w:p>
    <w:p>
      <w:pPr>
        <w:adjustRightInd w:val="0"/>
        <w:snapToGrid w:val="0"/>
        <w:spacing w:before="0" w:beforeLines="0" w:after="0" w:afterLines="0" w:line="336" w:lineRule="auto"/>
        <w:ind w:firstLine="480"/>
        <w:rPr>
          <w:color w:val="auto"/>
          <w:szCs w:val="24"/>
        </w:rPr>
        <w:sectPr>
          <w:pgSz w:w="11906" w:h="16838"/>
          <w:pgMar w:top="1440" w:right="1134" w:bottom="1440" w:left="1418" w:header="851" w:footer="907" w:gutter="0"/>
          <w:cols w:space="720" w:num="1"/>
          <w:docGrid w:type="lines" w:linePitch="326" w:charSpace="0"/>
        </w:sectPr>
      </w:pPr>
      <w:r>
        <w:rPr>
          <w:rFonts w:ascii="宋体" w:hAnsi="宋体" w:cs="宋体"/>
          <w:color w:val="auto"/>
          <w:szCs w:val="24"/>
        </w:rPr>
        <w:t>项目运行期污染物排放须满足相关的排放标准，项目排放的各污染物种类、排放浓度、总量指标</w:t>
      </w:r>
      <w:r>
        <w:rPr>
          <w:color w:val="auto"/>
          <w:szCs w:val="24"/>
        </w:rPr>
        <w:t>等详见表8</w:t>
      </w:r>
      <w:r>
        <w:rPr>
          <w:rFonts w:eastAsia="TimesNewRomanPSMT"/>
          <w:color w:val="auto"/>
          <w:szCs w:val="24"/>
        </w:rPr>
        <w:t>-1</w:t>
      </w:r>
      <w:r>
        <w:rPr>
          <w:color w:val="auto"/>
          <w:szCs w:val="24"/>
        </w:rPr>
        <w:t>项目污染物排放清单。</w:t>
      </w:r>
    </w:p>
    <w:p>
      <w:pPr>
        <w:adjustRightInd w:val="0"/>
        <w:snapToGrid w:val="0"/>
        <w:spacing w:before="0" w:beforeLines="0" w:after="0" w:afterLines="0"/>
        <w:ind w:firstLine="0" w:firstLineChars="0"/>
        <w:jc w:val="center"/>
        <w:rPr>
          <w:b/>
          <w:bCs/>
          <w:color w:val="auto"/>
          <w:szCs w:val="24"/>
        </w:rPr>
      </w:pPr>
      <w:r>
        <w:rPr>
          <w:b/>
          <w:bCs/>
          <w:color w:val="auto"/>
          <w:szCs w:val="24"/>
        </w:rPr>
        <w:t>表8</w:t>
      </w:r>
      <w:r>
        <w:rPr>
          <w:rFonts w:eastAsia="TimesNewRomanPSMT"/>
          <w:b/>
          <w:bCs/>
          <w:color w:val="auto"/>
          <w:szCs w:val="24"/>
        </w:rPr>
        <w:t>-1</w:t>
      </w:r>
      <w:r>
        <w:rPr>
          <w:rFonts w:hint="eastAsia" w:eastAsia="TimesNewRomanPSMT"/>
          <w:b/>
          <w:bCs/>
          <w:color w:val="auto"/>
          <w:szCs w:val="24"/>
        </w:rPr>
        <w:t xml:space="preserve">   </w:t>
      </w:r>
      <w:r>
        <w:rPr>
          <w:b/>
          <w:bCs/>
          <w:color w:val="auto"/>
          <w:szCs w:val="24"/>
        </w:rPr>
        <w:t>项目污染物排放清单</w:t>
      </w:r>
    </w:p>
    <w:tbl>
      <w:tblPr>
        <w:tblStyle w:val="23"/>
        <w:tblpPr w:leftFromText="180" w:rightFromText="180" w:vertAnchor="text" w:tblpXSpec="center" w:tblpY="1"/>
        <w:tblOverlap w:val="never"/>
        <w:tblW w:w="126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729"/>
        <w:gridCol w:w="1683"/>
        <w:gridCol w:w="1833"/>
        <w:gridCol w:w="970"/>
        <w:gridCol w:w="970"/>
        <w:gridCol w:w="970"/>
        <w:gridCol w:w="970"/>
        <w:gridCol w:w="970"/>
        <w:gridCol w:w="29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689"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序号</w:t>
            </w:r>
          </w:p>
        </w:tc>
        <w:tc>
          <w:tcPr>
            <w:tcW w:w="729"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污染源</w:t>
            </w: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环保措施</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参数控制</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污染物种类</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排放浓度mg/m</w:t>
            </w:r>
            <w:r>
              <w:rPr>
                <w:rFonts w:eastAsiaTheme="minorEastAsia"/>
                <w:bCs/>
                <w:color w:val="auto"/>
                <w:sz w:val="21"/>
                <w:szCs w:val="21"/>
                <w:vertAlign w:val="superscript"/>
              </w:rPr>
              <w:t>3</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排放速率</w:t>
            </w:r>
          </w:p>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kg/h</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排放总量</w:t>
            </w:r>
          </w:p>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t/a</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排放标准mg/m</w:t>
            </w:r>
            <w:r>
              <w:rPr>
                <w:rFonts w:eastAsiaTheme="minorEastAsia"/>
                <w:bCs/>
                <w:color w:val="auto"/>
                <w:sz w:val="21"/>
                <w:szCs w:val="21"/>
                <w:vertAlign w:val="superscript"/>
              </w:rPr>
              <w:t>3</w:t>
            </w:r>
          </w:p>
        </w:tc>
        <w:tc>
          <w:tcPr>
            <w:tcW w:w="2911"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1</w:t>
            </w:r>
          </w:p>
        </w:tc>
        <w:tc>
          <w:tcPr>
            <w:tcW w:w="729"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生产生活废水</w:t>
            </w:r>
          </w:p>
        </w:tc>
        <w:tc>
          <w:tcPr>
            <w:tcW w:w="1683" w:type="dxa"/>
            <w:vMerge w:val="restart"/>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color w:val="auto"/>
              </w:rPr>
              <w:t>食堂废水经隔油池、生活污水经化粪池预处理；生产废水经厂区污水处理站“</w:t>
            </w:r>
            <w:r>
              <w:rPr>
                <w:rFonts w:hint="eastAsia" w:ascii="Times New Roman" w:hAnsi="Times New Roman" w:eastAsiaTheme="minorEastAsia"/>
                <w:color w:val="auto"/>
              </w:rPr>
              <w:t>气浮+初沉+A</w:t>
            </w:r>
            <w:r>
              <w:rPr>
                <w:rFonts w:hint="eastAsia" w:ascii="Times New Roman" w:hAnsi="Times New Roman" w:eastAsiaTheme="minorEastAsia"/>
                <w:color w:val="auto"/>
                <w:vertAlign w:val="superscript"/>
              </w:rPr>
              <w:t>2</w:t>
            </w:r>
            <w:r>
              <w:rPr>
                <w:rFonts w:hint="eastAsia" w:ascii="Times New Roman" w:hAnsi="Times New Roman" w:eastAsiaTheme="minorEastAsia"/>
                <w:color w:val="auto"/>
              </w:rPr>
              <w:t>/O+沉淀</w:t>
            </w:r>
            <w:r>
              <w:rPr>
                <w:rFonts w:ascii="Times New Roman" w:hAnsi="Times New Roman" w:eastAsiaTheme="minorEastAsia"/>
                <w:color w:val="auto"/>
              </w:rPr>
              <w:t>”处理后</w:t>
            </w:r>
            <w:r>
              <w:rPr>
                <w:rFonts w:ascii="Times New Roman" w:hAnsi="Times New Roman" w:eastAsiaTheme="minorEastAsia"/>
                <w:color w:val="auto"/>
                <w:spacing w:val="-2"/>
              </w:rPr>
              <w:t>纳管</w:t>
            </w:r>
            <w:r>
              <w:rPr>
                <w:rFonts w:hint="eastAsia" w:ascii="Times New Roman" w:hAnsi="Times New Roman" w:eastAsiaTheme="minorEastAsia"/>
                <w:color w:val="auto"/>
                <w:spacing w:val="-2"/>
              </w:rPr>
              <w:t>，经贺村污水处理厂处理后排入江山港</w:t>
            </w:r>
          </w:p>
        </w:tc>
        <w:tc>
          <w:tcPr>
            <w:tcW w:w="1833" w:type="dxa"/>
            <w:vMerge w:val="restart"/>
            <w:vAlign w:val="center"/>
          </w:tcPr>
          <w:p>
            <w:pPr>
              <w:pStyle w:val="30"/>
              <w:snapToGrid w:val="0"/>
              <w:rPr>
                <w:rFonts w:ascii="Times New Roman" w:hAnsi="Times New Roman" w:eastAsiaTheme="minorEastAsia"/>
                <w:bCs/>
                <w:color w:val="auto"/>
              </w:rPr>
            </w:pPr>
            <w:r>
              <w:rPr>
                <w:rFonts w:hint="eastAsia" w:ascii="Times New Roman" w:hAnsi="Times New Roman" w:eastAsiaTheme="minorEastAsia"/>
                <w:color w:val="auto"/>
              </w:rPr>
              <w:t>全厂废水日排放量约为928.56吨；</w:t>
            </w:r>
            <w:r>
              <w:rPr>
                <w:rFonts w:hint="eastAsia"/>
                <w:color w:val="auto"/>
                <w:szCs w:val="30"/>
              </w:rPr>
              <w:t>江山市第二污水处理厂</w:t>
            </w:r>
            <w:r>
              <w:rPr>
                <w:color w:val="auto"/>
              </w:rPr>
              <w:t>日</w:t>
            </w:r>
            <w:r>
              <w:rPr>
                <w:rFonts w:hint="eastAsia"/>
                <w:color w:val="auto"/>
              </w:rPr>
              <w:t>处</w:t>
            </w:r>
            <w:r>
              <w:rPr>
                <w:color w:val="auto"/>
              </w:rPr>
              <w:t>理</w:t>
            </w:r>
            <w:r>
              <w:rPr>
                <w:rFonts w:hint="eastAsia"/>
                <w:color w:val="auto"/>
              </w:rPr>
              <w:t>水</w:t>
            </w:r>
            <w:r>
              <w:rPr>
                <w:color w:val="auto"/>
              </w:rPr>
              <w:t>量</w:t>
            </w:r>
            <w:r>
              <w:rPr>
                <w:rFonts w:hint="eastAsia" w:ascii="Times New Roman" w:hAnsi="Times New Roman" w:eastAsiaTheme="minorEastAsia"/>
                <w:color w:val="auto"/>
              </w:rPr>
              <w:t>1.61</w:t>
            </w:r>
            <w:r>
              <w:rPr>
                <w:color w:val="auto"/>
              </w:rPr>
              <w:t>万吨</w:t>
            </w:r>
          </w:p>
        </w:tc>
        <w:tc>
          <w:tcPr>
            <w:tcW w:w="970" w:type="dxa"/>
            <w:vAlign w:val="center"/>
          </w:tcPr>
          <w:p>
            <w:pPr>
              <w:pStyle w:val="30"/>
              <w:widowControl/>
              <w:snapToGrid w:val="0"/>
              <w:textAlignment w:val="center"/>
              <w:rPr>
                <w:rFonts w:ascii="Times New Roman" w:hAnsi="Times New Roman" w:eastAsiaTheme="minorEastAsia"/>
                <w:color w:val="auto"/>
              </w:rPr>
            </w:pPr>
            <w:r>
              <w:rPr>
                <w:rFonts w:ascii="Times New Roman" w:hAnsi="Times New Roman"/>
                <w:color w:val="auto"/>
                <w:lang w:bidi="ar"/>
              </w:rPr>
              <w:t>CODcr</w:t>
            </w:r>
          </w:p>
        </w:tc>
        <w:tc>
          <w:tcPr>
            <w:tcW w:w="970" w:type="dxa"/>
            <w:vAlign w:val="center"/>
          </w:tcPr>
          <w:p>
            <w:pPr>
              <w:adjustRightInd w:val="0"/>
              <w:snapToGrid w:val="0"/>
              <w:spacing w:before="0" w:beforeLines="0" w:after="0" w:afterLines="0" w:line="240" w:lineRule="auto"/>
              <w:ind w:firstLine="0" w:firstLineChars="0"/>
              <w:jc w:val="center"/>
              <w:rPr>
                <w:rFonts w:eastAsiaTheme="minorEastAsia"/>
                <w:color w:val="auto"/>
                <w:sz w:val="21"/>
                <w:szCs w:val="21"/>
              </w:rPr>
            </w:pPr>
            <w:r>
              <w:rPr>
                <w:color w:val="auto"/>
                <w:sz w:val="21"/>
                <w:szCs w:val="21"/>
              </w:rPr>
              <w:t>40</w:t>
            </w:r>
          </w:p>
        </w:tc>
        <w:tc>
          <w:tcPr>
            <w:tcW w:w="970" w:type="dxa"/>
            <w:vAlign w:val="center"/>
          </w:tcPr>
          <w:p>
            <w:pPr>
              <w:pStyle w:val="30"/>
              <w:widowControl/>
              <w:snapToGrid w:val="0"/>
              <w:textAlignment w:val="cente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bidi="ar"/>
              </w:rPr>
              <w:t>4.64</w:t>
            </w:r>
          </w:p>
        </w:tc>
        <w:tc>
          <w:tcPr>
            <w:tcW w:w="970" w:type="dxa"/>
            <w:vAlign w:val="center"/>
          </w:tcPr>
          <w:p>
            <w:pPr>
              <w:pStyle w:val="30"/>
              <w:widowControl/>
              <w:snapToGrid w:val="0"/>
              <w:textAlignment w:val="center"/>
              <w:rPr>
                <w:rFonts w:ascii="Times New Roman" w:hAnsi="Times New Roman" w:eastAsiaTheme="minorEastAsia"/>
                <w:color w:val="auto"/>
              </w:rPr>
            </w:pPr>
            <w:r>
              <w:rPr>
                <w:rFonts w:hint="eastAsia" w:ascii="Times New Roman" w:hAnsi="Times New Roman"/>
                <w:color w:val="auto"/>
                <w:lang w:bidi="ar"/>
              </w:rPr>
              <w:t>13.56</w:t>
            </w:r>
          </w:p>
        </w:tc>
        <w:tc>
          <w:tcPr>
            <w:tcW w:w="970" w:type="dxa"/>
            <w:vAlign w:val="center"/>
          </w:tcPr>
          <w:p>
            <w:pPr>
              <w:adjustRightInd w:val="0"/>
              <w:snapToGrid w:val="0"/>
              <w:spacing w:before="0" w:beforeLines="0" w:after="0" w:afterLines="0" w:line="240" w:lineRule="auto"/>
              <w:ind w:firstLine="0" w:firstLineChars="0"/>
              <w:jc w:val="center"/>
              <w:rPr>
                <w:rFonts w:eastAsiaTheme="minorEastAsia"/>
                <w:color w:val="auto"/>
                <w:sz w:val="21"/>
                <w:szCs w:val="21"/>
              </w:rPr>
            </w:pPr>
            <w:r>
              <w:rPr>
                <w:color w:val="auto"/>
                <w:sz w:val="21"/>
                <w:szCs w:val="21"/>
              </w:rPr>
              <w:t>40</w:t>
            </w:r>
          </w:p>
        </w:tc>
        <w:tc>
          <w:tcPr>
            <w:tcW w:w="2911" w:type="dxa"/>
            <w:vMerge w:val="restart"/>
            <w:vAlign w:val="center"/>
          </w:tcPr>
          <w:p>
            <w:pPr>
              <w:pStyle w:val="46"/>
              <w:keepNext/>
              <w:adjustRightInd w:val="0"/>
              <w:snapToGrid w:val="0"/>
              <w:spacing w:before="0" w:beforeLines="0" w:after="0" w:afterLines="0" w:line="240" w:lineRule="auto"/>
              <w:rPr>
                <w:rFonts w:hint="eastAsia" w:eastAsia="宋体"/>
                <w:bCs/>
                <w:color w:val="auto"/>
                <w:szCs w:val="21"/>
                <w:lang w:eastAsia="zh-CN"/>
              </w:rPr>
            </w:pPr>
            <w:r>
              <w:rPr>
                <w:rFonts w:eastAsiaTheme="minorEastAsia"/>
                <w:color w:val="auto"/>
                <w:szCs w:val="21"/>
              </w:rPr>
              <w:t>《城镇污水处理厂污染物排放标准》（GB18918-2002）</w:t>
            </w:r>
            <w:r>
              <w:rPr>
                <w:color w:val="auto"/>
                <w:szCs w:val="21"/>
              </w:rPr>
              <w:t>《城镇污水处理厂主要水污染物排放标准》（DB33/2169-2018）</w:t>
            </w:r>
            <w:ins w:id="1" w:author="一打基" w:date="2021-01-18T10:13:38Z">
              <w:r>
                <w:rPr>
                  <w:rFonts w:hint="eastAsia"/>
                  <w:color w:val="auto"/>
                  <w:szCs w:val="21"/>
                  <w:lang w:eastAsia="zh-CN"/>
                </w:rPr>
                <w:t>及</w:t>
              </w:r>
            </w:ins>
            <w:ins w:id="2" w:author="一打基" w:date="2021-01-18T10:13:42Z">
              <w:r>
                <w:rPr>
                  <w:rFonts w:hint="eastAsia"/>
                  <w:color w:val="auto"/>
                  <w:szCs w:val="21"/>
                  <w:rPrChange w:id="3" w:author="一打基" w:date="2021-01-18T10:13:42Z">
                    <w:rPr>
                      <w:rFonts w:hint="eastAsia"/>
                    </w:rPr>
                  </w:rPrChange>
                </w:rPr>
                <w:t>《生物工程类制药工业水污染物排放标准》（GB21907-2008）表2中的新建企业水污染物排放浓度限值</w:t>
              </w:r>
            </w:ins>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2</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83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970" w:type="dxa"/>
            <w:vAlign w:val="center"/>
          </w:tcPr>
          <w:p>
            <w:pPr>
              <w:pStyle w:val="30"/>
              <w:widowControl/>
              <w:snapToGrid w:val="0"/>
              <w:textAlignment w:val="center"/>
              <w:rPr>
                <w:rFonts w:eastAsiaTheme="minorEastAsia"/>
                <w:bCs/>
                <w:color w:val="auto"/>
              </w:rPr>
            </w:pPr>
            <w:r>
              <w:rPr>
                <w:rFonts w:ascii="Times New Roman" w:hAnsi="Times New Roman"/>
                <w:color w:val="auto"/>
                <w:lang w:bidi="ar"/>
              </w:rPr>
              <w:t>SS</w:t>
            </w:r>
          </w:p>
        </w:tc>
        <w:tc>
          <w:tcPr>
            <w:tcW w:w="970" w:type="dxa"/>
            <w:vAlign w:val="center"/>
          </w:tcPr>
          <w:p>
            <w:pPr>
              <w:adjustRightInd w:val="0"/>
              <w:snapToGrid w:val="0"/>
              <w:spacing w:before="0" w:beforeLines="0" w:after="0" w:afterLines="0" w:line="240" w:lineRule="auto"/>
              <w:ind w:firstLine="0" w:firstLineChars="0"/>
              <w:jc w:val="center"/>
              <w:rPr>
                <w:rFonts w:eastAsiaTheme="minorEastAsia"/>
                <w:bCs/>
                <w:color w:val="auto"/>
                <w:sz w:val="21"/>
                <w:szCs w:val="21"/>
              </w:rPr>
            </w:pPr>
            <w:r>
              <w:rPr>
                <w:color w:val="auto"/>
                <w:sz w:val="21"/>
                <w:szCs w:val="21"/>
              </w:rPr>
              <w:t>10</w:t>
            </w:r>
          </w:p>
        </w:tc>
        <w:tc>
          <w:tcPr>
            <w:tcW w:w="970" w:type="dxa"/>
            <w:vAlign w:val="center"/>
          </w:tcPr>
          <w:p>
            <w:pPr>
              <w:pStyle w:val="30"/>
              <w:widowControl/>
              <w:snapToGrid w:val="0"/>
              <w:textAlignment w:val="center"/>
              <w:rPr>
                <w:rFonts w:ascii="Times New Roman" w:hAnsi="Times New Roman" w:eastAsiaTheme="minorEastAsia"/>
                <w:color w:val="auto"/>
              </w:rPr>
            </w:pPr>
            <w:r>
              <w:rPr>
                <w:rFonts w:hint="eastAsia" w:ascii="Times New Roman" w:hAnsi="Times New Roman" w:eastAsiaTheme="minorEastAsia"/>
                <w:color w:val="auto"/>
                <w:lang w:val="en-US" w:eastAsia="zh-CN" w:bidi="ar"/>
              </w:rPr>
              <w:t>1.16</w:t>
            </w:r>
          </w:p>
        </w:tc>
        <w:tc>
          <w:tcPr>
            <w:tcW w:w="970" w:type="dxa"/>
            <w:vAlign w:val="center"/>
          </w:tcPr>
          <w:p>
            <w:pPr>
              <w:pStyle w:val="30"/>
              <w:widowControl/>
              <w:snapToGrid w:val="0"/>
              <w:textAlignment w:val="center"/>
              <w:rPr>
                <w:rFonts w:ascii="Times New Roman" w:hAnsi="Times New Roman" w:eastAsiaTheme="minorEastAsia"/>
                <w:bCs/>
                <w:color w:val="auto"/>
              </w:rPr>
            </w:pPr>
            <w:r>
              <w:rPr>
                <w:rFonts w:hint="eastAsia" w:ascii="Times New Roman" w:hAnsi="Times New Roman"/>
                <w:color w:val="auto"/>
                <w:lang w:bidi="ar"/>
              </w:rPr>
              <w:t>3.39</w:t>
            </w:r>
          </w:p>
        </w:tc>
        <w:tc>
          <w:tcPr>
            <w:tcW w:w="970" w:type="dxa"/>
            <w:vAlign w:val="center"/>
          </w:tcPr>
          <w:p>
            <w:pPr>
              <w:adjustRightInd w:val="0"/>
              <w:snapToGrid w:val="0"/>
              <w:spacing w:before="0" w:beforeLines="0" w:after="0" w:afterLines="0" w:line="240" w:lineRule="auto"/>
              <w:ind w:firstLine="0" w:firstLineChars="0"/>
              <w:jc w:val="center"/>
              <w:rPr>
                <w:rFonts w:eastAsiaTheme="minorEastAsia"/>
                <w:bCs/>
                <w:color w:val="auto"/>
                <w:sz w:val="21"/>
                <w:szCs w:val="21"/>
              </w:rPr>
            </w:pPr>
            <w:r>
              <w:rPr>
                <w:rFonts w:hint="eastAsia"/>
                <w:color w:val="auto"/>
                <w:sz w:val="21"/>
                <w:szCs w:val="21"/>
              </w:rPr>
              <w:t>10</w:t>
            </w:r>
          </w:p>
        </w:tc>
        <w:tc>
          <w:tcPr>
            <w:tcW w:w="2911" w:type="dxa"/>
            <w:vMerge w:val="continue"/>
            <w:vAlign w:val="center"/>
          </w:tcPr>
          <w:p>
            <w:pPr>
              <w:pStyle w:val="46"/>
              <w:spacing w:before="0" w:beforeLines="0" w:after="0" w:afterLines="0" w:line="240" w:lineRule="auto"/>
              <w:rPr>
                <w:rFonts w:eastAsia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3</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Merge w:val="continue"/>
            <w:vAlign w:val="center"/>
          </w:tcPr>
          <w:p>
            <w:pPr>
              <w:pStyle w:val="30"/>
              <w:snapToGrid w:val="0"/>
              <w:rPr>
                <w:rFonts w:ascii="Times New Roman" w:hAnsi="Times New Roman" w:eastAsiaTheme="minorEastAsia"/>
                <w:snapToGrid w:val="0"/>
                <w:color w:val="auto"/>
              </w:rPr>
            </w:pPr>
          </w:p>
        </w:tc>
        <w:tc>
          <w:tcPr>
            <w:tcW w:w="1833" w:type="dxa"/>
            <w:vMerge w:val="continue"/>
            <w:vAlign w:val="center"/>
          </w:tcPr>
          <w:p>
            <w:pPr>
              <w:pStyle w:val="30"/>
              <w:snapToGrid w:val="0"/>
              <w:rPr>
                <w:rFonts w:ascii="Times New Roman" w:hAnsi="Times New Roman" w:eastAsiaTheme="minorEastAsia"/>
                <w:color w:val="auto"/>
              </w:rPr>
            </w:pPr>
          </w:p>
        </w:tc>
        <w:tc>
          <w:tcPr>
            <w:tcW w:w="970" w:type="dxa"/>
            <w:vAlign w:val="center"/>
          </w:tcPr>
          <w:p>
            <w:pPr>
              <w:pStyle w:val="30"/>
              <w:widowControl/>
              <w:snapToGrid w:val="0"/>
              <w:textAlignment w:val="center"/>
              <w:rPr>
                <w:rFonts w:ascii="Times New Roman" w:hAnsi="Times New Roman" w:eastAsiaTheme="minorEastAsia"/>
                <w:color w:val="auto"/>
              </w:rPr>
            </w:pPr>
            <w:r>
              <w:rPr>
                <w:rFonts w:ascii="Times New Roman" w:hAnsi="Times New Roman"/>
                <w:color w:val="auto"/>
                <w:lang w:bidi="ar"/>
              </w:rPr>
              <w:t>BOD</w:t>
            </w:r>
            <w:r>
              <w:rPr>
                <w:rFonts w:ascii="Times New Roman" w:hAnsi="Times New Roman"/>
                <w:color w:val="auto"/>
                <w:vertAlign w:val="subscript"/>
                <w:lang w:bidi="ar"/>
              </w:rPr>
              <w:t>5</w:t>
            </w:r>
          </w:p>
        </w:tc>
        <w:tc>
          <w:tcPr>
            <w:tcW w:w="970" w:type="dxa"/>
            <w:vAlign w:val="center"/>
          </w:tcPr>
          <w:p>
            <w:pPr>
              <w:adjustRightInd w:val="0"/>
              <w:snapToGrid w:val="0"/>
              <w:spacing w:before="0" w:beforeLines="0" w:after="0" w:afterLines="0" w:line="240" w:lineRule="auto"/>
              <w:ind w:firstLine="0" w:firstLineChars="0"/>
              <w:jc w:val="center"/>
              <w:rPr>
                <w:rFonts w:eastAsiaTheme="minorEastAsia"/>
                <w:color w:val="auto"/>
                <w:sz w:val="21"/>
                <w:szCs w:val="21"/>
              </w:rPr>
            </w:pPr>
            <w:r>
              <w:rPr>
                <w:rFonts w:hint="eastAsia"/>
                <w:color w:val="auto"/>
                <w:sz w:val="21"/>
                <w:szCs w:val="21"/>
              </w:rPr>
              <w:t>10</w:t>
            </w:r>
          </w:p>
        </w:tc>
        <w:tc>
          <w:tcPr>
            <w:tcW w:w="970" w:type="dxa"/>
            <w:vAlign w:val="center"/>
          </w:tcPr>
          <w:p>
            <w:pPr>
              <w:pStyle w:val="30"/>
              <w:widowControl/>
              <w:snapToGrid w:val="0"/>
              <w:textAlignment w:val="center"/>
              <w:rPr>
                <w:rFonts w:ascii="Times New Roman" w:hAnsi="Times New Roman" w:eastAsiaTheme="minorEastAsia"/>
                <w:color w:val="auto"/>
              </w:rPr>
            </w:pPr>
            <w:r>
              <w:rPr>
                <w:rFonts w:hint="eastAsia" w:ascii="Times New Roman" w:hAnsi="Times New Roman" w:eastAsiaTheme="minorEastAsia"/>
                <w:color w:val="auto"/>
                <w:lang w:val="en-US" w:eastAsia="zh-CN" w:bidi="ar"/>
              </w:rPr>
              <w:t>1.16</w:t>
            </w:r>
          </w:p>
        </w:tc>
        <w:tc>
          <w:tcPr>
            <w:tcW w:w="970" w:type="dxa"/>
            <w:vAlign w:val="center"/>
          </w:tcPr>
          <w:p>
            <w:pPr>
              <w:pStyle w:val="30"/>
              <w:widowControl/>
              <w:snapToGrid w:val="0"/>
              <w:textAlignment w:val="center"/>
              <w:rPr>
                <w:rFonts w:ascii="Times New Roman" w:hAnsi="Times New Roman" w:eastAsiaTheme="minorEastAsia"/>
                <w:color w:val="auto"/>
              </w:rPr>
            </w:pPr>
            <w:r>
              <w:rPr>
                <w:rFonts w:hint="eastAsia" w:ascii="Times New Roman" w:hAnsi="Times New Roman"/>
                <w:color w:val="auto"/>
                <w:lang w:bidi="ar"/>
              </w:rPr>
              <w:t>3.39</w:t>
            </w:r>
          </w:p>
        </w:tc>
        <w:tc>
          <w:tcPr>
            <w:tcW w:w="970" w:type="dxa"/>
            <w:vAlign w:val="center"/>
          </w:tcPr>
          <w:p>
            <w:pPr>
              <w:adjustRightInd w:val="0"/>
              <w:snapToGrid w:val="0"/>
              <w:spacing w:before="0" w:beforeLines="0" w:after="0" w:afterLines="0" w:line="240" w:lineRule="auto"/>
              <w:ind w:firstLine="0" w:firstLineChars="0"/>
              <w:jc w:val="center"/>
              <w:rPr>
                <w:rFonts w:eastAsiaTheme="minorEastAsia"/>
                <w:color w:val="auto"/>
                <w:sz w:val="21"/>
                <w:szCs w:val="21"/>
              </w:rPr>
            </w:pPr>
            <w:r>
              <w:rPr>
                <w:color w:val="auto"/>
                <w:sz w:val="21"/>
                <w:szCs w:val="21"/>
              </w:rPr>
              <w:t>10</w:t>
            </w:r>
          </w:p>
        </w:tc>
        <w:tc>
          <w:tcPr>
            <w:tcW w:w="2911" w:type="dxa"/>
            <w:vMerge w:val="continue"/>
            <w:vAlign w:val="center"/>
          </w:tcPr>
          <w:p>
            <w:pPr>
              <w:pStyle w:val="30"/>
              <w:snapToGrid w:val="0"/>
              <w:rPr>
                <w:rFonts w:ascii="Times New Roman" w:hAnsi="Times New Roman"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4</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83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970" w:type="dxa"/>
            <w:vAlign w:val="center"/>
          </w:tcPr>
          <w:p>
            <w:pPr>
              <w:pStyle w:val="30"/>
              <w:widowControl/>
              <w:snapToGrid w:val="0"/>
              <w:textAlignment w:val="center"/>
              <w:rPr>
                <w:rFonts w:eastAsiaTheme="minorEastAsia"/>
                <w:bCs/>
                <w:color w:val="auto"/>
              </w:rPr>
            </w:pPr>
            <w:r>
              <w:rPr>
                <w:rFonts w:ascii="Times New Roman" w:hAnsi="Times New Roman"/>
                <w:color w:val="auto"/>
                <w:lang w:bidi="ar"/>
              </w:rPr>
              <w:t>氨氮</w:t>
            </w:r>
          </w:p>
        </w:tc>
        <w:tc>
          <w:tcPr>
            <w:tcW w:w="970" w:type="dxa"/>
            <w:vAlign w:val="center"/>
          </w:tcPr>
          <w:p>
            <w:pPr>
              <w:adjustRightInd w:val="0"/>
              <w:snapToGrid w:val="0"/>
              <w:spacing w:before="0" w:beforeLines="0" w:after="0" w:afterLines="0" w:line="240" w:lineRule="auto"/>
              <w:ind w:firstLine="0" w:firstLineChars="0"/>
              <w:jc w:val="center"/>
              <w:rPr>
                <w:rFonts w:hint="eastAsia" w:eastAsia="宋体"/>
                <w:bCs/>
                <w:color w:val="auto"/>
                <w:sz w:val="21"/>
                <w:szCs w:val="21"/>
                <w:lang w:eastAsia="zh-CN"/>
              </w:rPr>
            </w:pPr>
            <w:r>
              <w:rPr>
                <w:rFonts w:hint="eastAsia"/>
                <w:color w:val="auto"/>
                <w:sz w:val="21"/>
                <w:szCs w:val="21"/>
                <w:lang w:val="en-US" w:eastAsia="zh-CN"/>
              </w:rPr>
              <w:t>2</w:t>
            </w:r>
          </w:p>
        </w:tc>
        <w:tc>
          <w:tcPr>
            <w:tcW w:w="970" w:type="dxa"/>
            <w:vAlign w:val="center"/>
          </w:tcPr>
          <w:p>
            <w:pPr>
              <w:pStyle w:val="30"/>
              <w:widowControl/>
              <w:snapToGrid w:val="0"/>
              <w:textAlignment w:val="center"/>
              <w:rPr>
                <w:rFonts w:hint="default" w:ascii="Times New Roman" w:hAnsi="Times New Roman" w:eastAsiaTheme="minorEastAsia"/>
                <w:color w:val="auto"/>
                <w:lang w:val="en-US" w:eastAsia="zh-CN"/>
              </w:rPr>
            </w:pPr>
            <w:r>
              <w:rPr>
                <w:rFonts w:hint="eastAsia" w:ascii="Times New Roman" w:hAnsi="Times New Roman" w:eastAsiaTheme="minorEastAsia"/>
                <w:color w:val="auto"/>
                <w:lang w:val="en-US" w:eastAsia="zh-CN" w:bidi="ar"/>
              </w:rPr>
              <w:t>0.23</w:t>
            </w:r>
          </w:p>
        </w:tc>
        <w:tc>
          <w:tcPr>
            <w:tcW w:w="970" w:type="dxa"/>
            <w:vAlign w:val="center"/>
          </w:tcPr>
          <w:p>
            <w:pPr>
              <w:pStyle w:val="30"/>
              <w:widowControl/>
              <w:snapToGrid w:val="0"/>
              <w:textAlignment w:val="center"/>
              <w:rPr>
                <w:rFonts w:ascii="Times New Roman" w:hAnsi="Times New Roman" w:eastAsiaTheme="minorEastAsia"/>
                <w:bCs/>
                <w:color w:val="auto"/>
              </w:rPr>
            </w:pPr>
            <w:r>
              <w:rPr>
                <w:rFonts w:hint="eastAsia" w:ascii="Times New Roman" w:hAnsi="Times New Roman"/>
                <w:color w:val="auto"/>
                <w:lang w:val="en-US" w:eastAsia="zh-CN"/>
              </w:rPr>
              <w:t>0.68</w:t>
            </w:r>
          </w:p>
        </w:tc>
        <w:tc>
          <w:tcPr>
            <w:tcW w:w="970" w:type="dxa"/>
            <w:vAlign w:val="center"/>
          </w:tcPr>
          <w:p>
            <w:pPr>
              <w:adjustRightInd w:val="0"/>
              <w:snapToGrid w:val="0"/>
              <w:spacing w:before="0" w:beforeLines="0" w:after="0" w:afterLines="0" w:line="240" w:lineRule="auto"/>
              <w:ind w:firstLine="0" w:firstLineChars="0"/>
              <w:jc w:val="center"/>
              <w:rPr>
                <w:rFonts w:hint="eastAsia" w:eastAsia="宋体"/>
                <w:bCs/>
                <w:color w:val="auto"/>
                <w:sz w:val="21"/>
                <w:szCs w:val="21"/>
                <w:lang w:eastAsia="zh-CN"/>
              </w:rPr>
            </w:pPr>
            <w:r>
              <w:rPr>
                <w:rFonts w:hint="eastAsia"/>
                <w:color w:val="auto"/>
                <w:sz w:val="21"/>
                <w:szCs w:val="21"/>
                <w:lang w:val="en-US" w:eastAsia="zh-CN"/>
              </w:rPr>
              <w:t>2</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5</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83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970"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动植</w:t>
            </w:r>
          </w:p>
          <w:p>
            <w:pPr>
              <w:pStyle w:val="30"/>
              <w:widowControl/>
              <w:snapToGrid w:val="0"/>
              <w:textAlignment w:val="center"/>
              <w:rPr>
                <w:rFonts w:eastAsiaTheme="minorEastAsia"/>
                <w:bCs/>
                <w:color w:val="auto"/>
              </w:rPr>
            </w:pPr>
            <w:r>
              <w:rPr>
                <w:rFonts w:ascii="Times New Roman" w:hAnsi="Times New Roman"/>
                <w:color w:val="auto"/>
                <w:lang w:bidi="ar"/>
              </w:rPr>
              <w:t>物油</w:t>
            </w:r>
          </w:p>
        </w:tc>
        <w:tc>
          <w:tcPr>
            <w:tcW w:w="970"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color w:val="auto"/>
                <w:sz w:val="21"/>
                <w:szCs w:val="21"/>
              </w:rPr>
              <w:t>1.0</w:t>
            </w:r>
          </w:p>
        </w:tc>
        <w:tc>
          <w:tcPr>
            <w:tcW w:w="970" w:type="dxa"/>
            <w:vAlign w:val="center"/>
          </w:tcPr>
          <w:p>
            <w:pPr>
              <w:pStyle w:val="30"/>
              <w:widowControl/>
              <w:snapToGrid w:val="0"/>
              <w:textAlignment w:val="center"/>
              <w:rPr>
                <w:rFonts w:ascii="Times New Roman" w:hAnsi="Times New Roman" w:eastAsiaTheme="minorEastAsia"/>
                <w:color w:val="auto"/>
              </w:rPr>
            </w:pPr>
            <w:r>
              <w:rPr>
                <w:rFonts w:hint="eastAsia" w:ascii="Times New Roman" w:hAnsi="Times New Roman" w:eastAsiaTheme="minorEastAsia"/>
                <w:color w:val="auto"/>
                <w:lang w:val="en-US" w:eastAsia="zh-CN" w:bidi="ar"/>
              </w:rPr>
              <w:t>0.12</w:t>
            </w:r>
          </w:p>
        </w:tc>
        <w:tc>
          <w:tcPr>
            <w:tcW w:w="970" w:type="dxa"/>
            <w:vAlign w:val="center"/>
          </w:tcPr>
          <w:p>
            <w:pPr>
              <w:pStyle w:val="30"/>
              <w:widowControl/>
              <w:snapToGrid w:val="0"/>
              <w:textAlignment w:val="center"/>
              <w:rPr>
                <w:rFonts w:ascii="Times New Roman" w:hAnsi="Times New Roman" w:eastAsiaTheme="minorEastAsia"/>
                <w:bCs/>
                <w:color w:val="auto"/>
              </w:rPr>
            </w:pPr>
            <w:r>
              <w:rPr>
                <w:rFonts w:hint="eastAsia" w:ascii="Times New Roman" w:hAnsi="Times New Roman"/>
                <w:color w:val="auto"/>
                <w:lang w:bidi="ar"/>
              </w:rPr>
              <w:t>0.34</w:t>
            </w:r>
          </w:p>
        </w:tc>
        <w:tc>
          <w:tcPr>
            <w:tcW w:w="970" w:type="dxa"/>
            <w:vAlign w:val="center"/>
          </w:tcPr>
          <w:p>
            <w:pPr>
              <w:adjustRightInd w:val="0"/>
              <w:snapToGrid w:val="0"/>
              <w:spacing w:before="0" w:beforeLines="0" w:after="0" w:afterLines="0" w:line="240" w:lineRule="auto"/>
              <w:ind w:firstLine="0" w:firstLineChars="0"/>
              <w:jc w:val="center"/>
              <w:rPr>
                <w:bCs/>
                <w:color w:val="auto"/>
                <w:sz w:val="21"/>
                <w:szCs w:val="21"/>
              </w:rPr>
            </w:pPr>
            <w:r>
              <w:rPr>
                <w:rFonts w:hint="eastAsia"/>
                <w:color w:val="auto"/>
                <w:sz w:val="21"/>
                <w:szCs w:val="21"/>
              </w:rPr>
              <w:t>1.0</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8" w:hRule="atLeast"/>
        </w:trPr>
        <w:tc>
          <w:tcPr>
            <w:tcW w:w="689"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6</w:t>
            </w:r>
          </w:p>
        </w:tc>
        <w:tc>
          <w:tcPr>
            <w:tcW w:w="729"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 w:val="21"/>
                <w:szCs w:val="21"/>
              </w:rPr>
              <w:t>生产车间一</w:t>
            </w:r>
          </w:p>
        </w:tc>
        <w:tc>
          <w:tcPr>
            <w:tcW w:w="1683" w:type="dxa"/>
            <w:vMerge w:val="restart"/>
            <w:vAlign w:val="center"/>
          </w:tcPr>
          <w:p>
            <w:pPr>
              <w:pStyle w:val="30"/>
              <w:snapToGrid w:val="0"/>
              <w:rPr>
                <w:rFonts w:ascii="Times New Roman" w:hAnsi="Times New Roman" w:eastAsiaTheme="minorEastAsia"/>
                <w:bCs/>
                <w:color w:val="auto"/>
              </w:rPr>
            </w:pPr>
            <w:r>
              <w:rPr>
                <w:rFonts w:ascii="Times New Roman" w:hAnsi="Times New Roman" w:eastAsiaTheme="minorEastAsia"/>
                <w:snapToGrid w:val="0"/>
                <w:color w:val="auto"/>
              </w:rPr>
              <w:t>负压收集+光氧催化+碱液喷淋+</w:t>
            </w:r>
            <w:r>
              <w:rPr>
                <w:rFonts w:hint="eastAsia" w:ascii="Times New Roman" w:hAnsi="Times New Roman" w:eastAsiaTheme="minorEastAsia"/>
                <w:snapToGrid w:val="0"/>
                <w:color w:val="auto"/>
              </w:rPr>
              <w:t>15m</w:t>
            </w:r>
            <w:r>
              <w:rPr>
                <w:rFonts w:ascii="Times New Roman" w:hAnsi="Times New Roman" w:eastAsiaTheme="minorEastAsia"/>
                <w:snapToGrid w:val="0"/>
                <w:color w:val="auto"/>
              </w:rPr>
              <w:t>排气筒</w:t>
            </w:r>
          </w:p>
        </w:tc>
        <w:tc>
          <w:tcPr>
            <w:tcW w:w="1833" w:type="dxa"/>
            <w:vMerge w:val="restart"/>
            <w:vAlign w:val="center"/>
          </w:tcPr>
          <w:p>
            <w:pPr>
              <w:pStyle w:val="46"/>
              <w:spacing w:before="0" w:beforeLines="0" w:after="0" w:afterLines="0" w:line="240" w:lineRule="auto"/>
              <w:jc w:val="left"/>
              <w:rPr>
                <w:rFonts w:eastAsiaTheme="minorEastAsia"/>
                <w:bCs/>
                <w:color w:val="auto"/>
                <w:szCs w:val="21"/>
              </w:rPr>
            </w:pPr>
            <w:r>
              <w:rPr>
                <w:rFonts w:eastAsiaTheme="minorEastAsia"/>
                <w:color w:val="auto"/>
                <w:szCs w:val="21"/>
              </w:rPr>
              <w:t>排气筒高度</w:t>
            </w:r>
            <w:r>
              <w:rPr>
                <w:rFonts w:hint="eastAsia" w:eastAsiaTheme="minorEastAsia"/>
                <w:color w:val="auto"/>
                <w:szCs w:val="21"/>
              </w:rPr>
              <w:t>15m；</w:t>
            </w:r>
            <w:r>
              <w:rPr>
                <w:rFonts w:eastAsiaTheme="minorEastAsia"/>
                <w:color w:val="auto"/>
                <w:szCs w:val="21"/>
              </w:rPr>
              <w:t>污染物达标排放，排放时间2400h</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lang w:eastAsia="en-US"/>
              </w:rPr>
              <w:t>H</w:t>
            </w:r>
            <w:r>
              <w:rPr>
                <w:rFonts w:eastAsiaTheme="minorEastAsia"/>
                <w:color w:val="auto"/>
                <w:szCs w:val="21"/>
                <w:vertAlign w:val="subscript"/>
                <w:lang w:eastAsia="en-US"/>
              </w:rPr>
              <w:t>2</w:t>
            </w:r>
            <w:r>
              <w:rPr>
                <w:rFonts w:eastAsiaTheme="minorEastAsia"/>
                <w:color w:val="auto"/>
                <w:szCs w:val="21"/>
                <w:lang w:eastAsia="en-US"/>
              </w:rPr>
              <w:t>S</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0.0215</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0.0014</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0.0014</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0.06</w:t>
            </w:r>
          </w:p>
        </w:tc>
        <w:tc>
          <w:tcPr>
            <w:tcW w:w="2911" w:type="dxa"/>
            <w:vMerge w:val="restart"/>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《恶臭污染物排放标准》（GB 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trPr>
        <w:tc>
          <w:tcPr>
            <w:tcW w:w="689"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7</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833" w:type="dxa"/>
            <w:vMerge w:val="continue"/>
            <w:vAlign w:val="center"/>
          </w:tcPr>
          <w:p>
            <w:pPr>
              <w:keepNext/>
              <w:adjustRightInd w:val="0"/>
              <w:snapToGrid w:val="0"/>
              <w:spacing w:before="0" w:beforeLines="0" w:after="0" w:afterLines="0" w:line="240" w:lineRule="auto"/>
              <w:ind w:firstLine="0" w:firstLineChars="0"/>
              <w:jc w:val="left"/>
              <w:rPr>
                <w:rFonts w:eastAsiaTheme="minorEastAsia"/>
                <w:bCs/>
                <w:color w:val="auto"/>
                <w:sz w:val="21"/>
                <w:szCs w:val="21"/>
              </w:rPr>
            </w:pP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lang w:eastAsia="en-US"/>
              </w:rPr>
              <w:t>NH</w:t>
            </w:r>
            <w:r>
              <w:rPr>
                <w:rFonts w:eastAsiaTheme="minorEastAsia"/>
                <w:color w:val="auto"/>
                <w:szCs w:val="21"/>
                <w:vertAlign w:val="subscript"/>
                <w:lang w:eastAsia="en-US"/>
              </w:rPr>
              <w:t>3</w:t>
            </w:r>
          </w:p>
        </w:tc>
        <w:tc>
          <w:tcPr>
            <w:tcW w:w="970" w:type="dxa"/>
            <w:vAlign w:val="center"/>
          </w:tcPr>
          <w:p>
            <w:pPr>
              <w:adjustRightInd w:val="0"/>
              <w:snapToGrid w:val="0"/>
              <w:spacing w:before="0" w:beforeLines="0" w:after="0" w:afterLines="0" w:line="0" w:lineRule="atLeast"/>
              <w:ind w:firstLine="0" w:firstLineChars="0"/>
              <w:jc w:val="center"/>
              <w:rPr>
                <w:rFonts w:eastAsiaTheme="minorEastAsia"/>
                <w:bCs/>
                <w:color w:val="auto"/>
                <w:sz w:val="21"/>
                <w:szCs w:val="21"/>
              </w:rPr>
            </w:pPr>
            <w:r>
              <w:rPr>
                <w:rFonts w:eastAsiaTheme="minorEastAsia"/>
                <w:color w:val="auto"/>
                <w:sz w:val="21"/>
                <w:szCs w:val="21"/>
              </w:rPr>
              <w:t>0.5077</w:t>
            </w:r>
          </w:p>
        </w:tc>
        <w:tc>
          <w:tcPr>
            <w:tcW w:w="970" w:type="dxa"/>
            <w:vAlign w:val="center"/>
          </w:tcPr>
          <w:p>
            <w:pPr>
              <w:adjustRightInd w:val="0"/>
              <w:snapToGrid w:val="0"/>
              <w:spacing w:before="0" w:beforeLines="0" w:after="0" w:afterLines="0" w:line="0" w:lineRule="atLeast"/>
              <w:ind w:firstLine="0" w:firstLineChars="0"/>
              <w:jc w:val="center"/>
              <w:rPr>
                <w:rFonts w:eastAsiaTheme="minorEastAsia"/>
                <w:bCs/>
                <w:color w:val="auto"/>
                <w:sz w:val="21"/>
                <w:szCs w:val="21"/>
              </w:rPr>
            </w:pPr>
            <w:r>
              <w:rPr>
                <w:rFonts w:eastAsiaTheme="minorEastAsia"/>
                <w:color w:val="auto"/>
                <w:sz w:val="21"/>
                <w:szCs w:val="21"/>
              </w:rPr>
              <w:t>0.033</w:t>
            </w:r>
          </w:p>
        </w:tc>
        <w:tc>
          <w:tcPr>
            <w:tcW w:w="970" w:type="dxa"/>
            <w:vAlign w:val="center"/>
          </w:tcPr>
          <w:p>
            <w:pPr>
              <w:adjustRightInd w:val="0"/>
              <w:snapToGrid w:val="0"/>
              <w:spacing w:before="0" w:beforeLines="0" w:after="0" w:afterLines="0" w:line="0" w:lineRule="atLeast"/>
              <w:ind w:firstLine="0" w:firstLineChars="0"/>
              <w:jc w:val="center"/>
              <w:rPr>
                <w:rFonts w:eastAsiaTheme="minorEastAsia"/>
                <w:bCs/>
                <w:color w:val="auto"/>
                <w:sz w:val="21"/>
                <w:szCs w:val="21"/>
              </w:rPr>
            </w:pPr>
            <w:r>
              <w:rPr>
                <w:rFonts w:eastAsiaTheme="minorEastAsia"/>
                <w:color w:val="auto"/>
                <w:sz w:val="21"/>
                <w:szCs w:val="21"/>
              </w:rPr>
              <w:t>0.033</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 w:val="21"/>
                <w:szCs w:val="21"/>
              </w:rPr>
              <w:t>1.5</w:t>
            </w:r>
          </w:p>
        </w:tc>
        <w:tc>
          <w:tcPr>
            <w:tcW w:w="2911" w:type="dxa"/>
            <w:vMerge w:val="continue"/>
            <w:vAlign w:val="center"/>
          </w:tcPr>
          <w:p>
            <w:pPr>
              <w:pStyle w:val="46"/>
              <w:spacing w:before="0" w:beforeLines="0" w:after="0" w:afterLines="0" w:line="240" w:lineRule="auto"/>
              <w:rPr>
                <w:rFonts w:eastAsia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4" w:hRule="atLeast"/>
        </w:trPr>
        <w:tc>
          <w:tcPr>
            <w:tcW w:w="689" w:type="dxa"/>
            <w:vAlign w:val="center"/>
          </w:tcPr>
          <w:p>
            <w:pPr>
              <w:pStyle w:val="46"/>
              <w:spacing w:before="0" w:beforeLines="0" w:after="0" w:afterLines="0" w:line="240" w:lineRule="auto"/>
              <w:rPr>
                <w:rFonts w:eastAsiaTheme="minorEastAsia"/>
                <w:color w:val="auto"/>
                <w:szCs w:val="21"/>
                <w:lang w:eastAsia="en-US"/>
              </w:rPr>
            </w:pPr>
            <w:r>
              <w:rPr>
                <w:rFonts w:eastAsiaTheme="minorEastAsia"/>
                <w:color w:val="auto"/>
                <w:szCs w:val="21"/>
              </w:rPr>
              <w:t>8</w:t>
            </w:r>
          </w:p>
        </w:tc>
        <w:tc>
          <w:tcPr>
            <w:tcW w:w="729"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 w:val="21"/>
                <w:szCs w:val="21"/>
              </w:rPr>
              <w:t>生产车间二</w:t>
            </w:r>
          </w:p>
        </w:tc>
        <w:tc>
          <w:tcPr>
            <w:tcW w:w="1683" w:type="dxa"/>
            <w:vMerge w:val="restart"/>
            <w:vAlign w:val="center"/>
          </w:tcPr>
          <w:p>
            <w:pPr>
              <w:pStyle w:val="30"/>
              <w:snapToGrid w:val="0"/>
              <w:rPr>
                <w:rFonts w:ascii="Times New Roman" w:hAnsi="Times New Roman" w:eastAsiaTheme="minorEastAsia"/>
                <w:bCs/>
                <w:color w:val="auto"/>
              </w:rPr>
            </w:pPr>
            <w:r>
              <w:rPr>
                <w:rFonts w:ascii="Times New Roman" w:hAnsi="Times New Roman" w:eastAsiaTheme="minorEastAsia"/>
                <w:snapToGrid w:val="0"/>
                <w:color w:val="auto"/>
              </w:rPr>
              <w:t>负压收集+碱液喷淋+</w:t>
            </w:r>
            <w:r>
              <w:rPr>
                <w:rFonts w:hint="eastAsia" w:ascii="Times New Roman" w:hAnsi="Times New Roman" w:eastAsiaTheme="minorEastAsia"/>
                <w:snapToGrid w:val="0"/>
                <w:color w:val="auto"/>
              </w:rPr>
              <w:t>15m</w:t>
            </w:r>
            <w:r>
              <w:rPr>
                <w:rFonts w:ascii="Times New Roman" w:hAnsi="Times New Roman" w:eastAsiaTheme="minorEastAsia"/>
                <w:snapToGrid w:val="0"/>
                <w:color w:val="auto"/>
              </w:rPr>
              <w:t>排气筒；颗粒物</w:t>
            </w:r>
            <w:r>
              <w:rPr>
                <w:rFonts w:ascii="Times New Roman" w:hAnsi="Times New Roman" w:eastAsiaTheme="minorEastAsia"/>
                <w:color w:val="auto"/>
              </w:rPr>
              <w:t>经集气罩+布袋装置+回厂使用</w:t>
            </w:r>
          </w:p>
        </w:tc>
        <w:tc>
          <w:tcPr>
            <w:tcW w:w="1833" w:type="dxa"/>
            <w:vMerge w:val="restart"/>
            <w:vAlign w:val="center"/>
          </w:tcPr>
          <w:p>
            <w:pPr>
              <w:pStyle w:val="46"/>
              <w:spacing w:before="0" w:beforeLines="0" w:after="0" w:afterLines="0" w:line="240" w:lineRule="auto"/>
              <w:jc w:val="left"/>
              <w:rPr>
                <w:rFonts w:eastAsiaTheme="minorEastAsia"/>
                <w:bCs/>
                <w:color w:val="auto"/>
              </w:rPr>
            </w:pPr>
            <w:r>
              <w:rPr>
                <w:rFonts w:eastAsiaTheme="minorEastAsia"/>
                <w:color w:val="auto"/>
                <w:szCs w:val="21"/>
              </w:rPr>
              <w:t>排气筒高度</w:t>
            </w:r>
            <w:r>
              <w:rPr>
                <w:rFonts w:hint="eastAsia" w:eastAsiaTheme="minorEastAsia"/>
                <w:color w:val="auto"/>
                <w:szCs w:val="21"/>
              </w:rPr>
              <w:t>15m；</w:t>
            </w:r>
            <w:r>
              <w:rPr>
                <w:rFonts w:eastAsiaTheme="minorEastAsia"/>
                <w:color w:val="auto"/>
                <w:szCs w:val="21"/>
              </w:rPr>
              <w:t>污染物达标排放，排放时间2400h</w:t>
            </w:r>
          </w:p>
        </w:tc>
        <w:tc>
          <w:tcPr>
            <w:tcW w:w="970" w:type="dxa"/>
            <w:vAlign w:val="center"/>
          </w:tcPr>
          <w:p>
            <w:pPr>
              <w:pStyle w:val="30"/>
              <w:snapToGrid w:val="0"/>
              <w:jc w:val="both"/>
              <w:rPr>
                <w:rFonts w:ascii="Times New Roman" w:hAnsi="Times New Roman" w:eastAsiaTheme="minorEastAsia"/>
                <w:bCs/>
                <w:color w:val="auto"/>
              </w:rPr>
            </w:pPr>
            <w:r>
              <w:rPr>
                <w:rFonts w:hint="eastAsia" w:eastAsiaTheme="minorEastAsia"/>
                <w:bCs/>
                <w:color w:val="auto"/>
              </w:rPr>
              <w:t xml:space="preserve"> </w:t>
            </w:r>
            <w:r>
              <w:rPr>
                <w:rFonts w:ascii="Times New Roman" w:hAnsi="Times New Roman" w:eastAsiaTheme="minorEastAsia"/>
                <w:bCs/>
                <w:color w:val="auto"/>
              </w:rPr>
              <w:t xml:space="preserve"> HCl</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0.06</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0.0003</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0.30</w:t>
            </w:r>
          </w:p>
        </w:tc>
        <w:tc>
          <w:tcPr>
            <w:tcW w:w="970" w:type="dxa"/>
            <w:vAlign w:val="center"/>
          </w:tcPr>
          <w:p>
            <w:pPr>
              <w:snapToGrid w:val="0"/>
              <w:spacing w:before="0" w:beforeLines="0" w:after="0" w:afterLines="0" w:line="0" w:lineRule="atLeast"/>
              <w:ind w:firstLine="0" w:firstLineChars="0"/>
              <w:jc w:val="center"/>
              <w:rPr>
                <w:rFonts w:eastAsiaTheme="minorEastAsia"/>
                <w:color w:val="auto"/>
                <w:sz w:val="21"/>
                <w:szCs w:val="21"/>
              </w:rPr>
            </w:pPr>
            <w:r>
              <w:rPr>
                <w:rFonts w:eastAsiaTheme="minorEastAsia"/>
                <w:color w:val="auto"/>
                <w:sz w:val="21"/>
                <w:szCs w:val="21"/>
              </w:rPr>
              <w:t>0.20</w:t>
            </w:r>
          </w:p>
        </w:tc>
        <w:tc>
          <w:tcPr>
            <w:tcW w:w="2911" w:type="dxa"/>
            <w:vMerge w:val="restart"/>
            <w:vAlign w:val="center"/>
          </w:tcPr>
          <w:p>
            <w:pPr>
              <w:pStyle w:val="30"/>
              <w:snapToGrid w:val="0"/>
              <w:jc w:val="both"/>
              <w:rPr>
                <w:rStyle w:val="29"/>
                <w:rFonts w:ascii="Times New Roman" w:hAnsi="Times New Roman"/>
                <w:color w:val="auto"/>
              </w:rPr>
            </w:pPr>
            <w:r>
              <w:rPr>
                <w:rFonts w:ascii="Times New Roman" w:hAnsi="Times New Roman" w:eastAsiaTheme="minorEastAsia"/>
                <w:color w:val="auto"/>
              </w:rPr>
              <w:t>《大气污染物综合排放标准》（GB16297-1996）</w:t>
            </w:r>
            <w:r>
              <w:rPr>
                <w:rStyle w:val="29"/>
                <w:rFonts w:hint="eastAsia" w:ascii="Times New Roman" w:hAnsi="Times New Roman"/>
                <w:color w:val="auto"/>
              </w:rPr>
              <w:t>；</w:t>
            </w:r>
            <w:r>
              <w:rPr>
                <w:rStyle w:val="29"/>
                <w:rFonts w:ascii="Times New Roman" w:hAnsi="Times New Roman"/>
                <w:color w:val="auto"/>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689"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9</w:t>
            </w:r>
          </w:p>
        </w:tc>
        <w:tc>
          <w:tcPr>
            <w:tcW w:w="729" w:type="dxa"/>
            <w:vMerge w:val="continue"/>
            <w:vAlign w:val="center"/>
          </w:tcPr>
          <w:p>
            <w:pPr>
              <w:pStyle w:val="30"/>
              <w:snapToGrid w:val="0"/>
              <w:rPr>
                <w:rFonts w:ascii="Times New Roman" w:hAnsi="Times New Roman" w:eastAsiaTheme="minorEastAsia"/>
                <w:color w:val="auto"/>
              </w:rPr>
            </w:pPr>
          </w:p>
        </w:tc>
        <w:tc>
          <w:tcPr>
            <w:tcW w:w="1683" w:type="dxa"/>
            <w:vMerge w:val="continue"/>
            <w:vAlign w:val="center"/>
          </w:tcPr>
          <w:p>
            <w:pPr>
              <w:pStyle w:val="30"/>
              <w:snapToGrid w:val="0"/>
              <w:rPr>
                <w:rFonts w:ascii="Times New Roman" w:hAnsi="Times New Roman" w:eastAsiaTheme="minorEastAsia"/>
                <w:color w:val="auto"/>
              </w:rPr>
            </w:pPr>
          </w:p>
        </w:tc>
        <w:tc>
          <w:tcPr>
            <w:tcW w:w="1833" w:type="dxa"/>
            <w:vMerge w:val="continue"/>
            <w:vAlign w:val="center"/>
          </w:tcPr>
          <w:p>
            <w:pPr>
              <w:pStyle w:val="30"/>
              <w:snapToGrid w:val="0"/>
              <w:jc w:val="left"/>
              <w:rPr>
                <w:rFonts w:ascii="Times New Roman" w:hAnsi="Times New Roman" w:eastAsiaTheme="minorEastAsia"/>
                <w:color w:val="auto"/>
              </w:rPr>
            </w:pP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NMHC</w:t>
            </w:r>
          </w:p>
        </w:tc>
        <w:tc>
          <w:tcPr>
            <w:tcW w:w="970" w:type="dxa"/>
            <w:vAlign w:val="center"/>
          </w:tcPr>
          <w:p>
            <w:pPr>
              <w:pStyle w:val="30"/>
              <w:snapToGrid w:val="0"/>
              <w:rPr>
                <w:rFonts w:eastAsiaTheme="minorEastAsia"/>
                <w:bCs/>
                <w:color w:val="auto"/>
              </w:rPr>
            </w:pPr>
            <w:r>
              <w:rPr>
                <w:rFonts w:hint="eastAsia" w:ascii="Times New Roman" w:hAnsi="Times New Roman"/>
                <w:color w:val="auto"/>
              </w:rPr>
              <w:t>19.52</w:t>
            </w:r>
          </w:p>
        </w:tc>
        <w:tc>
          <w:tcPr>
            <w:tcW w:w="970" w:type="dxa"/>
            <w:vAlign w:val="center"/>
          </w:tcPr>
          <w:p>
            <w:pPr>
              <w:pStyle w:val="30"/>
              <w:snapToGrid w:val="0"/>
              <w:rPr>
                <w:rFonts w:eastAsiaTheme="minorEastAsia"/>
                <w:bCs/>
                <w:color w:val="auto"/>
              </w:rPr>
            </w:pPr>
            <w:r>
              <w:rPr>
                <w:rFonts w:hint="eastAsia" w:ascii="Times New Roman" w:hAnsi="Times New Roman"/>
                <w:color w:val="auto"/>
              </w:rPr>
              <w:t>0.098</w:t>
            </w:r>
          </w:p>
        </w:tc>
        <w:tc>
          <w:tcPr>
            <w:tcW w:w="970" w:type="dxa"/>
            <w:vAlign w:val="center"/>
          </w:tcPr>
          <w:p>
            <w:pPr>
              <w:pStyle w:val="46"/>
              <w:spacing w:before="0" w:beforeLines="0" w:after="0" w:afterLines="0" w:line="240" w:lineRule="auto"/>
              <w:rPr>
                <w:rFonts w:eastAsiaTheme="minorEastAsia"/>
                <w:bCs/>
                <w:color w:val="auto"/>
                <w:szCs w:val="21"/>
              </w:rPr>
            </w:pPr>
            <w:r>
              <w:rPr>
                <w:rFonts w:hint="eastAsia" w:eastAsiaTheme="minorEastAsia"/>
                <w:bCs/>
                <w:color w:val="auto"/>
                <w:szCs w:val="21"/>
              </w:rPr>
              <w:t>0.335</w:t>
            </w:r>
          </w:p>
        </w:tc>
        <w:tc>
          <w:tcPr>
            <w:tcW w:w="970" w:type="dxa"/>
            <w:vAlign w:val="center"/>
          </w:tcPr>
          <w:p>
            <w:pPr>
              <w:snapToGrid w:val="0"/>
              <w:spacing w:before="0" w:beforeLines="0" w:after="0" w:afterLines="0" w:line="0" w:lineRule="atLeast"/>
              <w:ind w:firstLine="0" w:firstLineChars="0"/>
              <w:jc w:val="center"/>
              <w:rPr>
                <w:rFonts w:eastAsiaTheme="minorEastAsia"/>
                <w:bCs/>
                <w:color w:val="auto"/>
                <w:sz w:val="21"/>
                <w:szCs w:val="21"/>
              </w:rPr>
            </w:pPr>
            <w:r>
              <w:rPr>
                <w:rFonts w:hint="eastAsia" w:eastAsiaTheme="minorEastAsia"/>
                <w:color w:val="auto"/>
                <w:sz w:val="21"/>
                <w:szCs w:val="21"/>
              </w:rPr>
              <w:t>120</w:t>
            </w:r>
          </w:p>
        </w:tc>
        <w:tc>
          <w:tcPr>
            <w:tcW w:w="2911" w:type="dxa"/>
            <w:vMerge w:val="continue"/>
            <w:vAlign w:val="center"/>
          </w:tcPr>
          <w:p>
            <w:pPr>
              <w:pStyle w:val="30"/>
              <w:snapToGrid w:val="0"/>
              <w:rPr>
                <w:rFonts w:ascii="Times New Roman" w:hAnsi="Times New Roman" w:eastAsiaTheme="minorEastAsia"/>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10</w:t>
            </w:r>
          </w:p>
        </w:tc>
        <w:tc>
          <w:tcPr>
            <w:tcW w:w="729" w:type="dxa"/>
            <w:vMerge w:val="continue"/>
            <w:vAlign w:val="center"/>
          </w:tcPr>
          <w:p>
            <w:pPr>
              <w:pStyle w:val="30"/>
              <w:snapToGrid w:val="0"/>
              <w:rPr>
                <w:rFonts w:ascii="Times New Roman" w:hAnsi="Times New Roman" w:eastAsiaTheme="minorEastAsia"/>
                <w:bCs/>
                <w:color w:val="auto"/>
              </w:rPr>
            </w:pPr>
          </w:p>
        </w:tc>
        <w:tc>
          <w:tcPr>
            <w:tcW w:w="1683" w:type="dxa"/>
            <w:vMerge w:val="continue"/>
            <w:vAlign w:val="center"/>
          </w:tcPr>
          <w:p>
            <w:pPr>
              <w:pStyle w:val="30"/>
              <w:snapToGrid w:val="0"/>
              <w:rPr>
                <w:rFonts w:ascii="Times New Roman" w:hAnsi="Times New Roman" w:eastAsiaTheme="minorEastAsia"/>
                <w:bCs/>
                <w:color w:val="auto"/>
              </w:rPr>
            </w:pPr>
          </w:p>
        </w:tc>
        <w:tc>
          <w:tcPr>
            <w:tcW w:w="1833" w:type="dxa"/>
            <w:vMerge w:val="continue"/>
            <w:vAlign w:val="center"/>
          </w:tcPr>
          <w:p>
            <w:pPr>
              <w:pStyle w:val="30"/>
              <w:snapToGrid w:val="0"/>
              <w:jc w:val="left"/>
              <w:rPr>
                <w:rFonts w:ascii="Times New Roman" w:hAnsi="Times New Roman" w:eastAsiaTheme="minorEastAsia"/>
                <w:bCs/>
                <w:color w:val="auto"/>
              </w:rPr>
            </w:pP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颗粒物</w:t>
            </w:r>
          </w:p>
        </w:tc>
        <w:tc>
          <w:tcPr>
            <w:tcW w:w="970" w:type="dxa"/>
            <w:vAlign w:val="center"/>
          </w:tcPr>
          <w:p>
            <w:pPr>
              <w:pStyle w:val="30"/>
              <w:snapToGrid w:val="0"/>
              <w:rPr>
                <w:rFonts w:ascii="Times New Roman" w:hAnsi="Times New Roman" w:eastAsiaTheme="minorEastAsia"/>
                <w:bCs/>
                <w:color w:val="auto"/>
              </w:rPr>
            </w:pPr>
            <w:r>
              <w:rPr>
                <w:rFonts w:hint="eastAsia" w:ascii="Times New Roman" w:hAnsi="Times New Roman" w:eastAsiaTheme="minorEastAsia"/>
                <w:bCs/>
                <w:color w:val="auto"/>
              </w:rPr>
              <w:t>/</w:t>
            </w: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少量</w:t>
            </w: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少量</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120</w:t>
            </w:r>
          </w:p>
        </w:tc>
        <w:tc>
          <w:tcPr>
            <w:tcW w:w="2911" w:type="dxa"/>
            <w:vMerge w:val="continue"/>
            <w:vAlign w:val="center"/>
          </w:tcPr>
          <w:p>
            <w:pPr>
              <w:pStyle w:val="30"/>
              <w:snapToGrid w:val="0"/>
              <w:rPr>
                <w:rFonts w:ascii="Times New Roman" w:hAnsi="Times New Roman" w:eastAsiaTheme="minorEastAsia"/>
                <w:bCs/>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89"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Cs w:val="21"/>
              </w:rPr>
              <w:t>11</w:t>
            </w:r>
          </w:p>
        </w:tc>
        <w:tc>
          <w:tcPr>
            <w:tcW w:w="729"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污水站废气</w:t>
            </w:r>
          </w:p>
        </w:tc>
        <w:tc>
          <w:tcPr>
            <w:tcW w:w="1683" w:type="dxa"/>
            <w:vMerge w:val="restart"/>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负压收集+光氧催化+碱液喷淋+</w:t>
            </w:r>
            <w:r>
              <w:rPr>
                <w:rFonts w:hint="eastAsia" w:ascii="Times New Roman" w:hAnsi="Times New Roman" w:eastAsiaTheme="minorEastAsia"/>
                <w:snapToGrid w:val="0"/>
                <w:color w:val="auto"/>
              </w:rPr>
              <w:t>15m</w:t>
            </w:r>
            <w:r>
              <w:rPr>
                <w:rFonts w:ascii="Times New Roman" w:hAnsi="Times New Roman" w:eastAsiaTheme="minorEastAsia"/>
                <w:snapToGrid w:val="0"/>
                <w:color w:val="auto"/>
              </w:rPr>
              <w:t>排气筒</w:t>
            </w:r>
          </w:p>
        </w:tc>
        <w:tc>
          <w:tcPr>
            <w:tcW w:w="1833" w:type="dxa"/>
            <w:vMerge w:val="restart"/>
            <w:vAlign w:val="center"/>
          </w:tcPr>
          <w:p>
            <w:pPr>
              <w:pStyle w:val="46"/>
              <w:spacing w:before="0" w:beforeLines="0" w:after="0" w:afterLines="0" w:line="240" w:lineRule="auto"/>
              <w:jc w:val="left"/>
              <w:rPr>
                <w:rFonts w:eastAsiaTheme="minorEastAsia"/>
                <w:bCs/>
                <w:color w:val="auto"/>
                <w:szCs w:val="21"/>
              </w:rPr>
            </w:pPr>
            <w:r>
              <w:rPr>
                <w:rFonts w:eastAsiaTheme="minorEastAsia"/>
                <w:color w:val="auto"/>
                <w:szCs w:val="21"/>
              </w:rPr>
              <w:t>排气筒高度</w:t>
            </w:r>
            <w:r>
              <w:rPr>
                <w:rFonts w:hint="eastAsia" w:eastAsiaTheme="minorEastAsia"/>
                <w:color w:val="auto"/>
                <w:szCs w:val="21"/>
              </w:rPr>
              <w:t>15m；</w:t>
            </w:r>
            <w:r>
              <w:rPr>
                <w:rFonts w:eastAsiaTheme="minorEastAsia"/>
                <w:color w:val="auto"/>
                <w:szCs w:val="21"/>
              </w:rPr>
              <w:t>污染物达标排放，排放时间2400h</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lang w:eastAsia="en-US"/>
              </w:rPr>
              <w:t>H</w:t>
            </w:r>
            <w:r>
              <w:rPr>
                <w:rFonts w:eastAsiaTheme="minorEastAsia"/>
                <w:color w:val="auto"/>
                <w:szCs w:val="21"/>
                <w:vertAlign w:val="subscript"/>
                <w:lang w:eastAsia="en-US"/>
              </w:rPr>
              <w:t>2</w:t>
            </w:r>
            <w:r>
              <w:rPr>
                <w:rFonts w:eastAsiaTheme="minorEastAsia"/>
                <w:color w:val="auto"/>
                <w:szCs w:val="21"/>
                <w:lang w:eastAsia="en-US"/>
              </w:rPr>
              <w:t>S</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0.0071</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0.0005</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0.0005</w:t>
            </w:r>
          </w:p>
        </w:tc>
        <w:tc>
          <w:tcPr>
            <w:tcW w:w="970" w:type="dxa"/>
            <w:vAlign w:val="center"/>
          </w:tcPr>
          <w:p>
            <w:pPr>
              <w:pStyle w:val="46"/>
              <w:spacing w:before="0" w:beforeLines="0" w:after="0" w:afterLines="0" w:line="240" w:lineRule="auto"/>
              <w:rPr>
                <w:rFonts w:eastAsiaTheme="minorEastAsia"/>
                <w:color w:val="auto"/>
                <w:szCs w:val="21"/>
              </w:rPr>
            </w:pPr>
            <w:r>
              <w:rPr>
                <w:rFonts w:eastAsiaTheme="minorEastAsia"/>
                <w:color w:val="auto"/>
                <w:szCs w:val="21"/>
              </w:rPr>
              <w:t>0.06</w:t>
            </w:r>
          </w:p>
        </w:tc>
        <w:tc>
          <w:tcPr>
            <w:tcW w:w="2911"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《恶臭污染物排放标准》（GB 14554-93）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689" w:type="dxa"/>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bCs/>
                <w:color w:val="auto"/>
                <w:sz w:val="21"/>
                <w:szCs w:val="21"/>
              </w:rPr>
              <w:t>12</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p>
        </w:tc>
        <w:tc>
          <w:tcPr>
            <w:tcW w:w="168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p>
        </w:tc>
        <w:tc>
          <w:tcPr>
            <w:tcW w:w="1833"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lang w:eastAsia="en-US"/>
              </w:rPr>
              <w:t>NH</w:t>
            </w:r>
            <w:r>
              <w:rPr>
                <w:rFonts w:eastAsiaTheme="minorEastAsia"/>
                <w:color w:val="auto"/>
                <w:szCs w:val="21"/>
                <w:vertAlign w:val="subscript"/>
                <w:lang w:eastAsia="en-US"/>
              </w:rPr>
              <w:t>3</w:t>
            </w: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0.16</w:t>
            </w: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0.0112</w:t>
            </w:r>
          </w:p>
        </w:tc>
        <w:tc>
          <w:tcPr>
            <w:tcW w:w="970" w:type="dxa"/>
            <w:vAlign w:val="center"/>
          </w:tcPr>
          <w:p>
            <w:pPr>
              <w:pStyle w:val="46"/>
              <w:spacing w:before="0" w:beforeLines="0" w:after="0" w:afterLines="0" w:line="240" w:lineRule="auto"/>
              <w:rPr>
                <w:rFonts w:eastAsiaTheme="minorEastAsia"/>
                <w:bCs/>
                <w:color w:val="auto"/>
                <w:szCs w:val="21"/>
              </w:rPr>
            </w:pPr>
            <w:r>
              <w:rPr>
                <w:rFonts w:eastAsiaTheme="minorEastAsia"/>
                <w:color w:val="auto"/>
                <w:szCs w:val="21"/>
              </w:rPr>
              <w:t>0.0112</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 w:val="21"/>
                <w:szCs w:val="21"/>
              </w:rPr>
              <w:t>1.5</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13</w:t>
            </w:r>
          </w:p>
        </w:tc>
        <w:tc>
          <w:tcPr>
            <w:tcW w:w="729"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生产设备</w:t>
            </w:r>
          </w:p>
        </w:tc>
        <w:tc>
          <w:tcPr>
            <w:tcW w:w="1683"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设隔声、隔振等设施</w:t>
            </w:r>
          </w:p>
        </w:tc>
        <w:tc>
          <w:tcPr>
            <w:tcW w:w="1833"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bCs/>
                <w:color w:val="auto"/>
                <w:sz w:val="21"/>
                <w:szCs w:val="21"/>
              </w:rPr>
              <w:t>高噪声设备</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w:t>
            </w:r>
          </w:p>
        </w:tc>
        <w:tc>
          <w:tcPr>
            <w:tcW w:w="2911" w:type="dxa"/>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《工业企业厂界环境噪声排放标准》（GB12348－2008）</w:t>
            </w:r>
            <w:r>
              <w:rPr>
                <w:rFonts w:hint="eastAsia" w:eastAsiaTheme="minorEastAsia"/>
                <w:color w:val="auto"/>
                <w:sz w:val="21"/>
                <w:szCs w:val="21"/>
              </w:rPr>
              <w:t>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14</w:t>
            </w:r>
          </w:p>
        </w:tc>
        <w:tc>
          <w:tcPr>
            <w:tcW w:w="729"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生活垃圾</w:t>
            </w: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 w:val="21"/>
                <w:szCs w:val="21"/>
              </w:rPr>
              <w:t>委托环卫部门统一清运</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bCs/>
                <w:color w:val="auto"/>
                <w:sz w:val="21"/>
                <w:szCs w:val="21"/>
              </w:rPr>
              <w:t>生活垃圾</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0</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bCs/>
                <w:color w:val="auto"/>
              </w:rPr>
              <w:t>/</w:t>
            </w:r>
          </w:p>
        </w:tc>
        <w:tc>
          <w:tcPr>
            <w:tcW w:w="2911"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减量化、资源化、无害化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Merge w:val="restart"/>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15</w:t>
            </w:r>
          </w:p>
          <w:p>
            <w:pPr>
              <w:pStyle w:val="30"/>
              <w:snapToGrid w:val="0"/>
              <w:rPr>
                <w:rFonts w:ascii="Times New Roman" w:hAnsi="Times New Roman" w:eastAsiaTheme="minorEastAsia"/>
                <w:color w:val="auto"/>
              </w:rPr>
            </w:pPr>
          </w:p>
        </w:tc>
        <w:tc>
          <w:tcPr>
            <w:tcW w:w="729" w:type="dxa"/>
            <w:vMerge w:val="restart"/>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hint="eastAsia" w:eastAsiaTheme="minorEastAsia"/>
                <w:bCs/>
                <w:color w:val="auto"/>
                <w:sz w:val="21"/>
                <w:szCs w:val="21"/>
              </w:rPr>
              <w:t>生产过程</w:t>
            </w: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color w:val="auto"/>
                <w:sz w:val="21"/>
                <w:szCs w:val="21"/>
              </w:rPr>
              <w:t>污泥及残渣压滤处理后作有机肥外售综合利用</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污泥及残渣</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color w:val="auto"/>
              </w:rPr>
              <w:t>0</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Merge w:val="continue"/>
            <w:vAlign w:val="center"/>
          </w:tcPr>
          <w:p>
            <w:pPr>
              <w:pStyle w:val="30"/>
              <w:snapToGrid w:val="0"/>
              <w:rPr>
                <w:rFonts w:ascii="Times New Roman" w:hAnsi="Times New Roman" w:eastAsiaTheme="minorEastAsia"/>
                <w:color w:val="auto"/>
              </w:rPr>
            </w:pP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color w:val="auto"/>
                <w:sz w:val="21"/>
                <w:szCs w:val="21"/>
              </w:rPr>
              <w:t>废滤膜送至垃圾填埋场处置</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color w:val="auto"/>
              </w:rPr>
              <w:t>废滤膜</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bCs/>
                <w:color w:val="auto"/>
              </w:rPr>
            </w:pPr>
            <w:r>
              <w:rPr>
                <w:rFonts w:hint="eastAsia" w:ascii="Times New Roman" w:hAnsi="Times New Roman" w:eastAsiaTheme="minorEastAsia"/>
                <w:color w:val="auto"/>
              </w:rPr>
              <w:t>0</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16</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snapToGrid w:val="0"/>
                <w:color w:val="auto"/>
                <w:sz w:val="21"/>
                <w:szCs w:val="21"/>
              </w:rPr>
            </w:pPr>
            <w:r>
              <w:rPr>
                <w:color w:val="auto"/>
                <w:sz w:val="21"/>
                <w:szCs w:val="21"/>
              </w:rPr>
              <w:t>废树脂委托有资质单位安全处置</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color w:val="auto"/>
              </w:rPr>
              <w:t>废树脂</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0</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17</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Align w:val="center"/>
          </w:tcPr>
          <w:p>
            <w:pPr>
              <w:keepNext/>
              <w:adjustRightInd w:val="0"/>
              <w:snapToGrid w:val="0"/>
              <w:spacing w:before="0" w:beforeLines="0" w:after="0" w:afterLines="0" w:line="240" w:lineRule="auto"/>
              <w:ind w:firstLine="0" w:firstLineChars="0"/>
              <w:jc w:val="center"/>
              <w:rPr>
                <w:color w:val="auto"/>
                <w:sz w:val="21"/>
                <w:szCs w:val="21"/>
              </w:rPr>
            </w:pPr>
            <w:r>
              <w:rPr>
                <w:color w:val="auto"/>
                <w:sz w:val="21"/>
                <w:szCs w:val="21"/>
              </w:rPr>
              <w:t>废UV灯管委托有资质单位安全处置</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color w:val="auto"/>
              </w:rPr>
              <w:t>废UV灯管</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0</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18</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snapToGrid w:val="0"/>
                <w:color w:val="auto"/>
                <w:sz w:val="21"/>
                <w:szCs w:val="21"/>
              </w:rPr>
            </w:pPr>
            <w:r>
              <w:rPr>
                <w:rFonts w:eastAsiaTheme="minorEastAsia"/>
                <w:snapToGrid w:val="0"/>
                <w:color w:val="auto"/>
                <w:sz w:val="21"/>
                <w:szCs w:val="21"/>
              </w:rPr>
              <w:t>废包装材料收集后外卖回收综合利用</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废包装材料</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0</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689"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19</w:t>
            </w:r>
          </w:p>
        </w:tc>
        <w:tc>
          <w:tcPr>
            <w:tcW w:w="729"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c>
          <w:tcPr>
            <w:tcW w:w="1683" w:type="dxa"/>
            <w:vAlign w:val="center"/>
          </w:tcPr>
          <w:p>
            <w:pPr>
              <w:keepNext/>
              <w:adjustRightInd w:val="0"/>
              <w:snapToGrid w:val="0"/>
              <w:spacing w:before="0" w:beforeLines="0" w:after="0" w:afterLines="0" w:line="240" w:lineRule="auto"/>
              <w:ind w:firstLine="0" w:firstLineChars="0"/>
              <w:jc w:val="center"/>
              <w:rPr>
                <w:rFonts w:eastAsiaTheme="minorEastAsia"/>
                <w:snapToGrid w:val="0"/>
                <w:color w:val="auto"/>
                <w:sz w:val="21"/>
                <w:szCs w:val="21"/>
              </w:rPr>
            </w:pPr>
            <w:r>
              <w:rPr>
                <w:color w:val="auto"/>
                <w:sz w:val="21"/>
                <w:szCs w:val="21"/>
              </w:rPr>
              <w:t>化学品包装废弃物委托有资质单位安全处置</w:t>
            </w:r>
          </w:p>
        </w:tc>
        <w:tc>
          <w:tcPr>
            <w:tcW w:w="1833"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ascii="Times New Roman" w:hAnsi="Times New Roman"/>
                <w:color w:val="auto"/>
              </w:rPr>
              <w:t>化学品包装废弃物</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970" w:type="dxa"/>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r>
              <w:rPr>
                <w:rFonts w:eastAsiaTheme="minorEastAsia"/>
                <w:bCs/>
                <w:color w:val="auto"/>
                <w:sz w:val="21"/>
                <w:szCs w:val="21"/>
              </w:rPr>
              <w:t>/</w:t>
            </w:r>
          </w:p>
        </w:tc>
        <w:tc>
          <w:tcPr>
            <w:tcW w:w="970" w:type="dxa"/>
            <w:vAlign w:val="center"/>
          </w:tcPr>
          <w:p>
            <w:pPr>
              <w:pStyle w:val="30"/>
              <w:snapToGrid w:val="0"/>
              <w:rPr>
                <w:rFonts w:ascii="Times New Roman" w:hAnsi="Times New Roman" w:eastAsiaTheme="minorEastAsia"/>
                <w:color w:val="auto"/>
              </w:rPr>
            </w:pPr>
            <w:r>
              <w:rPr>
                <w:rFonts w:hint="eastAsia" w:ascii="Times New Roman" w:hAnsi="Times New Roman" w:eastAsiaTheme="minorEastAsia"/>
                <w:color w:val="auto"/>
              </w:rPr>
              <w:t>0</w:t>
            </w:r>
          </w:p>
        </w:tc>
        <w:tc>
          <w:tcPr>
            <w:tcW w:w="970" w:type="dxa"/>
            <w:vAlign w:val="center"/>
          </w:tcPr>
          <w:p>
            <w:pPr>
              <w:pStyle w:val="30"/>
              <w:snapToGrid w:val="0"/>
              <w:rPr>
                <w:rFonts w:ascii="Times New Roman" w:hAnsi="Times New Roman" w:eastAsiaTheme="minorEastAsia"/>
                <w:bCs/>
                <w:color w:val="auto"/>
              </w:rPr>
            </w:pPr>
            <w:r>
              <w:rPr>
                <w:rFonts w:ascii="Times New Roman" w:hAnsi="Times New Roman" w:eastAsiaTheme="minorEastAsia"/>
                <w:bCs/>
                <w:color w:val="auto"/>
              </w:rPr>
              <w:t>/</w:t>
            </w:r>
          </w:p>
        </w:tc>
        <w:tc>
          <w:tcPr>
            <w:tcW w:w="2911" w:type="dxa"/>
            <w:vMerge w:val="continue"/>
            <w:vAlign w:val="center"/>
          </w:tcPr>
          <w:p>
            <w:pPr>
              <w:keepNext/>
              <w:adjustRightInd w:val="0"/>
              <w:snapToGrid w:val="0"/>
              <w:spacing w:before="0" w:beforeLines="0" w:after="0" w:afterLines="0" w:line="240" w:lineRule="auto"/>
              <w:ind w:firstLine="0" w:firstLineChars="0"/>
              <w:jc w:val="center"/>
              <w:rPr>
                <w:rFonts w:eastAsiaTheme="minorEastAsia"/>
                <w:bCs/>
                <w:color w:val="auto"/>
                <w:sz w:val="21"/>
                <w:szCs w:val="21"/>
              </w:rPr>
            </w:pPr>
          </w:p>
        </w:tc>
      </w:tr>
    </w:tbl>
    <w:p>
      <w:pPr>
        <w:adjustRightInd w:val="0"/>
        <w:snapToGrid w:val="0"/>
        <w:spacing w:before="0" w:beforeLines="0" w:after="0" w:afterLines="0"/>
        <w:ind w:firstLine="0" w:firstLineChars="0"/>
        <w:jc w:val="center"/>
        <w:rPr>
          <w:rFonts w:eastAsiaTheme="minorEastAsia"/>
          <w:color w:val="auto"/>
          <w:sz w:val="21"/>
          <w:szCs w:val="21"/>
        </w:rPr>
        <w:sectPr>
          <w:pgSz w:w="16838" w:h="11906" w:orient="landscape"/>
          <w:pgMar w:top="1418" w:right="1440" w:bottom="1134" w:left="1440" w:header="851" w:footer="907" w:gutter="0"/>
          <w:cols w:space="720" w:num="1"/>
          <w:docGrid w:type="lines" w:linePitch="326" w:charSpace="0"/>
        </w:sectPr>
      </w:pPr>
    </w:p>
    <w:p>
      <w:pPr>
        <w:pStyle w:val="4"/>
        <w:adjustRightInd w:val="0"/>
        <w:snapToGrid w:val="0"/>
        <w:spacing w:before="163" w:beforeLines="50" w:after="0" w:afterLines="0" w:line="360" w:lineRule="auto"/>
        <w:rPr>
          <w:color w:val="auto"/>
          <w:sz w:val="28"/>
          <w:szCs w:val="28"/>
        </w:rPr>
      </w:pPr>
      <w:bookmarkStart w:id="503" w:name="_Toc4790"/>
      <w:bookmarkStart w:id="504" w:name="_Toc2830"/>
      <w:bookmarkStart w:id="505" w:name="_Toc24334"/>
      <w:bookmarkStart w:id="506" w:name="_Toc1553"/>
      <w:bookmarkStart w:id="507" w:name="_Toc4776"/>
      <w:bookmarkStart w:id="508" w:name="_Toc15012"/>
      <w:bookmarkStart w:id="509" w:name="_Toc2778"/>
      <w:bookmarkStart w:id="510" w:name="_Toc3800"/>
      <w:bookmarkStart w:id="511" w:name="_Toc27191"/>
      <w:r>
        <w:rPr>
          <w:color w:val="auto"/>
          <w:sz w:val="28"/>
          <w:szCs w:val="28"/>
        </w:rPr>
        <w:t>8.</w:t>
      </w:r>
      <w:r>
        <w:rPr>
          <w:rFonts w:hint="eastAsia"/>
          <w:color w:val="auto"/>
          <w:sz w:val="28"/>
          <w:szCs w:val="28"/>
        </w:rPr>
        <w:t>3管理制度、机构及保障计划</w:t>
      </w:r>
      <w:bookmarkEnd w:id="503"/>
      <w:bookmarkEnd w:id="504"/>
      <w:bookmarkEnd w:id="505"/>
      <w:bookmarkEnd w:id="506"/>
      <w:bookmarkEnd w:id="507"/>
      <w:bookmarkEnd w:id="508"/>
      <w:bookmarkEnd w:id="509"/>
      <w:bookmarkEnd w:id="510"/>
      <w:bookmarkEnd w:id="511"/>
    </w:p>
    <w:p>
      <w:pPr>
        <w:adjustRightInd w:val="0"/>
        <w:snapToGrid w:val="0"/>
        <w:spacing w:before="0" w:beforeLines="0" w:after="0" w:afterLines="0"/>
        <w:ind w:firstLine="480"/>
        <w:rPr>
          <w:color w:val="auto"/>
        </w:rPr>
      </w:pPr>
      <w:r>
        <w:rPr>
          <w:color w:val="auto"/>
        </w:rPr>
        <w:t>为保证各类环保设施均能达到环保“三同时”验收监测要求并有效投入运行，本项目建设单位应设立环保安全管理机构，并接受项目主管单位的监督和指导。环保安全管理机构须由1名公司副经理主管环保、安全工作，成员应包括环保设施操作人员、负责生产安全环保工作人员以及有关工程技术人员等。</w:t>
      </w:r>
    </w:p>
    <w:p>
      <w:pPr>
        <w:adjustRightInd w:val="0"/>
        <w:snapToGrid w:val="0"/>
        <w:spacing w:before="0" w:beforeLines="0" w:after="0" w:afterLines="0"/>
        <w:ind w:firstLine="480"/>
        <w:rPr>
          <w:color w:val="auto"/>
        </w:rPr>
      </w:pPr>
      <w:r>
        <w:rPr>
          <w:color w:val="auto"/>
        </w:rPr>
        <w:t>环保机构职责</w:t>
      </w:r>
    </w:p>
    <w:p>
      <w:pPr>
        <w:adjustRightInd w:val="0"/>
        <w:snapToGrid w:val="0"/>
        <w:spacing w:before="0" w:beforeLines="0" w:after="0" w:afterLines="0"/>
        <w:ind w:firstLine="480"/>
        <w:rPr>
          <w:color w:val="auto"/>
        </w:rPr>
      </w:pPr>
      <w:r>
        <w:rPr>
          <w:color w:val="auto"/>
        </w:rPr>
        <w:t>①贯彻执行国家与地方制定的有关环境保护法律与政策，协调项目建设与保护环境的关系，处理营运过程中发生的环境问题，制定可操作的环保管理制度和责任制。</w:t>
      </w:r>
    </w:p>
    <w:p>
      <w:pPr>
        <w:adjustRightInd w:val="0"/>
        <w:snapToGrid w:val="0"/>
        <w:spacing w:before="0" w:beforeLines="0" w:after="0" w:afterLines="0"/>
        <w:ind w:firstLine="480"/>
        <w:rPr>
          <w:color w:val="auto"/>
        </w:rPr>
      </w:pPr>
      <w:r>
        <w:rPr>
          <w:color w:val="auto"/>
        </w:rPr>
        <w:t>②建立各污染源档案和环保设施的运行记录。</w:t>
      </w:r>
    </w:p>
    <w:p>
      <w:pPr>
        <w:adjustRightInd w:val="0"/>
        <w:snapToGrid w:val="0"/>
        <w:spacing w:before="0" w:beforeLines="0" w:after="0" w:afterLines="0"/>
        <w:ind w:firstLine="480"/>
        <w:rPr>
          <w:color w:val="auto"/>
        </w:rPr>
      </w:pPr>
      <w:r>
        <w:rPr>
          <w:color w:val="auto"/>
        </w:rPr>
        <w:t>③负责监督检查环保设施的运行状况、治理效果、存在问题。安排落实环保设施的日常维持和维修。</w:t>
      </w:r>
    </w:p>
    <w:p>
      <w:pPr>
        <w:adjustRightInd w:val="0"/>
        <w:snapToGrid w:val="0"/>
        <w:spacing w:before="0" w:beforeLines="0" w:after="0" w:afterLines="0"/>
        <w:ind w:firstLine="480"/>
        <w:rPr>
          <w:color w:val="auto"/>
        </w:rPr>
      </w:pPr>
      <w:r>
        <w:rPr>
          <w:color w:val="auto"/>
        </w:rPr>
        <w:t>④负责组织制定和实施环保设施出现故障的应急计划。</w:t>
      </w:r>
    </w:p>
    <w:p>
      <w:pPr>
        <w:adjustRightInd w:val="0"/>
        <w:snapToGrid w:val="0"/>
        <w:spacing w:before="0" w:beforeLines="0" w:after="0" w:afterLines="0"/>
        <w:ind w:firstLine="480"/>
        <w:rPr>
          <w:color w:val="auto"/>
        </w:rPr>
      </w:pPr>
      <w:r>
        <w:rPr>
          <w:color w:val="auto"/>
        </w:rPr>
        <w:t>⑤负责组织制定和实施日常监督检查中发现问题的纠正措施及预防潜在环境问题发生的预防措施。</w:t>
      </w:r>
    </w:p>
    <w:p>
      <w:pPr>
        <w:adjustRightInd w:val="0"/>
        <w:snapToGrid w:val="0"/>
        <w:spacing w:before="0" w:beforeLines="0" w:after="0" w:afterLines="0"/>
        <w:ind w:firstLine="480"/>
        <w:rPr>
          <w:color w:val="auto"/>
        </w:rPr>
      </w:pPr>
      <w:r>
        <w:rPr>
          <w:color w:val="auto"/>
        </w:rPr>
        <w:t>⑥做好环境保护知识的宣传工作和环保技能的培训工作，提高工作人员的环保意识和能力，保证各项环保措施的正常有效实施。</w:t>
      </w:r>
    </w:p>
    <w:p>
      <w:pPr>
        <w:adjustRightInd w:val="0"/>
        <w:snapToGrid w:val="0"/>
        <w:spacing w:before="0" w:beforeLines="0" w:after="0" w:afterLines="0"/>
        <w:ind w:firstLine="480"/>
        <w:rPr>
          <w:color w:val="auto"/>
        </w:rPr>
      </w:pPr>
      <w:r>
        <w:rPr>
          <w:color w:val="auto"/>
        </w:rPr>
        <w:t>企业需指派一名厂级领导分管环保工作，并在厂部设置环保科，配备技术力量较强的环保管理人员，定期对公司所有环保设施进行监督管理；对环保设施运行率、效果及设备的完好性等实行专人管理责任制，当各废气、废水等处理设施出现较大问题，可能对环境产生较大影响时，必须要求停产实施抢修。同时各车间设兼职环保员。分管环保的厂领导以及环保科负责人，工作重点是建立健全各部门相互协调配合的综合环境管理体系；环保专业技术管理员的任务是负责环境监测计划的实施、环保设施运行的监督管理、建立环境管理台账、对环保资料统计建档等。 各生产车间兼职环保员主要是配合环保专业技术管理员做好车间的日常环保管理工作</w:t>
      </w:r>
      <w:r>
        <w:rPr>
          <w:rFonts w:hint="eastAsia"/>
          <w:color w:val="auto"/>
        </w:rPr>
        <w:t>。</w:t>
      </w:r>
    </w:p>
    <w:p>
      <w:pPr>
        <w:spacing w:before="0" w:beforeLines="0" w:after="0" w:afterLines="0"/>
        <w:ind w:firstLine="480"/>
        <w:rPr>
          <w:rFonts w:ascii="宋体" w:hAnsi="宋体" w:cs="宋体"/>
          <w:color w:val="auto"/>
          <w:szCs w:val="24"/>
        </w:rPr>
      </w:pPr>
      <w:r>
        <w:rPr>
          <w:rFonts w:ascii="宋体" w:hAnsi="宋体" w:cs="宋体"/>
          <w:color w:val="auto"/>
          <w:szCs w:val="24"/>
        </w:rPr>
        <w:t>管理职责由公司环保科承担，主要任务有：</w:t>
      </w:r>
    </w:p>
    <w:p>
      <w:pPr>
        <w:spacing w:before="0" w:beforeLines="0" w:after="0" w:afterLines="0"/>
        <w:ind w:firstLine="480"/>
        <w:rPr>
          <w:color w:val="auto"/>
          <w:szCs w:val="24"/>
        </w:rPr>
      </w:pPr>
      <w:r>
        <w:rPr>
          <w:color w:val="auto"/>
        </w:rPr>
        <w:t>①</w:t>
      </w:r>
      <w:r>
        <w:rPr>
          <w:color w:val="auto"/>
          <w:szCs w:val="24"/>
        </w:rPr>
        <w:t>建立严格可行的监测质量保证制度，建立、健全污染源档案；</w:t>
      </w:r>
    </w:p>
    <w:p>
      <w:pPr>
        <w:spacing w:before="0" w:beforeLines="0" w:after="0" w:afterLines="0"/>
        <w:ind w:firstLine="480"/>
        <w:rPr>
          <w:color w:val="auto"/>
        </w:rPr>
      </w:pPr>
      <w:r>
        <w:rPr>
          <w:color w:val="auto"/>
        </w:rPr>
        <w:t>②</w:t>
      </w:r>
      <w:r>
        <w:rPr>
          <w:color w:val="auto"/>
          <w:szCs w:val="24"/>
        </w:rPr>
        <w:t>在监测过程中，如发现某污染因子有超标现象，应分析超标原因并及时上报管理部门采取措施控制污染；</w:t>
      </w:r>
      <w:r>
        <w:rPr>
          <w:color w:val="auto"/>
          <w:szCs w:val="24"/>
        </w:rPr>
        <w:br w:type="textWrapping"/>
      </w:r>
      <w:r>
        <w:rPr>
          <w:rFonts w:hint="eastAsia"/>
          <w:color w:val="auto"/>
          <w:szCs w:val="24"/>
        </w:rPr>
        <w:t xml:space="preserve">    </w:t>
      </w:r>
      <w:r>
        <w:rPr>
          <w:color w:val="auto"/>
        </w:rPr>
        <w:t>③</w:t>
      </w:r>
      <w:r>
        <w:rPr>
          <w:color w:val="auto"/>
          <w:szCs w:val="24"/>
        </w:rPr>
        <w:t>定期（季、年）进行监测数据的综合分析，掌握污染源控制情况及环境质量状况，向公司提出防治污染、改善环境质量的对策措施；</w:t>
      </w:r>
      <w:r>
        <w:rPr>
          <w:color w:val="auto"/>
          <w:szCs w:val="24"/>
        </w:rPr>
        <w:br w:type="textWrapping"/>
      </w:r>
      <w:r>
        <w:rPr>
          <w:rFonts w:hint="eastAsia"/>
          <w:color w:val="auto"/>
          <w:szCs w:val="24"/>
        </w:rPr>
        <w:t xml:space="preserve">    </w:t>
      </w:r>
      <w:r>
        <w:rPr>
          <w:color w:val="auto"/>
        </w:rPr>
        <w:t>④</w:t>
      </w:r>
      <w:r>
        <w:rPr>
          <w:color w:val="auto"/>
          <w:szCs w:val="24"/>
        </w:rPr>
        <w:t xml:space="preserve">整理、统计分析监测结果和填写企业环境保护统计表，上报主管环保局归口管理。 </w:t>
      </w:r>
    </w:p>
    <w:p>
      <w:pPr>
        <w:pStyle w:val="4"/>
        <w:adjustRightInd w:val="0"/>
        <w:snapToGrid w:val="0"/>
        <w:spacing w:before="0" w:beforeLines="0" w:after="0" w:afterLines="0" w:line="360" w:lineRule="auto"/>
        <w:rPr>
          <w:color w:val="auto"/>
          <w:sz w:val="28"/>
          <w:szCs w:val="28"/>
        </w:rPr>
      </w:pPr>
      <w:bookmarkStart w:id="512" w:name="_Toc11798"/>
      <w:bookmarkStart w:id="513" w:name="_Toc4327"/>
      <w:bookmarkStart w:id="514" w:name="_Toc783"/>
      <w:bookmarkStart w:id="515" w:name="_Toc21483"/>
      <w:bookmarkStart w:id="516" w:name="_Toc31564"/>
      <w:bookmarkStart w:id="517" w:name="_Toc1978"/>
      <w:bookmarkStart w:id="518" w:name="_Toc21768"/>
      <w:bookmarkStart w:id="519" w:name="_Toc24059"/>
      <w:bookmarkStart w:id="520" w:name="_Toc11173"/>
      <w:r>
        <w:rPr>
          <w:color w:val="auto"/>
          <w:sz w:val="28"/>
          <w:szCs w:val="28"/>
        </w:rPr>
        <w:t>8.</w:t>
      </w:r>
      <w:r>
        <w:rPr>
          <w:rFonts w:hint="eastAsia"/>
          <w:color w:val="auto"/>
          <w:sz w:val="28"/>
          <w:szCs w:val="28"/>
        </w:rPr>
        <w:t>4环境监测计划</w:t>
      </w:r>
      <w:bookmarkEnd w:id="512"/>
      <w:bookmarkEnd w:id="513"/>
      <w:bookmarkEnd w:id="514"/>
      <w:bookmarkEnd w:id="515"/>
      <w:bookmarkEnd w:id="516"/>
      <w:bookmarkEnd w:id="517"/>
      <w:bookmarkEnd w:id="518"/>
      <w:bookmarkEnd w:id="519"/>
      <w:bookmarkEnd w:id="520"/>
    </w:p>
    <w:p>
      <w:pPr>
        <w:spacing w:before="0" w:beforeLines="0" w:after="0" w:afterLines="0"/>
        <w:ind w:firstLine="480"/>
        <w:rPr>
          <w:color w:val="auto"/>
          <w:szCs w:val="24"/>
        </w:rPr>
      </w:pPr>
      <w:r>
        <w:rPr>
          <w:rFonts w:hint="eastAsia"/>
          <w:color w:val="auto"/>
          <w:szCs w:val="24"/>
        </w:rPr>
        <w:t>根据《建设项目竣工环境保护验收暂行办法》（国环规环评[2017]4号）要求，建设单位是建设项目竣工环境保护验收的责任主体，应当按照本办法规定的程序和标准， 组织对配套建设的大气及废水处理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其中噪声及固废需申请环保局进行验收。</w:t>
      </w:r>
    </w:p>
    <w:p>
      <w:pPr>
        <w:spacing w:before="0" w:beforeLines="0" w:after="0" w:afterLines="0"/>
        <w:ind w:firstLine="480"/>
        <w:rPr>
          <w:color w:val="auto"/>
          <w:szCs w:val="24"/>
        </w:rPr>
      </w:pPr>
      <w:r>
        <w:rPr>
          <w:rFonts w:hint="eastAsia"/>
          <w:color w:val="auto"/>
          <w:szCs w:val="24"/>
        </w:rPr>
        <w:t>调试期间，建设单位应当对环境保护设施运行情况和建设项目对环境的影响进行监测。验收监测应当在确保主体工程调试工况稳定、环境保护设施运行正常的情况下进行，并如实记录监测时的实际工况。国家和地方有关污染物排放标准或者行业验收技术规范对</w:t>
      </w:r>
      <w:r>
        <w:rPr>
          <w:rFonts w:hint="eastAsia"/>
          <w:color w:val="auto"/>
          <w:szCs w:val="24"/>
        </w:rPr>
        <w:br w:type="textWrapping"/>
      </w:r>
      <w:r>
        <w:rPr>
          <w:rFonts w:hint="eastAsia"/>
          <w:color w:val="auto"/>
          <w:szCs w:val="24"/>
        </w:rPr>
        <w:t xml:space="preserve">工况和生产负荷另有规定的，按其规定执行。建设单位开展验收监测活动，可根据自身条件和能力，利用自有人员、场所和设备自行监测；也可以委托其他有能力的监测机构开展监测。 </w:t>
      </w:r>
    </w:p>
    <w:p>
      <w:pPr>
        <w:spacing w:before="0" w:beforeLines="0" w:after="0" w:afterLines="0"/>
        <w:ind w:firstLine="480"/>
        <w:rPr>
          <w:color w:val="auto"/>
          <w:szCs w:val="24"/>
        </w:rPr>
      </w:pPr>
      <w:r>
        <w:rPr>
          <w:rFonts w:hint="eastAsia"/>
          <w:color w:val="auto"/>
          <w:szCs w:val="24"/>
        </w:rPr>
        <w:t>根据《建设项目竣工环境保护验收技术指南 污染影响类》，验收监测技术要求如下：</w:t>
      </w:r>
    </w:p>
    <w:p>
      <w:pPr>
        <w:numPr>
          <w:ilvl w:val="0"/>
          <w:numId w:val="17"/>
        </w:numPr>
        <w:spacing w:before="0" w:beforeLines="0" w:after="0" w:afterLines="0"/>
        <w:ind w:firstLine="480"/>
        <w:rPr>
          <w:color w:val="auto"/>
          <w:szCs w:val="24"/>
        </w:rPr>
      </w:pPr>
      <w:r>
        <w:rPr>
          <w:rFonts w:hint="eastAsia"/>
          <w:color w:val="auto"/>
          <w:szCs w:val="24"/>
        </w:rPr>
        <w:t>工况要求：验收监测应当在确保主体工程工况稳定、环境保护设施运行正常的情况下进行，并如实记录监测时的实际工况以及决定或影响工况的关键参数，如实记录能够反映环境保护设施运行状态的主要指标。</w:t>
      </w:r>
    </w:p>
    <w:p>
      <w:pPr>
        <w:numPr>
          <w:ilvl w:val="0"/>
          <w:numId w:val="17"/>
        </w:numPr>
        <w:spacing w:before="0" w:beforeLines="0" w:after="0" w:afterLines="0"/>
        <w:ind w:firstLine="480"/>
        <w:rPr>
          <w:color w:val="auto"/>
          <w:szCs w:val="24"/>
        </w:rPr>
      </w:pPr>
      <w:r>
        <w:rPr>
          <w:rFonts w:hint="eastAsia"/>
          <w:color w:val="auto"/>
          <w:szCs w:val="24"/>
        </w:rPr>
        <w:t>执行标准：建设项目竣工环境保护验收污染物排放标准原则上执行环境影响报告书（表）及其审批部门审批决定所规定的标准。在环境影响报告书（表）审批之后发布或修订的标准对建设项目执行该标准有明确时限要求的，按新发布或修订的标准执行。特别排放限值的实施地域范围、时间，按国务院生态环境主管部门或省级人民政府规定执行。建设项目排放环境影响报告书（表）及其审批部门审批决定中未包括的污染物，执行相应的现行标准。</w:t>
      </w:r>
      <w:r>
        <w:rPr>
          <w:color w:val="auto"/>
          <w:szCs w:val="24"/>
        </w:rPr>
        <w:t>对国家和地方标准</w:t>
      </w:r>
      <w:r>
        <w:rPr>
          <w:rFonts w:hint="eastAsia"/>
          <w:color w:val="auto"/>
          <w:szCs w:val="24"/>
        </w:rPr>
        <w:t>以及环境影响报告书（表）审批决定</w:t>
      </w:r>
      <w:r>
        <w:rPr>
          <w:color w:val="auto"/>
          <w:szCs w:val="24"/>
        </w:rPr>
        <w:t>中尚无规定的</w:t>
      </w:r>
      <w:r>
        <w:rPr>
          <w:rFonts w:hint="eastAsia"/>
          <w:color w:val="auto"/>
          <w:szCs w:val="24"/>
        </w:rPr>
        <w:t>特征</w:t>
      </w:r>
      <w:r>
        <w:rPr>
          <w:color w:val="auto"/>
          <w:szCs w:val="24"/>
        </w:rPr>
        <w:t>污染因子，</w:t>
      </w:r>
      <w:r>
        <w:rPr>
          <w:rFonts w:hint="eastAsia"/>
          <w:color w:val="auto"/>
          <w:szCs w:val="24"/>
        </w:rPr>
        <w:t>可按照环境影响报告书（表）</w:t>
      </w:r>
      <w:r>
        <w:rPr>
          <w:color w:val="auto"/>
          <w:szCs w:val="24"/>
        </w:rPr>
        <w:t>和工程《初步设计</w:t>
      </w:r>
      <w:r>
        <w:rPr>
          <w:rFonts w:hint="eastAsia"/>
          <w:color w:val="auto"/>
          <w:szCs w:val="24"/>
        </w:rPr>
        <w:t>》（环保篇）</w:t>
      </w:r>
      <w:r>
        <w:rPr>
          <w:color w:val="auto"/>
          <w:szCs w:val="24"/>
        </w:rPr>
        <w:t>等的设计指标进行</w:t>
      </w:r>
      <w:r>
        <w:rPr>
          <w:rFonts w:hint="eastAsia"/>
          <w:color w:val="auto"/>
          <w:szCs w:val="24"/>
        </w:rPr>
        <w:t>参照</w:t>
      </w:r>
      <w:r>
        <w:rPr>
          <w:color w:val="auto"/>
          <w:szCs w:val="24"/>
        </w:rPr>
        <w:t>评价</w:t>
      </w:r>
      <w:r>
        <w:rPr>
          <w:rFonts w:hint="eastAsia"/>
          <w:color w:val="auto"/>
          <w:szCs w:val="24"/>
        </w:rPr>
        <w:t>。建设项目竣工环境保护验收期间的环境质量评价执行现行有效的环境质量标准。环境保护设施处理效率按照相关标准、规范、环境影响报告书（表）及其审批部门审批决定的相关要求进行评价，也可参照工程《初步设计》（环保篇）中的要求或设计指标进行评价。</w:t>
      </w:r>
    </w:p>
    <w:p>
      <w:pPr>
        <w:pStyle w:val="2"/>
        <w:spacing w:before="81" w:after="81"/>
        <w:ind w:firstLine="480"/>
        <w:rPr>
          <w:color w:val="auto"/>
        </w:rPr>
      </w:pPr>
      <w:r>
        <w:rPr>
          <w:rFonts w:hint="eastAsia"/>
          <w:color w:val="auto"/>
          <w:szCs w:val="24"/>
        </w:rPr>
        <w:t>（3）环境保护设施处理效率监测要求：①各种废水处理设施的处理效率；②各种废气处理设施的去除效率；③固（液）体废物处理设备的处理效率和综合利用率等；④用于处理其他污染物的处理设施的处理效率；⑤辐射防护设施屏蔽能力及效果。若不具备监测条件，无法进行环保设施处理效率监测的，需在验收监测报告（表）中说明具体情况及原因。</w:t>
      </w:r>
    </w:p>
    <w:p>
      <w:pPr>
        <w:spacing w:before="0" w:beforeLines="0" w:after="0" w:afterLines="0"/>
        <w:ind w:firstLine="480"/>
        <w:rPr>
          <w:color w:val="auto"/>
        </w:rPr>
      </w:pPr>
      <w:r>
        <w:rPr>
          <w:rFonts w:hint="eastAsia"/>
          <w:color w:val="auto"/>
          <w:szCs w:val="24"/>
        </w:rPr>
        <w:t>本项目环境监测内容及计划</w:t>
      </w:r>
      <w:r>
        <w:rPr>
          <w:color w:val="auto"/>
        </w:rPr>
        <w:t>见表8-2。</w:t>
      </w:r>
    </w:p>
    <w:p>
      <w:pPr>
        <w:adjustRightInd w:val="0"/>
        <w:snapToGrid w:val="0"/>
        <w:spacing w:before="0" w:beforeLines="0" w:after="0" w:afterLines="0"/>
        <w:ind w:firstLine="0" w:firstLineChars="0"/>
        <w:jc w:val="center"/>
        <w:rPr>
          <w:b/>
          <w:color w:val="auto"/>
          <w:szCs w:val="24"/>
        </w:rPr>
      </w:pPr>
      <w:r>
        <w:rPr>
          <w:b/>
          <w:color w:val="auto"/>
          <w:szCs w:val="24"/>
        </w:rPr>
        <w:t xml:space="preserve">表8-2  </w:t>
      </w:r>
      <w:r>
        <w:rPr>
          <w:rFonts w:hint="eastAsia"/>
          <w:b/>
          <w:color w:val="auto"/>
          <w:szCs w:val="24"/>
        </w:rPr>
        <w:t>环境监测内容及计划</w:t>
      </w:r>
    </w:p>
    <w:tbl>
      <w:tblPr>
        <w:tblStyle w:val="23"/>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2220"/>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30"/>
              <w:snapToGrid w:val="0"/>
              <w:rPr>
                <w:rFonts w:ascii="Times New Roman" w:hAnsi="Times New Roman"/>
                <w:color w:val="auto"/>
              </w:rPr>
            </w:pPr>
            <w:r>
              <w:rPr>
                <w:rFonts w:ascii="Times New Roman" w:hAnsi="Times New Roman"/>
                <w:color w:val="auto"/>
              </w:rPr>
              <w:t>因素</w:t>
            </w:r>
          </w:p>
        </w:tc>
        <w:tc>
          <w:tcPr>
            <w:tcW w:w="2220" w:type="dxa"/>
            <w:vAlign w:val="center"/>
          </w:tcPr>
          <w:p>
            <w:pPr>
              <w:pStyle w:val="30"/>
              <w:snapToGrid w:val="0"/>
              <w:rPr>
                <w:rFonts w:ascii="Times New Roman" w:hAnsi="Times New Roman"/>
                <w:color w:val="auto"/>
              </w:rPr>
            </w:pPr>
            <w:r>
              <w:rPr>
                <w:rFonts w:ascii="Times New Roman" w:hAnsi="Times New Roman"/>
                <w:color w:val="auto"/>
              </w:rPr>
              <w:t>监测项目</w:t>
            </w:r>
          </w:p>
        </w:tc>
        <w:tc>
          <w:tcPr>
            <w:tcW w:w="5857" w:type="dxa"/>
            <w:vAlign w:val="center"/>
          </w:tcPr>
          <w:p>
            <w:pPr>
              <w:pStyle w:val="30"/>
              <w:snapToGrid w:val="0"/>
              <w:rPr>
                <w:rFonts w:ascii="Times New Roman" w:hAnsi="Times New Roman"/>
                <w:color w:val="auto"/>
              </w:rPr>
            </w:pPr>
            <w:r>
              <w:rPr>
                <w:rFonts w:ascii="Times New Roman" w:hAnsi="Times New Roman"/>
                <w:color w:val="auto"/>
              </w:rPr>
              <w:t>主要技术要求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restart"/>
            <w:vAlign w:val="center"/>
          </w:tcPr>
          <w:p>
            <w:pPr>
              <w:pStyle w:val="30"/>
              <w:snapToGrid w:val="0"/>
              <w:rPr>
                <w:rFonts w:ascii="Times New Roman" w:hAnsi="Times New Roman"/>
                <w:color w:val="auto"/>
              </w:rPr>
            </w:pPr>
            <w:r>
              <w:rPr>
                <w:rFonts w:ascii="Times New Roman" w:hAnsi="Times New Roman"/>
                <w:color w:val="auto"/>
              </w:rPr>
              <w:t>大气</w:t>
            </w:r>
          </w:p>
        </w:tc>
        <w:tc>
          <w:tcPr>
            <w:tcW w:w="2220" w:type="dxa"/>
            <w:vAlign w:val="center"/>
          </w:tcPr>
          <w:p>
            <w:pPr>
              <w:pStyle w:val="30"/>
              <w:snapToGrid w:val="0"/>
              <w:rPr>
                <w:rFonts w:ascii="Times New Roman" w:hAnsi="Times New Roman"/>
                <w:color w:val="auto"/>
              </w:rPr>
            </w:pPr>
            <w:r>
              <w:rPr>
                <w:rFonts w:ascii="Times New Roman" w:hAnsi="Times New Roman"/>
                <w:color w:val="auto"/>
              </w:rPr>
              <w:t>恶臭气体</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监测项目：H</w:t>
            </w:r>
            <w:r>
              <w:rPr>
                <w:rFonts w:ascii="Times New Roman" w:hAnsi="Times New Roman"/>
                <w:color w:val="auto"/>
                <w:vertAlign w:val="subscript"/>
              </w:rPr>
              <w:t>2</w:t>
            </w:r>
            <w:r>
              <w:rPr>
                <w:rFonts w:ascii="Times New Roman" w:hAnsi="Times New Roman"/>
                <w:color w:val="auto"/>
              </w:rPr>
              <w:t>S、NH</w:t>
            </w:r>
            <w:r>
              <w:rPr>
                <w:rFonts w:ascii="Times New Roman" w:hAnsi="Times New Roman"/>
                <w:color w:val="auto"/>
                <w:vertAlign w:val="subscript"/>
              </w:rPr>
              <w:t>3</w:t>
            </w:r>
            <w:r>
              <w:rPr>
                <w:rFonts w:ascii="Times New Roman" w:hAnsi="Times New Roman"/>
                <w:color w:val="auto"/>
              </w:rPr>
              <w:t>、臭气浓度</w:t>
            </w:r>
          </w:p>
          <w:p>
            <w:pPr>
              <w:pStyle w:val="30"/>
              <w:snapToGrid w:val="0"/>
              <w:jc w:val="left"/>
              <w:rPr>
                <w:rFonts w:ascii="Times New Roman" w:hAnsi="Times New Roman"/>
                <w:color w:val="auto"/>
              </w:rPr>
            </w:pPr>
            <w:r>
              <w:rPr>
                <w:rFonts w:ascii="Times New Roman" w:hAnsi="Times New Roman"/>
                <w:color w:val="auto"/>
              </w:rPr>
              <w:t>监测频率：每年1次</w:t>
            </w:r>
          </w:p>
          <w:p>
            <w:pPr>
              <w:pStyle w:val="30"/>
              <w:snapToGrid w:val="0"/>
              <w:jc w:val="left"/>
              <w:rPr>
                <w:rFonts w:ascii="Times New Roman" w:hAnsi="Times New Roman"/>
                <w:color w:val="auto"/>
              </w:rPr>
            </w:pPr>
            <w:r>
              <w:rPr>
                <w:rFonts w:ascii="Times New Roman" w:hAnsi="Times New Roman"/>
                <w:color w:val="auto"/>
              </w:rPr>
              <w:t>监测点：排气筒1#、排气筒3#排放口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rPr>
            </w:pPr>
          </w:p>
        </w:tc>
        <w:tc>
          <w:tcPr>
            <w:tcW w:w="2220" w:type="dxa"/>
            <w:vAlign w:val="center"/>
          </w:tcPr>
          <w:p>
            <w:pPr>
              <w:pStyle w:val="30"/>
              <w:snapToGrid w:val="0"/>
              <w:rPr>
                <w:rFonts w:ascii="Times New Roman" w:hAnsi="Times New Roman"/>
                <w:color w:val="auto"/>
              </w:rPr>
            </w:pPr>
            <w:r>
              <w:rPr>
                <w:rFonts w:ascii="Times New Roman" w:hAnsi="Times New Roman"/>
                <w:color w:val="auto"/>
              </w:rPr>
              <w:t>酸性废气</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监测项目：HCl</w:t>
            </w:r>
          </w:p>
          <w:p>
            <w:pPr>
              <w:pStyle w:val="30"/>
              <w:snapToGrid w:val="0"/>
              <w:jc w:val="left"/>
              <w:rPr>
                <w:rFonts w:ascii="Times New Roman" w:hAnsi="Times New Roman"/>
                <w:color w:val="auto"/>
              </w:rPr>
            </w:pPr>
            <w:r>
              <w:rPr>
                <w:rFonts w:ascii="Times New Roman" w:hAnsi="Times New Roman"/>
                <w:color w:val="auto"/>
              </w:rPr>
              <w:t>监测频率：每年1次</w:t>
            </w:r>
          </w:p>
          <w:p>
            <w:pPr>
              <w:pStyle w:val="30"/>
              <w:snapToGrid w:val="0"/>
              <w:jc w:val="left"/>
              <w:rPr>
                <w:rFonts w:ascii="Times New Roman" w:hAnsi="Times New Roman"/>
                <w:color w:val="auto"/>
              </w:rPr>
            </w:pPr>
            <w:r>
              <w:rPr>
                <w:rFonts w:ascii="Times New Roman" w:hAnsi="Times New Roman"/>
                <w:color w:val="auto"/>
              </w:rPr>
              <w:t>监测点：排气筒2#排放口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rPr>
            </w:pPr>
          </w:p>
        </w:tc>
        <w:tc>
          <w:tcPr>
            <w:tcW w:w="2220" w:type="dxa"/>
            <w:vAlign w:val="center"/>
          </w:tcPr>
          <w:p>
            <w:pPr>
              <w:pStyle w:val="30"/>
              <w:snapToGrid w:val="0"/>
              <w:rPr>
                <w:rFonts w:ascii="Times New Roman" w:hAnsi="Times New Roman"/>
                <w:color w:val="auto"/>
              </w:rPr>
            </w:pPr>
            <w:r>
              <w:rPr>
                <w:rFonts w:hint="eastAsia" w:ascii="Times New Roman" w:hAnsi="Times New Roman"/>
                <w:color w:val="auto"/>
              </w:rPr>
              <w:t>有机废气</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w:t>
            </w:r>
            <w:r>
              <w:rPr>
                <w:rFonts w:ascii="Times New Roman" w:hAnsi="Times New Roman" w:eastAsiaTheme="minorEastAsia"/>
                <w:bCs/>
                <w:color w:val="auto"/>
              </w:rPr>
              <w:t>NMHC</w:t>
            </w:r>
          </w:p>
          <w:p>
            <w:pPr>
              <w:pStyle w:val="30"/>
              <w:snapToGrid w:val="0"/>
              <w:jc w:val="left"/>
              <w:rPr>
                <w:rFonts w:ascii="Times New Roman" w:hAnsi="Times New Roman"/>
                <w:color w:val="auto"/>
              </w:rPr>
            </w:pPr>
            <w:r>
              <w:rPr>
                <w:rFonts w:ascii="Times New Roman" w:hAnsi="Times New Roman"/>
                <w:color w:val="auto"/>
              </w:rPr>
              <w:t>监测频率：每</w:t>
            </w:r>
            <w:r>
              <w:rPr>
                <w:rFonts w:hint="eastAsia" w:ascii="Times New Roman" w:hAnsi="Times New Roman"/>
                <w:color w:val="auto"/>
              </w:rPr>
              <w:t>月</w:t>
            </w:r>
            <w:r>
              <w:rPr>
                <w:rFonts w:ascii="Times New Roman" w:hAnsi="Times New Roman"/>
                <w:color w:val="auto"/>
              </w:rPr>
              <w:t>1次</w:t>
            </w:r>
          </w:p>
          <w:p>
            <w:pPr>
              <w:pStyle w:val="30"/>
              <w:snapToGrid w:val="0"/>
              <w:jc w:val="left"/>
              <w:rPr>
                <w:rFonts w:ascii="Times New Roman" w:hAnsi="Times New Roman"/>
                <w:color w:val="auto"/>
              </w:rPr>
            </w:pPr>
            <w:r>
              <w:rPr>
                <w:rFonts w:ascii="Times New Roman" w:hAnsi="Times New Roman"/>
                <w:color w:val="auto"/>
              </w:rPr>
              <w:t>监测点：排气筒2#排放口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rPr>
            </w:pPr>
          </w:p>
        </w:tc>
        <w:tc>
          <w:tcPr>
            <w:tcW w:w="2220" w:type="dxa"/>
            <w:vAlign w:val="center"/>
          </w:tcPr>
          <w:p>
            <w:pPr>
              <w:pStyle w:val="30"/>
              <w:snapToGrid w:val="0"/>
              <w:rPr>
                <w:rFonts w:ascii="Times New Roman" w:hAnsi="Times New Roman"/>
                <w:color w:val="auto"/>
              </w:rPr>
            </w:pPr>
            <w:r>
              <w:rPr>
                <w:rFonts w:ascii="Times New Roman" w:hAnsi="Times New Roman"/>
                <w:color w:val="auto"/>
              </w:rPr>
              <w:t>无组织废气</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监测项目：H</w:t>
            </w:r>
            <w:r>
              <w:rPr>
                <w:rFonts w:ascii="Times New Roman" w:hAnsi="Times New Roman"/>
                <w:color w:val="auto"/>
                <w:vertAlign w:val="subscript"/>
              </w:rPr>
              <w:t>2</w:t>
            </w:r>
            <w:r>
              <w:rPr>
                <w:rFonts w:ascii="Times New Roman" w:hAnsi="Times New Roman"/>
                <w:color w:val="auto"/>
              </w:rPr>
              <w:t>S、NH</w:t>
            </w:r>
            <w:r>
              <w:rPr>
                <w:rFonts w:ascii="Times New Roman" w:hAnsi="Times New Roman"/>
                <w:color w:val="auto"/>
                <w:vertAlign w:val="subscript"/>
              </w:rPr>
              <w:t>3</w:t>
            </w:r>
            <w:r>
              <w:rPr>
                <w:rFonts w:ascii="Times New Roman" w:hAnsi="Times New Roman"/>
                <w:color w:val="auto"/>
              </w:rPr>
              <w:t>、臭气浓度、HCl</w:t>
            </w:r>
            <w:r>
              <w:rPr>
                <w:rFonts w:hint="eastAsia" w:ascii="Times New Roman" w:hAnsi="Times New Roman"/>
                <w:color w:val="auto"/>
              </w:rPr>
              <w:t>、</w:t>
            </w:r>
            <w:r>
              <w:rPr>
                <w:rFonts w:ascii="Times New Roman" w:hAnsi="Times New Roman" w:eastAsiaTheme="minorEastAsia"/>
                <w:bCs/>
                <w:color w:val="auto"/>
              </w:rPr>
              <w:t>NMHC</w:t>
            </w:r>
          </w:p>
          <w:p>
            <w:pPr>
              <w:pStyle w:val="30"/>
              <w:snapToGrid w:val="0"/>
              <w:jc w:val="left"/>
              <w:rPr>
                <w:rFonts w:ascii="Times New Roman" w:hAnsi="Times New Roman"/>
                <w:color w:val="auto"/>
              </w:rPr>
            </w:pPr>
            <w:r>
              <w:rPr>
                <w:rFonts w:ascii="Times New Roman" w:hAnsi="Times New Roman"/>
                <w:color w:val="auto"/>
              </w:rPr>
              <w:t>监测频率：每半年1次</w:t>
            </w:r>
          </w:p>
          <w:p>
            <w:pPr>
              <w:pStyle w:val="30"/>
              <w:snapToGrid w:val="0"/>
              <w:jc w:val="left"/>
              <w:rPr>
                <w:rFonts w:ascii="Times New Roman" w:hAnsi="Times New Roman"/>
                <w:color w:val="auto"/>
              </w:rPr>
            </w:pPr>
            <w:r>
              <w:rPr>
                <w:rFonts w:ascii="Times New Roman" w:hAnsi="Times New Roman"/>
                <w:color w:val="auto"/>
              </w:rPr>
              <w:t>监测点：厂界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44"/>
              <w:widowControl w:val="0"/>
              <w:pBdr>
                <w:left w:val="none" w:color="auto" w:sz="0" w:space="0"/>
                <w:bottom w:val="none" w:color="auto" w:sz="0" w:space="0"/>
                <w:right w:val="none" w:color="auto" w:sz="0" w:space="0"/>
              </w:pBdr>
              <w:spacing w:before="81" w:beforeAutospacing="0" w:after="81" w:afterAutospacing="0" w:line="240" w:lineRule="exact"/>
              <w:rPr>
                <w:rFonts w:ascii="Times New Roman" w:hAnsi="Times New Roman"/>
                <w:color w:val="auto"/>
                <w:kern w:val="2"/>
                <w:sz w:val="21"/>
                <w:szCs w:val="21"/>
              </w:rPr>
            </w:pPr>
            <w:r>
              <w:rPr>
                <w:rFonts w:ascii="Times New Roman" w:hAnsi="Times New Roman"/>
                <w:color w:val="auto"/>
                <w:kern w:val="2"/>
                <w:sz w:val="21"/>
                <w:szCs w:val="21"/>
              </w:rPr>
              <w:t>废水</w:t>
            </w:r>
          </w:p>
        </w:tc>
        <w:tc>
          <w:tcPr>
            <w:tcW w:w="2220" w:type="dxa"/>
            <w:vAlign w:val="center"/>
          </w:tcPr>
          <w:p>
            <w:pPr>
              <w:pStyle w:val="30"/>
              <w:snapToGrid w:val="0"/>
              <w:spacing w:before="81" w:after="81" w:line="240" w:lineRule="exact"/>
              <w:rPr>
                <w:rFonts w:ascii="Times New Roman" w:hAnsi="Times New Roman"/>
                <w:color w:val="auto"/>
              </w:rPr>
            </w:pPr>
            <w:r>
              <w:rPr>
                <w:rFonts w:ascii="Times New Roman" w:hAnsi="Times New Roman"/>
                <w:color w:val="auto"/>
              </w:rPr>
              <w:t>综合废水</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监测项目：pH、CODCr、NH</w:t>
            </w:r>
            <w:r>
              <w:rPr>
                <w:rFonts w:ascii="Times New Roman" w:hAnsi="Times New Roman"/>
                <w:color w:val="auto"/>
                <w:vertAlign w:val="subscript"/>
              </w:rPr>
              <w:t>3</w:t>
            </w:r>
            <w:r>
              <w:rPr>
                <w:rFonts w:ascii="Times New Roman" w:hAnsi="Times New Roman"/>
                <w:color w:val="auto"/>
              </w:rPr>
              <w:t>-N</w:t>
            </w:r>
          </w:p>
          <w:p>
            <w:pPr>
              <w:pStyle w:val="30"/>
              <w:snapToGrid w:val="0"/>
              <w:jc w:val="left"/>
              <w:rPr>
                <w:rFonts w:ascii="Times New Roman" w:hAnsi="Times New Roman"/>
                <w:color w:val="auto"/>
              </w:rPr>
            </w:pPr>
            <w:r>
              <w:rPr>
                <w:rFonts w:ascii="Times New Roman" w:hAnsi="Times New Roman"/>
                <w:color w:val="auto"/>
              </w:rPr>
              <w:t>监测频率：自动监测</w:t>
            </w:r>
          </w:p>
          <w:p>
            <w:pPr>
              <w:pStyle w:val="30"/>
              <w:snapToGrid w:val="0"/>
              <w:jc w:val="left"/>
              <w:rPr>
                <w:rFonts w:ascii="Times New Roman" w:hAnsi="Times New Roman"/>
                <w:color w:val="auto"/>
              </w:rPr>
            </w:pPr>
            <w:r>
              <w:rPr>
                <w:rFonts w:ascii="Times New Roman" w:hAnsi="Times New Roman"/>
                <w:color w:val="auto"/>
              </w:rPr>
              <w:t>监测项目：SS、BOD、动植物油等</w:t>
            </w:r>
          </w:p>
          <w:p>
            <w:pPr>
              <w:pStyle w:val="30"/>
              <w:snapToGrid w:val="0"/>
              <w:jc w:val="left"/>
              <w:rPr>
                <w:rFonts w:ascii="Times New Roman" w:hAnsi="Times New Roman"/>
                <w:color w:val="auto"/>
              </w:rPr>
            </w:pPr>
            <w:r>
              <w:rPr>
                <w:rFonts w:ascii="Times New Roman" w:hAnsi="Times New Roman"/>
                <w:color w:val="auto"/>
              </w:rPr>
              <w:t>监测频率：每季度1次</w:t>
            </w:r>
          </w:p>
          <w:p>
            <w:pPr>
              <w:pStyle w:val="30"/>
              <w:snapToGrid w:val="0"/>
              <w:jc w:val="left"/>
              <w:rPr>
                <w:rFonts w:ascii="Times New Roman" w:hAnsi="Times New Roman"/>
                <w:color w:val="auto"/>
              </w:rPr>
            </w:pPr>
            <w:r>
              <w:rPr>
                <w:rFonts w:ascii="Times New Roman" w:hAnsi="Times New Roman"/>
                <w:color w:val="auto"/>
              </w:rPr>
              <w:t>监测点：综合废水排放口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44"/>
              <w:widowControl w:val="0"/>
              <w:pBdr>
                <w:left w:val="none" w:color="auto" w:sz="0" w:space="0"/>
                <w:bottom w:val="none" w:color="auto" w:sz="0" w:space="0"/>
                <w:right w:val="none" w:color="auto" w:sz="0" w:space="0"/>
              </w:pBdr>
              <w:spacing w:before="81" w:beforeAutospacing="0" w:after="81" w:afterAutospacing="0" w:line="240" w:lineRule="exact"/>
              <w:rPr>
                <w:rFonts w:ascii="Times New Roman" w:hAnsi="Times New Roman"/>
                <w:color w:val="auto"/>
                <w:kern w:val="2"/>
                <w:sz w:val="21"/>
                <w:szCs w:val="21"/>
              </w:rPr>
            </w:pPr>
            <w:r>
              <w:rPr>
                <w:rFonts w:ascii="Times New Roman" w:hAnsi="Times New Roman"/>
                <w:color w:val="auto"/>
                <w:kern w:val="2"/>
                <w:sz w:val="21"/>
                <w:szCs w:val="21"/>
              </w:rPr>
              <w:t>雨水</w:t>
            </w:r>
          </w:p>
        </w:tc>
        <w:tc>
          <w:tcPr>
            <w:tcW w:w="2220" w:type="dxa"/>
            <w:vAlign w:val="center"/>
          </w:tcPr>
          <w:p>
            <w:pPr>
              <w:pStyle w:val="30"/>
              <w:snapToGrid w:val="0"/>
              <w:spacing w:before="81" w:after="81" w:line="240" w:lineRule="exact"/>
              <w:rPr>
                <w:rFonts w:ascii="Times New Roman" w:hAnsi="Times New Roman"/>
                <w:color w:val="auto"/>
              </w:rPr>
            </w:pPr>
            <w:r>
              <w:rPr>
                <w:rFonts w:hint="eastAsia" w:ascii="Times New Roman" w:hAnsi="Times New Roman"/>
                <w:color w:val="auto"/>
              </w:rPr>
              <w:t>雨水</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监测项目：pH值、化学需氧量、氨氮、悬浮物</w:t>
            </w:r>
          </w:p>
          <w:p>
            <w:pPr>
              <w:pStyle w:val="30"/>
              <w:snapToGrid w:val="0"/>
              <w:jc w:val="left"/>
              <w:rPr>
                <w:rFonts w:ascii="Times New Roman" w:hAnsi="Times New Roman"/>
                <w:color w:val="auto"/>
              </w:rPr>
            </w:pPr>
            <w:r>
              <w:rPr>
                <w:rFonts w:ascii="Times New Roman" w:hAnsi="Times New Roman"/>
                <w:color w:val="auto"/>
              </w:rPr>
              <w:t>监测频率：排放期间按日监测</w:t>
            </w:r>
          </w:p>
          <w:p>
            <w:pPr>
              <w:pStyle w:val="30"/>
              <w:snapToGrid w:val="0"/>
              <w:jc w:val="left"/>
              <w:rPr>
                <w:rFonts w:ascii="Times New Roman" w:hAnsi="Times New Roman"/>
                <w:color w:val="auto"/>
              </w:rPr>
            </w:pPr>
            <w:r>
              <w:rPr>
                <w:rFonts w:ascii="Times New Roman" w:hAnsi="Times New Roman"/>
                <w:color w:val="auto"/>
              </w:rPr>
              <w:t>监测点：雨水排放口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44"/>
              <w:widowControl w:val="0"/>
              <w:pBdr>
                <w:left w:val="none" w:color="auto" w:sz="0" w:space="0"/>
                <w:bottom w:val="none" w:color="auto" w:sz="0" w:space="0"/>
                <w:right w:val="none" w:color="auto" w:sz="0" w:space="0"/>
              </w:pBdr>
              <w:spacing w:before="81" w:beforeAutospacing="0" w:after="81" w:afterAutospacing="0" w:line="240" w:lineRule="exact"/>
              <w:rPr>
                <w:rFonts w:ascii="Times New Roman" w:hAnsi="Times New Roman"/>
                <w:color w:val="auto"/>
                <w:kern w:val="2"/>
                <w:sz w:val="21"/>
                <w:szCs w:val="21"/>
              </w:rPr>
            </w:pPr>
            <w:r>
              <w:rPr>
                <w:rFonts w:ascii="Times New Roman" w:hAnsi="Times New Roman"/>
                <w:color w:val="auto"/>
                <w:kern w:val="2"/>
                <w:sz w:val="21"/>
                <w:szCs w:val="21"/>
              </w:rPr>
              <w:t>噪声</w:t>
            </w:r>
          </w:p>
        </w:tc>
        <w:tc>
          <w:tcPr>
            <w:tcW w:w="2220" w:type="dxa"/>
            <w:vAlign w:val="center"/>
          </w:tcPr>
          <w:p>
            <w:pPr>
              <w:pStyle w:val="30"/>
              <w:snapToGrid w:val="0"/>
              <w:spacing w:before="81" w:after="81" w:line="240" w:lineRule="exact"/>
              <w:rPr>
                <w:rFonts w:ascii="Times New Roman" w:hAnsi="Times New Roman"/>
                <w:color w:val="auto"/>
              </w:rPr>
            </w:pPr>
            <w:r>
              <w:rPr>
                <w:rFonts w:ascii="Times New Roman" w:hAnsi="Times New Roman"/>
                <w:color w:val="auto"/>
              </w:rPr>
              <w:t>厂界噪声</w:t>
            </w:r>
          </w:p>
        </w:tc>
        <w:tc>
          <w:tcPr>
            <w:tcW w:w="5857" w:type="dxa"/>
            <w:vAlign w:val="center"/>
          </w:tcPr>
          <w:p>
            <w:pPr>
              <w:pStyle w:val="30"/>
              <w:snapToGrid w:val="0"/>
              <w:jc w:val="both"/>
              <w:rPr>
                <w:rFonts w:ascii="Times New Roman" w:hAnsi="Times New Roman"/>
                <w:color w:val="auto"/>
              </w:rPr>
            </w:pPr>
            <w:r>
              <w:rPr>
                <w:rFonts w:ascii="Times New Roman" w:hAnsi="Times New Roman"/>
                <w:color w:val="auto"/>
              </w:rPr>
              <w:t>监测项目：</w:t>
            </w:r>
            <w:r>
              <w:rPr>
                <w:rFonts w:hint="eastAsia" w:ascii="Times New Roman" w:hAnsi="Times New Roman"/>
                <w:color w:val="auto"/>
              </w:rPr>
              <w:t>Leq</w:t>
            </w:r>
          </w:p>
          <w:p>
            <w:pPr>
              <w:pStyle w:val="30"/>
              <w:snapToGrid w:val="0"/>
              <w:jc w:val="both"/>
              <w:rPr>
                <w:rFonts w:ascii="Times New Roman" w:hAnsi="Times New Roman"/>
                <w:color w:val="auto"/>
              </w:rPr>
            </w:pPr>
            <w:r>
              <w:rPr>
                <w:rFonts w:ascii="Times New Roman" w:hAnsi="Times New Roman"/>
                <w:color w:val="auto"/>
              </w:rPr>
              <w:t>监测频率：每季度一次</w:t>
            </w:r>
          </w:p>
          <w:p>
            <w:pPr>
              <w:pStyle w:val="30"/>
              <w:snapToGrid w:val="0"/>
              <w:jc w:val="both"/>
              <w:rPr>
                <w:rFonts w:ascii="Times New Roman" w:hAnsi="Times New Roman"/>
                <w:color w:val="auto"/>
              </w:rPr>
            </w:pPr>
            <w:r>
              <w:rPr>
                <w:rFonts w:ascii="Times New Roman" w:hAnsi="Times New Roman"/>
                <w:color w:val="auto"/>
              </w:rPr>
              <w:t>监测点：</w:t>
            </w:r>
            <w:r>
              <w:rPr>
                <w:rFonts w:hint="eastAsia" w:ascii="Times New Roman" w:hAnsi="Times New Roman"/>
                <w:color w:val="auto"/>
              </w:rPr>
              <w:t>厂界四周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44"/>
              <w:widowControl w:val="0"/>
              <w:pBdr>
                <w:left w:val="none" w:color="auto" w:sz="0" w:space="0"/>
                <w:bottom w:val="none" w:color="auto" w:sz="0" w:space="0"/>
                <w:right w:val="none" w:color="auto" w:sz="0" w:space="0"/>
              </w:pBdr>
              <w:spacing w:before="81" w:beforeAutospacing="0" w:after="81" w:afterAutospacing="0" w:line="240" w:lineRule="exact"/>
              <w:rPr>
                <w:rFonts w:ascii="Times New Roman" w:hAnsi="Times New Roman"/>
                <w:color w:val="auto"/>
                <w:kern w:val="2"/>
                <w:sz w:val="21"/>
                <w:szCs w:val="21"/>
              </w:rPr>
            </w:pPr>
            <w:r>
              <w:rPr>
                <w:rFonts w:ascii="Times New Roman" w:hAnsi="Times New Roman"/>
                <w:color w:val="auto"/>
                <w:kern w:val="2"/>
                <w:sz w:val="21"/>
                <w:szCs w:val="21"/>
              </w:rPr>
              <w:t>土壤</w:t>
            </w:r>
          </w:p>
        </w:tc>
        <w:tc>
          <w:tcPr>
            <w:tcW w:w="2220" w:type="dxa"/>
            <w:vAlign w:val="center"/>
          </w:tcPr>
          <w:p>
            <w:pPr>
              <w:pStyle w:val="30"/>
              <w:snapToGrid w:val="0"/>
              <w:spacing w:before="81" w:after="81" w:line="240" w:lineRule="exact"/>
              <w:rPr>
                <w:rFonts w:ascii="Times New Roman" w:hAnsi="Times New Roman"/>
                <w:color w:val="auto"/>
              </w:rPr>
            </w:pPr>
            <w:r>
              <w:rPr>
                <w:rFonts w:ascii="Times New Roman" w:hAnsi="Times New Roman"/>
                <w:color w:val="auto"/>
              </w:rPr>
              <w:t>土壤</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监测项目：基本因子</w:t>
            </w:r>
          </w:p>
          <w:p>
            <w:pPr>
              <w:pStyle w:val="30"/>
              <w:snapToGrid w:val="0"/>
              <w:jc w:val="left"/>
              <w:rPr>
                <w:rFonts w:ascii="Times New Roman" w:hAnsi="Times New Roman"/>
                <w:color w:val="auto"/>
              </w:rPr>
            </w:pPr>
            <w:r>
              <w:rPr>
                <w:rFonts w:ascii="Times New Roman" w:hAnsi="Times New Roman"/>
                <w:color w:val="auto"/>
              </w:rPr>
              <w:t>监测频率：每年1次</w:t>
            </w:r>
          </w:p>
          <w:p>
            <w:pPr>
              <w:pStyle w:val="30"/>
              <w:snapToGrid w:val="0"/>
              <w:jc w:val="left"/>
              <w:rPr>
                <w:rFonts w:ascii="Times New Roman" w:hAnsi="Times New Roman"/>
                <w:color w:val="auto"/>
              </w:rPr>
            </w:pPr>
            <w:r>
              <w:rPr>
                <w:rFonts w:ascii="Times New Roman" w:hAnsi="Times New Roman"/>
                <w:color w:val="auto"/>
              </w:rPr>
              <w:t>监测点：项目所在地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44"/>
              <w:widowControl w:val="0"/>
              <w:pBdr>
                <w:left w:val="none" w:color="auto" w:sz="0" w:space="0"/>
                <w:bottom w:val="none" w:color="auto" w:sz="0" w:space="0"/>
                <w:right w:val="none" w:color="auto" w:sz="0" w:space="0"/>
              </w:pBdr>
              <w:spacing w:before="81" w:beforeAutospacing="0" w:after="81" w:afterAutospacing="0" w:line="240" w:lineRule="exact"/>
              <w:rPr>
                <w:rFonts w:ascii="Times New Roman" w:hAnsi="Times New Roman"/>
                <w:color w:val="auto"/>
                <w:kern w:val="2"/>
                <w:sz w:val="21"/>
                <w:szCs w:val="21"/>
              </w:rPr>
            </w:pPr>
            <w:r>
              <w:rPr>
                <w:rFonts w:hint="eastAsia" w:ascii="Times New Roman" w:hAnsi="Times New Roman"/>
                <w:color w:val="auto"/>
                <w:kern w:val="2"/>
                <w:sz w:val="21"/>
                <w:szCs w:val="21"/>
              </w:rPr>
              <w:t>地下水</w:t>
            </w:r>
          </w:p>
        </w:tc>
        <w:tc>
          <w:tcPr>
            <w:tcW w:w="2220" w:type="dxa"/>
            <w:vAlign w:val="center"/>
          </w:tcPr>
          <w:p>
            <w:pPr>
              <w:pStyle w:val="30"/>
              <w:snapToGrid w:val="0"/>
              <w:spacing w:before="81" w:after="81" w:line="240" w:lineRule="exact"/>
              <w:rPr>
                <w:rFonts w:ascii="Times New Roman" w:hAnsi="Times New Roman"/>
                <w:color w:val="auto"/>
              </w:rPr>
            </w:pPr>
            <w:r>
              <w:rPr>
                <w:rFonts w:hint="eastAsia" w:ascii="Times New Roman" w:hAnsi="Times New Roman"/>
                <w:color w:val="auto"/>
              </w:rPr>
              <w:t>地下水</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监测项目：基本因子</w:t>
            </w:r>
          </w:p>
          <w:p>
            <w:pPr>
              <w:pStyle w:val="30"/>
              <w:snapToGrid w:val="0"/>
              <w:jc w:val="left"/>
              <w:rPr>
                <w:rFonts w:ascii="Times New Roman" w:hAnsi="Times New Roman"/>
                <w:color w:val="auto"/>
              </w:rPr>
            </w:pPr>
            <w:r>
              <w:rPr>
                <w:rFonts w:ascii="Times New Roman" w:hAnsi="Times New Roman"/>
                <w:color w:val="auto"/>
              </w:rPr>
              <w:t>监测频率：每年1次</w:t>
            </w:r>
          </w:p>
          <w:p>
            <w:pPr>
              <w:pStyle w:val="30"/>
              <w:snapToGrid w:val="0"/>
              <w:jc w:val="left"/>
              <w:rPr>
                <w:rFonts w:ascii="Times New Roman" w:hAnsi="Times New Roman"/>
                <w:color w:val="auto"/>
              </w:rPr>
            </w:pPr>
            <w:r>
              <w:rPr>
                <w:rFonts w:ascii="Times New Roman" w:hAnsi="Times New Roman"/>
                <w:color w:val="auto"/>
              </w:rPr>
              <w:t>监测点：项目所在地</w:t>
            </w:r>
          </w:p>
        </w:tc>
      </w:tr>
    </w:tbl>
    <w:p>
      <w:pPr>
        <w:pStyle w:val="4"/>
        <w:adjustRightInd w:val="0"/>
        <w:snapToGrid w:val="0"/>
        <w:spacing w:before="101" w:beforeLines="31" w:after="0" w:afterLines="0" w:line="360" w:lineRule="auto"/>
        <w:rPr>
          <w:color w:val="auto"/>
          <w:sz w:val="28"/>
          <w:szCs w:val="28"/>
        </w:rPr>
      </w:pPr>
      <w:bookmarkStart w:id="521" w:name="_Toc10619"/>
      <w:bookmarkStart w:id="522" w:name="_Toc9623"/>
      <w:bookmarkStart w:id="523" w:name="_Toc8642"/>
      <w:bookmarkStart w:id="524" w:name="_Toc15330"/>
      <w:bookmarkStart w:id="525" w:name="_Toc23366"/>
      <w:bookmarkStart w:id="526" w:name="_Toc18054"/>
      <w:bookmarkStart w:id="527" w:name="_Toc13972"/>
      <w:bookmarkStart w:id="528" w:name="_Toc28915"/>
      <w:bookmarkStart w:id="529" w:name="_Toc22236"/>
      <w:r>
        <w:rPr>
          <w:color w:val="auto"/>
          <w:sz w:val="28"/>
          <w:szCs w:val="28"/>
        </w:rPr>
        <w:t>8.</w:t>
      </w:r>
      <w:r>
        <w:rPr>
          <w:rFonts w:hint="eastAsia"/>
          <w:color w:val="auto"/>
          <w:sz w:val="28"/>
          <w:szCs w:val="28"/>
        </w:rPr>
        <w:t>5“三同时”验收监测</w:t>
      </w:r>
      <w:bookmarkEnd w:id="521"/>
      <w:bookmarkEnd w:id="522"/>
      <w:bookmarkEnd w:id="523"/>
      <w:bookmarkEnd w:id="524"/>
      <w:bookmarkEnd w:id="525"/>
      <w:bookmarkEnd w:id="526"/>
      <w:bookmarkEnd w:id="527"/>
      <w:bookmarkEnd w:id="528"/>
      <w:bookmarkEnd w:id="529"/>
    </w:p>
    <w:p>
      <w:pPr>
        <w:pStyle w:val="2"/>
        <w:spacing w:before="0" w:beforeLines="0" w:after="0" w:afterLines="0"/>
        <w:ind w:firstLine="0" w:firstLineChars="0"/>
        <w:jc w:val="center"/>
        <w:rPr>
          <w:color w:val="auto"/>
        </w:rPr>
      </w:pPr>
      <w:r>
        <w:rPr>
          <w:rFonts w:hint="eastAsia"/>
          <w:b/>
          <w:bCs/>
          <w:color w:val="auto"/>
          <w:szCs w:val="24"/>
        </w:rPr>
        <w:t>表8-3  环保措施“三同时”验收一览表</w:t>
      </w:r>
    </w:p>
    <w:tbl>
      <w:tblPr>
        <w:tblStyle w:val="24"/>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0"/>
        <w:gridCol w:w="917"/>
        <w:gridCol w:w="1267"/>
        <w:gridCol w:w="2550"/>
        <w:gridCol w:w="2516"/>
        <w:gridCol w:w="1130"/>
        <w:tblGridChange w:id="5">
          <w:tblGrid>
            <w:gridCol w:w="1190"/>
            <w:gridCol w:w="917"/>
            <w:gridCol w:w="1267"/>
            <w:gridCol w:w="2550"/>
            <w:gridCol w:w="2516"/>
            <w:gridCol w:w="1130"/>
          </w:tblGrid>
        </w:tblGridChange>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7" w:type="dxa"/>
            <w:gridSpan w:val="2"/>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项目名称</w:t>
            </w:r>
          </w:p>
        </w:tc>
        <w:tc>
          <w:tcPr>
            <w:tcW w:w="7463" w:type="dxa"/>
            <w:gridSpan w:val="4"/>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浙江凯胜畜产品加工有限公司年处理900万根毛肠和15吨肝素钠项目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类别</w:t>
            </w:r>
          </w:p>
        </w:tc>
        <w:tc>
          <w:tcPr>
            <w:tcW w:w="9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污染源</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污染物</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治理措施</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拟达到的要求</w:t>
            </w:r>
          </w:p>
        </w:tc>
        <w:tc>
          <w:tcPr>
            <w:tcW w:w="113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完成时间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90"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废气</w:t>
            </w:r>
          </w:p>
        </w:tc>
        <w:tc>
          <w:tcPr>
            <w:tcW w:w="9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生产车间一</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S、NH</w:t>
            </w:r>
            <w:r>
              <w:rPr>
                <w:rFonts w:hint="eastAsia"/>
                <w:color w:val="auto"/>
                <w:sz w:val="21"/>
                <w:szCs w:val="21"/>
                <w:vertAlign w:val="subscript"/>
              </w:rPr>
              <w:t>3</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负压收集+光氧催化+碱液喷淋+15m排气筒</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《恶臭污染物排放标准》（GB14554-93）</w:t>
            </w:r>
          </w:p>
        </w:tc>
        <w:tc>
          <w:tcPr>
            <w:tcW w:w="1130"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投产前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生产车间二</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HCl、</w:t>
            </w:r>
            <w:r>
              <w:rPr>
                <w:rFonts w:hint="eastAsia" w:eastAsiaTheme="minorEastAsia"/>
                <w:bCs/>
                <w:color w:val="auto"/>
                <w:sz w:val="21"/>
                <w:szCs w:val="21"/>
              </w:rPr>
              <w:t>非甲烷总烃</w:t>
            </w:r>
            <w:r>
              <w:rPr>
                <w:rFonts w:hint="eastAsia"/>
                <w:color w:val="auto"/>
                <w:sz w:val="21"/>
                <w:szCs w:val="21"/>
              </w:rPr>
              <w:t>、颗粒物</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负压收集+碱液喷淋+15m排气筒；颗粒物经集气罩+布袋装置+回厂使用</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《大气污染物综合排放标准》（GB16297-1996）；《挥发性有机物无组织排放控制标准》（GB37822-2019）</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污水站</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H</w:t>
            </w:r>
            <w:r>
              <w:rPr>
                <w:rFonts w:hint="eastAsia"/>
                <w:color w:val="auto"/>
                <w:sz w:val="21"/>
                <w:szCs w:val="21"/>
                <w:vertAlign w:val="subscript"/>
              </w:rPr>
              <w:t>2</w:t>
            </w:r>
            <w:r>
              <w:rPr>
                <w:rFonts w:hint="eastAsia"/>
                <w:color w:val="auto"/>
                <w:sz w:val="21"/>
                <w:szCs w:val="21"/>
              </w:rPr>
              <w:t>S、NH</w:t>
            </w:r>
            <w:r>
              <w:rPr>
                <w:rFonts w:hint="eastAsia"/>
                <w:color w:val="auto"/>
                <w:sz w:val="21"/>
                <w:szCs w:val="21"/>
                <w:vertAlign w:val="subscript"/>
              </w:rPr>
              <w:t>3</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负压收集+光氧催化+碱液喷淋+15m排气筒</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《恶臭污染物排放标准》（GB14554-93）</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Change w:id="6" w:author="一打基" w:date="2021-01-18T10:14:34Z">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blPrExChange>
        </w:tblPrEx>
        <w:trPr>
          <w:trHeight w:val="1941" w:hRule="atLeast"/>
        </w:trPr>
        <w:tc>
          <w:tcPr>
            <w:tcW w:w="1190" w:type="dxa"/>
            <w:vAlign w:val="center"/>
            <w:tcPrChange w:id="7" w:author="一打基" w:date="2021-01-18T10:14:34Z">
              <w:tcPr>
                <w:tcW w:w="1190" w:type="dxa"/>
                <w:vAlign w:val="center"/>
                <w:tcPrChange w:id="8" w:author="一打基" w:date="2021-01-18T10:14:34Z">
                  <w:tcPr>
                    <w:tcW w:w="1190" w:type="dxa"/>
                    <w:vAlign w:val="center"/>
                    <w:tcPrChange w:id="9" w:author="一打基" w:date="2021-01-18T10:14:34Z">
                      <w:tcPr>
                        <w:tcW w:w="1190" w:type="dxa"/>
                        <w:vAlign w:val="center"/>
                      </w:tcPr>
                    </w:tcPrChange>
                  </w:tcPr>
                </w:tcPrChange>
              </w:tcPr>
            </w:tcPrChange>
          </w:tcPr>
          <w:p>
            <w:pPr>
              <w:spacing w:before="0" w:beforeLines="0" w:after="0" w:afterLines="0" w:line="240" w:lineRule="auto"/>
              <w:ind w:firstLine="0" w:firstLineChars="0"/>
              <w:jc w:val="center"/>
              <w:rPr>
                <w:color w:val="auto"/>
                <w:sz w:val="21"/>
                <w:szCs w:val="21"/>
              </w:rPr>
            </w:pPr>
            <w:r>
              <w:rPr>
                <w:rFonts w:hint="eastAsia"/>
                <w:color w:val="auto"/>
                <w:sz w:val="21"/>
                <w:szCs w:val="21"/>
              </w:rPr>
              <w:t>废水</w:t>
            </w:r>
          </w:p>
        </w:tc>
        <w:tc>
          <w:tcPr>
            <w:tcW w:w="917" w:type="dxa"/>
            <w:vAlign w:val="center"/>
            <w:tcPrChange w:id="10" w:author="一打基" w:date="2021-01-18T10:14:34Z">
              <w:tcPr>
                <w:tcW w:w="917" w:type="dxa"/>
                <w:vAlign w:val="center"/>
                <w:tcPrChange w:id="11" w:author="一打基" w:date="2021-01-18T10:14:34Z">
                  <w:tcPr>
                    <w:tcW w:w="917" w:type="dxa"/>
                    <w:vAlign w:val="center"/>
                    <w:tcPrChange w:id="12" w:author="一打基" w:date="2021-01-18T10:14:34Z">
                      <w:tcPr>
                        <w:tcW w:w="917" w:type="dxa"/>
                        <w:vAlign w:val="center"/>
                      </w:tcPr>
                    </w:tcPrChange>
                  </w:tcPr>
                </w:tcPrChange>
              </w:tcPr>
            </w:tcPrChange>
          </w:tcPr>
          <w:p>
            <w:pPr>
              <w:spacing w:before="0" w:beforeLines="0" w:after="0" w:afterLines="0" w:line="240" w:lineRule="auto"/>
              <w:ind w:firstLine="0" w:firstLineChars="0"/>
              <w:jc w:val="center"/>
              <w:rPr>
                <w:color w:val="auto"/>
                <w:sz w:val="21"/>
                <w:szCs w:val="21"/>
              </w:rPr>
            </w:pPr>
            <w:r>
              <w:rPr>
                <w:rFonts w:hint="eastAsia"/>
                <w:color w:val="auto"/>
                <w:sz w:val="21"/>
                <w:szCs w:val="21"/>
              </w:rPr>
              <w:t>生产生活废水</w:t>
            </w:r>
          </w:p>
        </w:tc>
        <w:tc>
          <w:tcPr>
            <w:tcW w:w="1267" w:type="dxa"/>
            <w:vAlign w:val="center"/>
            <w:tcPrChange w:id="13" w:author="一打基" w:date="2021-01-18T10:14:34Z">
              <w:tcPr>
                <w:tcW w:w="1267" w:type="dxa"/>
                <w:vAlign w:val="center"/>
                <w:tcPrChange w:id="14" w:author="一打基" w:date="2021-01-18T10:14:34Z">
                  <w:tcPr>
                    <w:tcW w:w="1267" w:type="dxa"/>
                    <w:vAlign w:val="center"/>
                    <w:tcPrChange w:id="15" w:author="一打基" w:date="2021-01-18T10:14:34Z">
                      <w:tcPr>
                        <w:tcW w:w="1267" w:type="dxa"/>
                        <w:vAlign w:val="center"/>
                      </w:tcPr>
                    </w:tcPrChange>
                  </w:tcPr>
                </w:tcPrChange>
              </w:tcPr>
            </w:tcPrChange>
          </w:tcPr>
          <w:p>
            <w:pPr>
              <w:spacing w:before="0" w:beforeLines="0" w:after="0" w:afterLines="0" w:line="240" w:lineRule="auto"/>
              <w:ind w:firstLine="0" w:firstLineChars="0"/>
              <w:jc w:val="center"/>
              <w:rPr>
                <w:color w:val="auto"/>
                <w:sz w:val="21"/>
                <w:szCs w:val="21"/>
              </w:rPr>
            </w:pPr>
            <w:r>
              <w:rPr>
                <w:rFonts w:hint="eastAsia"/>
                <w:color w:val="auto"/>
                <w:sz w:val="21"/>
                <w:szCs w:val="21"/>
              </w:rPr>
              <w:t>CODcr、SS、BOD</w:t>
            </w:r>
            <w:r>
              <w:rPr>
                <w:rFonts w:hint="eastAsia"/>
                <w:color w:val="auto"/>
                <w:sz w:val="21"/>
                <w:szCs w:val="21"/>
                <w:vertAlign w:val="subscript"/>
              </w:rPr>
              <w:t>5</w:t>
            </w:r>
            <w:r>
              <w:rPr>
                <w:rFonts w:hint="eastAsia"/>
                <w:color w:val="auto"/>
                <w:sz w:val="21"/>
                <w:szCs w:val="21"/>
              </w:rPr>
              <w:t>、氨氮、动植物油</w:t>
            </w:r>
          </w:p>
        </w:tc>
        <w:tc>
          <w:tcPr>
            <w:tcW w:w="2550" w:type="dxa"/>
            <w:vAlign w:val="center"/>
            <w:tcPrChange w:id="16" w:author="一打基" w:date="2021-01-18T10:14:34Z">
              <w:tcPr>
                <w:tcW w:w="2550" w:type="dxa"/>
                <w:vAlign w:val="center"/>
                <w:tcPrChange w:id="17" w:author="一打基" w:date="2021-01-18T10:14:34Z">
                  <w:tcPr>
                    <w:tcW w:w="2550" w:type="dxa"/>
                    <w:vAlign w:val="center"/>
                    <w:tcPrChange w:id="18" w:author="一打基" w:date="2021-01-18T10:14:34Z">
                      <w:tcPr>
                        <w:tcW w:w="2550" w:type="dxa"/>
                        <w:vAlign w:val="center"/>
                      </w:tcPr>
                    </w:tcPrChange>
                  </w:tcPr>
                </w:tcPrChange>
              </w:tcPr>
            </w:tcPrChange>
          </w:tcPr>
          <w:p>
            <w:pPr>
              <w:spacing w:before="0" w:beforeLines="0" w:after="0" w:afterLines="0" w:line="240" w:lineRule="auto"/>
              <w:ind w:firstLine="0" w:firstLineChars="0"/>
              <w:jc w:val="center"/>
              <w:rPr>
                <w:color w:val="auto"/>
                <w:sz w:val="21"/>
                <w:szCs w:val="21"/>
              </w:rPr>
            </w:pPr>
            <w:r>
              <w:rPr>
                <w:rFonts w:hint="eastAsia"/>
                <w:color w:val="auto"/>
                <w:sz w:val="21"/>
                <w:szCs w:val="21"/>
              </w:rPr>
              <w:t>食堂废水经隔油池、生活污水经化粪池预处理；生产废水经厂区污水处理站“气浮+初沉+A2/O+沉淀”处理后纳管，经贺村污水处理厂处理后排入江山港</w:t>
            </w:r>
          </w:p>
        </w:tc>
        <w:tc>
          <w:tcPr>
            <w:tcW w:w="2516" w:type="dxa"/>
            <w:vAlign w:val="center"/>
            <w:tcPrChange w:id="19" w:author="一打基" w:date="2021-01-18T10:14:34Z">
              <w:tcPr>
                <w:tcW w:w="2516" w:type="dxa"/>
                <w:vAlign w:val="center"/>
                <w:tcPrChange w:id="20" w:author="一打基" w:date="2021-01-18T10:14:34Z">
                  <w:tcPr>
                    <w:tcW w:w="2516" w:type="dxa"/>
                    <w:vAlign w:val="center"/>
                    <w:tcPrChange w:id="21" w:author="一打基" w:date="2021-01-18T10:14:34Z">
                      <w:tcPr>
                        <w:tcW w:w="2516" w:type="dxa"/>
                        <w:vAlign w:val="center"/>
                      </w:tcPr>
                    </w:tcPrChange>
                  </w:tcPr>
                </w:tcPrChange>
              </w:tcPr>
            </w:tcPrChange>
          </w:tcPr>
          <w:p>
            <w:pPr>
              <w:spacing w:before="0" w:beforeLines="0" w:after="0" w:afterLines="0" w:line="240" w:lineRule="auto"/>
              <w:ind w:firstLine="0" w:firstLineChars="0"/>
              <w:jc w:val="center"/>
              <w:rPr>
                <w:rFonts w:hint="eastAsia" w:eastAsia="宋体"/>
                <w:color w:val="auto"/>
                <w:sz w:val="21"/>
                <w:szCs w:val="21"/>
                <w:lang w:eastAsia="zh-CN"/>
                <w:rPrChange w:id="22" w:author="一打基" w:date="2021-01-18T10:14:24Z">
                  <w:rPr>
                    <w:rFonts w:hint="eastAsia" w:eastAsia="宋体"/>
                    <w:color w:val="auto"/>
                    <w:sz w:val="21"/>
                    <w:szCs w:val="21"/>
                    <w:lang w:eastAsia="zh-CN"/>
                  </w:rPr>
                </w:rPrChange>
              </w:rPr>
            </w:pPr>
            <w:r>
              <w:rPr>
                <w:rFonts w:hint="eastAsia"/>
                <w:color w:val="auto"/>
                <w:sz w:val="21"/>
                <w:szCs w:val="21"/>
              </w:rPr>
              <w:t>《城镇污水处理厂污染物排放标准》（GB18918-2002）；《城镇污水处理厂主要水污染物排放标准》（DB33/2169-2018）</w:t>
            </w:r>
            <w:ins w:id="23" w:author="一打基" w:date="2021-01-18T10:14:08Z">
              <w:r>
                <w:rPr>
                  <w:rFonts w:hint="eastAsia"/>
                  <w:color w:val="auto"/>
                  <w:sz w:val="21"/>
                  <w:szCs w:val="21"/>
                  <w:lang w:eastAsia="zh-CN"/>
                  <w:rPrChange w:id="24" w:author="一打基" w:date="2021-01-18T10:14:24Z">
                    <w:rPr>
                      <w:rFonts w:hint="eastAsia"/>
                      <w:color w:val="auto"/>
                      <w:sz w:val="21"/>
                      <w:szCs w:val="21"/>
                      <w:lang w:eastAsia="zh-CN"/>
                    </w:rPr>
                  </w:rPrChange>
                </w:rPr>
                <w:t>；</w:t>
              </w:r>
            </w:ins>
            <w:ins w:id="26" w:author="一打基" w:date="2021-01-18T10:14:20Z">
              <w:r>
                <w:rPr>
                  <w:rFonts w:hint="eastAsia"/>
                  <w:color w:val="auto"/>
                  <w:sz w:val="21"/>
                  <w:szCs w:val="21"/>
                  <w:lang w:eastAsia="zh-CN"/>
                  <w:rPrChange w:id="27" w:author="一打基" w:date="2021-01-18T10:14:24Z">
                    <w:rPr>
                      <w:rFonts w:hint="eastAsia"/>
                      <w:color w:val="auto"/>
                      <w:lang w:eastAsia="zh-CN"/>
                    </w:rPr>
                  </w:rPrChange>
                </w:rPr>
                <w:t>《</w:t>
              </w:r>
            </w:ins>
            <w:ins w:id="29" w:author="一打基" w:date="2021-01-18T10:14:20Z">
              <w:r>
                <w:rPr>
                  <w:rFonts w:hint="eastAsia"/>
                  <w:color w:val="auto"/>
                  <w:sz w:val="21"/>
                  <w:szCs w:val="21"/>
                  <w:rPrChange w:id="30" w:author="一打基" w:date="2021-01-18T10:14:24Z">
                    <w:rPr>
                      <w:rFonts w:hint="eastAsia"/>
                      <w:color w:val="auto"/>
                    </w:rPr>
                  </w:rPrChange>
                </w:rPr>
                <w:t>生物工程类制药工业水污染物排放标准</w:t>
              </w:r>
            </w:ins>
            <w:ins w:id="32" w:author="一打基" w:date="2021-01-18T10:14:20Z">
              <w:r>
                <w:rPr>
                  <w:rFonts w:hint="eastAsia"/>
                  <w:color w:val="auto"/>
                  <w:sz w:val="21"/>
                  <w:szCs w:val="21"/>
                  <w:lang w:eastAsia="zh-CN"/>
                  <w:rPrChange w:id="33" w:author="一打基" w:date="2021-01-18T10:14:24Z">
                    <w:rPr>
                      <w:rFonts w:hint="eastAsia"/>
                      <w:color w:val="auto"/>
                      <w:lang w:eastAsia="zh-CN"/>
                    </w:rPr>
                  </w:rPrChange>
                </w:rPr>
                <w:t>》</w:t>
              </w:r>
            </w:ins>
            <w:ins w:id="35" w:author="一打基" w:date="2021-01-18T10:14:20Z">
              <w:r>
                <w:rPr>
                  <w:rFonts w:hint="eastAsia"/>
                  <w:color w:val="auto"/>
                  <w:sz w:val="21"/>
                  <w:szCs w:val="21"/>
                  <w:lang w:eastAsia="zh-CN"/>
                  <w:rPrChange w:id="36" w:author="一打基" w:date="2021-01-18T10:14:24Z">
                    <w:rPr>
                      <w:rFonts w:hint="default"/>
                      <w:color w:val="auto"/>
                      <w:sz w:val="21"/>
                      <w:szCs w:val="21"/>
                      <w:lang w:eastAsia="zh-CN"/>
                    </w:rPr>
                  </w:rPrChange>
                </w:rPr>
                <w:t>（</w:t>
              </w:r>
            </w:ins>
            <w:ins w:id="38" w:author="一打基" w:date="2021-01-18T10:14:20Z">
              <w:r>
                <w:rPr>
                  <w:rFonts w:hint="eastAsia"/>
                  <w:color w:val="auto"/>
                  <w:kern w:val="2"/>
                  <w:sz w:val="21"/>
                  <w:szCs w:val="21"/>
                  <w:rPrChange w:id="39" w:author="一打基" w:date="2021-01-18T10:14:24Z">
                    <w:rPr>
                      <w:color w:val="auto"/>
                      <w:kern w:val="0"/>
                    </w:rPr>
                  </w:rPrChange>
                </w:rPr>
                <w:t>GB</w:t>
              </w:r>
            </w:ins>
            <w:ins w:id="41" w:author="一打基" w:date="2021-01-18T10:14:20Z">
              <w:r>
                <w:rPr>
                  <w:rFonts w:hint="eastAsia"/>
                  <w:color w:val="auto"/>
                  <w:kern w:val="2"/>
                  <w:sz w:val="21"/>
                  <w:szCs w:val="21"/>
                  <w:lang w:val="en-US" w:eastAsia="zh-CN"/>
                  <w:rPrChange w:id="42" w:author="一打基" w:date="2021-01-18T10:14:24Z">
                    <w:rPr>
                      <w:rFonts w:hint="eastAsia"/>
                      <w:color w:val="auto"/>
                      <w:kern w:val="0"/>
                      <w:lang w:val="en-US" w:eastAsia="zh-CN"/>
                    </w:rPr>
                  </w:rPrChange>
                </w:rPr>
                <w:t>21907</w:t>
              </w:r>
            </w:ins>
            <w:ins w:id="44" w:author="一打基" w:date="2021-01-18T10:14:20Z">
              <w:r>
                <w:rPr>
                  <w:rFonts w:hint="eastAsia"/>
                  <w:color w:val="auto"/>
                  <w:kern w:val="2"/>
                  <w:sz w:val="21"/>
                  <w:szCs w:val="21"/>
                  <w:rPrChange w:id="45" w:author="一打基" w:date="2021-01-18T10:14:24Z">
                    <w:rPr>
                      <w:color w:val="auto"/>
                      <w:kern w:val="0"/>
                    </w:rPr>
                  </w:rPrChange>
                </w:rPr>
                <w:t>-200</w:t>
              </w:r>
            </w:ins>
            <w:ins w:id="47" w:author="一打基" w:date="2021-01-18T10:14:20Z">
              <w:r>
                <w:rPr>
                  <w:rFonts w:hint="eastAsia"/>
                  <w:color w:val="auto"/>
                  <w:kern w:val="2"/>
                  <w:sz w:val="21"/>
                  <w:szCs w:val="21"/>
                  <w:lang w:val="en-US" w:eastAsia="zh-CN"/>
                  <w:rPrChange w:id="48" w:author="一打基" w:date="2021-01-18T10:14:24Z">
                    <w:rPr>
                      <w:rFonts w:hint="eastAsia"/>
                      <w:color w:val="auto"/>
                      <w:kern w:val="0"/>
                      <w:lang w:val="en-US" w:eastAsia="zh-CN"/>
                    </w:rPr>
                  </w:rPrChange>
                </w:rPr>
                <w:t>8</w:t>
              </w:r>
            </w:ins>
            <w:ins w:id="50" w:author="一打基" w:date="2021-01-18T10:14:20Z">
              <w:r>
                <w:rPr>
                  <w:rFonts w:hint="eastAsia"/>
                  <w:color w:val="auto"/>
                  <w:sz w:val="21"/>
                  <w:szCs w:val="21"/>
                  <w:lang w:eastAsia="zh-CN"/>
                  <w:rPrChange w:id="51" w:author="一打基" w:date="2021-01-18T10:14:24Z">
                    <w:rPr>
                      <w:rFonts w:hint="eastAsia"/>
                      <w:color w:val="auto"/>
                      <w:lang w:eastAsia="zh-CN"/>
                    </w:rPr>
                  </w:rPrChange>
                </w:rPr>
                <w:t>）</w:t>
              </w:r>
            </w:ins>
          </w:p>
        </w:tc>
        <w:tc>
          <w:tcPr>
            <w:tcW w:w="1130" w:type="dxa"/>
            <w:vMerge w:val="continue"/>
            <w:vAlign w:val="center"/>
            <w:tcPrChange w:id="53" w:author="一打基" w:date="2021-01-18T10:14:34Z">
              <w:tcPr>
                <w:tcW w:w="1130" w:type="dxa"/>
                <w:vMerge w:val="continue"/>
                <w:vAlign w:val="center"/>
                <w:tcPrChange w:id="54" w:author="一打基" w:date="2021-01-18T10:14:34Z">
                  <w:tcPr>
                    <w:tcW w:w="1130" w:type="dxa"/>
                    <w:vMerge w:val="continue"/>
                    <w:vAlign w:val="center"/>
                    <w:tcPrChange w:id="55" w:author="一打基" w:date="2021-01-18T10:14:34Z">
                      <w:tcPr>
                        <w:tcW w:w="1130" w:type="dxa"/>
                        <w:vMerge w:val="continue"/>
                        <w:vAlign w:val="center"/>
                      </w:tcPr>
                    </w:tcPrChange>
                  </w:tcPr>
                </w:tcPrChange>
              </w:tcPr>
            </w:tcPrChange>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噪声</w:t>
            </w:r>
          </w:p>
        </w:tc>
        <w:tc>
          <w:tcPr>
            <w:tcW w:w="9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生产设备</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Leq</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设隔声、隔振等设施</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《工业企业厂界环境噪声排放标准》（GB12348－2008）</w:t>
            </w:r>
            <w:r>
              <w:rPr>
                <w:rFonts w:hint="eastAsia"/>
                <w:color w:val="auto"/>
                <w:rPrChange w:id="56" w:author="一打基" w:date="2021-01-18T10:14:24Z">
                  <w:rPr>
                    <w:rStyle w:val="29"/>
                    <w:rFonts w:hint="eastAsia"/>
                    <w:color w:val="auto"/>
                  </w:rPr>
                </w:rPrChange>
              </w:rPr>
              <w:t>3类标准</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固废</w:t>
            </w:r>
          </w:p>
        </w:tc>
        <w:tc>
          <w:tcPr>
            <w:tcW w:w="91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职工生活</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生活垃圾</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委托环卫部门统一清运</w:t>
            </w:r>
          </w:p>
        </w:tc>
        <w:tc>
          <w:tcPr>
            <w:tcW w:w="2516"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全部合理处置</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生产过程</w:t>
            </w: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污泥及残渣</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压滤处理后作有机肥外售综合利用</w:t>
            </w:r>
          </w:p>
        </w:tc>
        <w:tc>
          <w:tcPr>
            <w:tcW w:w="2516" w:type="dxa"/>
            <w:vMerge w:val="continue"/>
            <w:vAlign w:val="center"/>
          </w:tcPr>
          <w:p>
            <w:pPr>
              <w:spacing w:before="0" w:beforeLines="0" w:after="0" w:afterLines="0" w:line="240" w:lineRule="auto"/>
              <w:ind w:firstLine="0" w:firstLineChars="0"/>
              <w:jc w:val="center"/>
              <w:rPr>
                <w:color w:val="auto"/>
                <w:sz w:val="21"/>
                <w:szCs w:val="21"/>
              </w:rPr>
            </w:pP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90" w:type="dxa"/>
            <w:vMerge w:val="continue"/>
            <w:vAlign w:val="center"/>
          </w:tcPr>
          <w:p>
            <w:pPr>
              <w:spacing w:before="0" w:beforeLines="0" w:after="0" w:afterLines="0" w:line="240" w:lineRule="auto"/>
              <w:ind w:firstLine="0" w:firstLineChars="0"/>
              <w:jc w:val="center"/>
              <w:rPr>
                <w:color w:val="auto"/>
              </w:rPr>
            </w:pPr>
          </w:p>
        </w:tc>
        <w:tc>
          <w:tcPr>
            <w:tcW w:w="917" w:type="dxa"/>
            <w:vMerge w:val="continue"/>
            <w:vAlign w:val="center"/>
          </w:tcPr>
          <w:p>
            <w:pPr>
              <w:spacing w:before="0" w:beforeLines="0" w:after="0" w:afterLines="0" w:line="240" w:lineRule="auto"/>
              <w:ind w:firstLine="0" w:firstLineChars="0"/>
              <w:jc w:val="center"/>
              <w:rPr>
                <w:color w:val="auto"/>
              </w:rPr>
            </w:pP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废滤膜</w:t>
            </w:r>
          </w:p>
        </w:tc>
        <w:tc>
          <w:tcPr>
            <w:tcW w:w="255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送至垃圾填埋场处置</w:t>
            </w:r>
          </w:p>
        </w:tc>
        <w:tc>
          <w:tcPr>
            <w:tcW w:w="2516" w:type="dxa"/>
            <w:vMerge w:val="continue"/>
            <w:vAlign w:val="center"/>
          </w:tcPr>
          <w:p>
            <w:pPr>
              <w:spacing w:before="0" w:beforeLines="0" w:after="0" w:afterLines="0" w:line="240" w:lineRule="auto"/>
              <w:ind w:firstLine="0" w:firstLineChars="0"/>
              <w:jc w:val="center"/>
              <w:rPr>
                <w:color w:val="auto"/>
                <w:sz w:val="21"/>
                <w:szCs w:val="21"/>
              </w:rPr>
            </w:pP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Merge w:val="continue"/>
            <w:vAlign w:val="center"/>
          </w:tcPr>
          <w:p>
            <w:pPr>
              <w:spacing w:before="0" w:beforeLines="0" w:after="0" w:afterLines="0" w:line="240" w:lineRule="auto"/>
              <w:ind w:firstLine="0" w:firstLineChars="0"/>
              <w:jc w:val="center"/>
              <w:rPr>
                <w:color w:val="auto"/>
                <w:sz w:val="21"/>
                <w:szCs w:val="21"/>
              </w:rPr>
            </w:pP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废树脂</w:t>
            </w:r>
          </w:p>
        </w:tc>
        <w:tc>
          <w:tcPr>
            <w:tcW w:w="2550" w:type="dxa"/>
            <w:vMerge w:val="restart"/>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委托有资质单位安全处置</w:t>
            </w:r>
          </w:p>
        </w:tc>
        <w:tc>
          <w:tcPr>
            <w:tcW w:w="2516" w:type="dxa"/>
            <w:vMerge w:val="continue"/>
            <w:vAlign w:val="center"/>
          </w:tcPr>
          <w:p>
            <w:pPr>
              <w:spacing w:before="0" w:beforeLines="0" w:after="0" w:afterLines="0" w:line="240" w:lineRule="auto"/>
              <w:ind w:firstLine="0" w:firstLineChars="0"/>
              <w:jc w:val="center"/>
              <w:rPr>
                <w:color w:val="auto"/>
                <w:sz w:val="21"/>
                <w:szCs w:val="21"/>
              </w:rPr>
            </w:pP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Merge w:val="continue"/>
            <w:vAlign w:val="center"/>
          </w:tcPr>
          <w:p>
            <w:pPr>
              <w:spacing w:before="0" w:beforeLines="0" w:after="0" w:afterLines="0" w:line="240" w:lineRule="auto"/>
              <w:ind w:firstLine="0" w:firstLineChars="0"/>
              <w:jc w:val="center"/>
              <w:rPr>
                <w:color w:val="auto"/>
                <w:sz w:val="21"/>
                <w:szCs w:val="21"/>
              </w:rPr>
            </w:pP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废UV灯管</w:t>
            </w:r>
          </w:p>
        </w:tc>
        <w:tc>
          <w:tcPr>
            <w:tcW w:w="2550" w:type="dxa"/>
            <w:vMerge w:val="continue"/>
            <w:vAlign w:val="center"/>
          </w:tcPr>
          <w:p>
            <w:pPr>
              <w:spacing w:before="0" w:beforeLines="0" w:after="0" w:afterLines="0" w:line="240" w:lineRule="auto"/>
              <w:ind w:firstLine="0" w:firstLineChars="0"/>
              <w:jc w:val="center"/>
              <w:rPr>
                <w:color w:val="auto"/>
                <w:sz w:val="21"/>
                <w:szCs w:val="21"/>
              </w:rPr>
            </w:pPr>
          </w:p>
        </w:tc>
        <w:tc>
          <w:tcPr>
            <w:tcW w:w="2516" w:type="dxa"/>
            <w:vMerge w:val="continue"/>
            <w:vAlign w:val="center"/>
          </w:tcPr>
          <w:p>
            <w:pPr>
              <w:spacing w:before="0" w:beforeLines="0" w:after="0" w:afterLines="0" w:line="240" w:lineRule="auto"/>
              <w:ind w:firstLine="0" w:firstLineChars="0"/>
              <w:jc w:val="center"/>
              <w:rPr>
                <w:color w:val="auto"/>
                <w:sz w:val="21"/>
                <w:szCs w:val="21"/>
              </w:rPr>
            </w:pP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Merge w:val="continue"/>
            <w:vAlign w:val="center"/>
          </w:tcPr>
          <w:p>
            <w:pPr>
              <w:spacing w:before="0" w:beforeLines="0" w:after="0" w:afterLines="0" w:line="240" w:lineRule="auto"/>
              <w:ind w:firstLine="0" w:firstLineChars="0"/>
              <w:jc w:val="center"/>
              <w:rPr>
                <w:color w:val="auto"/>
                <w:sz w:val="21"/>
                <w:szCs w:val="21"/>
              </w:rPr>
            </w:pP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废包装材料</w:t>
            </w:r>
          </w:p>
        </w:tc>
        <w:tc>
          <w:tcPr>
            <w:tcW w:w="2550" w:type="dxa"/>
            <w:vMerge w:val="continue"/>
            <w:vAlign w:val="center"/>
          </w:tcPr>
          <w:p>
            <w:pPr>
              <w:spacing w:before="0" w:beforeLines="0" w:after="0" w:afterLines="0" w:line="240" w:lineRule="auto"/>
              <w:ind w:firstLine="0" w:firstLineChars="0"/>
              <w:jc w:val="center"/>
              <w:rPr>
                <w:color w:val="auto"/>
                <w:sz w:val="21"/>
                <w:szCs w:val="21"/>
              </w:rPr>
            </w:pPr>
          </w:p>
        </w:tc>
        <w:tc>
          <w:tcPr>
            <w:tcW w:w="2516" w:type="dxa"/>
            <w:vMerge w:val="continue"/>
            <w:vAlign w:val="center"/>
          </w:tcPr>
          <w:p>
            <w:pPr>
              <w:spacing w:before="0" w:beforeLines="0" w:after="0" w:afterLines="0" w:line="240" w:lineRule="auto"/>
              <w:ind w:firstLine="0" w:firstLineChars="0"/>
              <w:jc w:val="center"/>
              <w:rPr>
                <w:color w:val="auto"/>
                <w:sz w:val="21"/>
                <w:szCs w:val="21"/>
              </w:rPr>
            </w:pP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1190" w:type="dxa"/>
            <w:vMerge w:val="continue"/>
            <w:vAlign w:val="center"/>
          </w:tcPr>
          <w:p>
            <w:pPr>
              <w:spacing w:before="0" w:beforeLines="0" w:after="0" w:afterLines="0" w:line="240" w:lineRule="auto"/>
              <w:ind w:firstLine="0" w:firstLineChars="0"/>
              <w:jc w:val="center"/>
              <w:rPr>
                <w:color w:val="auto"/>
                <w:sz w:val="21"/>
                <w:szCs w:val="21"/>
              </w:rPr>
            </w:pPr>
          </w:p>
        </w:tc>
        <w:tc>
          <w:tcPr>
            <w:tcW w:w="917" w:type="dxa"/>
            <w:vMerge w:val="continue"/>
            <w:vAlign w:val="center"/>
          </w:tcPr>
          <w:p>
            <w:pPr>
              <w:spacing w:before="0" w:beforeLines="0" w:after="0" w:afterLines="0" w:line="240" w:lineRule="auto"/>
              <w:ind w:firstLine="0" w:firstLineChars="0"/>
              <w:jc w:val="center"/>
              <w:rPr>
                <w:color w:val="auto"/>
                <w:sz w:val="21"/>
                <w:szCs w:val="21"/>
              </w:rPr>
            </w:pPr>
          </w:p>
        </w:tc>
        <w:tc>
          <w:tcPr>
            <w:tcW w:w="1267"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化学品包装废弃物</w:t>
            </w:r>
          </w:p>
        </w:tc>
        <w:tc>
          <w:tcPr>
            <w:tcW w:w="2550" w:type="dxa"/>
            <w:vAlign w:val="center"/>
          </w:tcPr>
          <w:p>
            <w:pPr>
              <w:spacing w:before="0" w:beforeLines="0" w:after="0" w:afterLines="0" w:line="240" w:lineRule="auto"/>
              <w:ind w:firstLine="0" w:firstLineChars="0"/>
              <w:jc w:val="center"/>
              <w:rPr>
                <w:color w:val="auto"/>
                <w:sz w:val="21"/>
                <w:szCs w:val="21"/>
              </w:rPr>
            </w:pPr>
            <w:r>
              <w:rPr>
                <w:rFonts w:eastAsiaTheme="minorEastAsia"/>
                <w:snapToGrid w:val="0"/>
                <w:color w:val="auto"/>
                <w:sz w:val="21"/>
                <w:szCs w:val="21"/>
              </w:rPr>
              <w:t>外卖回收综合利用</w:t>
            </w:r>
          </w:p>
        </w:tc>
        <w:tc>
          <w:tcPr>
            <w:tcW w:w="2516" w:type="dxa"/>
            <w:vMerge w:val="continue"/>
            <w:vAlign w:val="center"/>
          </w:tcPr>
          <w:p>
            <w:pPr>
              <w:spacing w:before="0" w:beforeLines="0" w:after="0" w:afterLines="0" w:line="240" w:lineRule="auto"/>
              <w:ind w:firstLine="0" w:firstLineChars="0"/>
              <w:jc w:val="center"/>
              <w:rPr>
                <w:color w:val="auto"/>
                <w:sz w:val="21"/>
                <w:szCs w:val="21"/>
              </w:rPr>
            </w:pP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pStyle w:val="30"/>
              <w:snapToGrid w:val="0"/>
              <w:rPr>
                <w:color w:val="auto"/>
              </w:rPr>
            </w:pPr>
            <w:r>
              <w:rPr>
                <w:rFonts w:ascii="Times New Roman" w:hAnsi="Times New Roman" w:eastAsiaTheme="minorEastAsia"/>
                <w:color w:val="auto"/>
              </w:rPr>
              <w:t>地下水</w:t>
            </w:r>
          </w:p>
        </w:tc>
        <w:tc>
          <w:tcPr>
            <w:tcW w:w="917" w:type="dxa"/>
            <w:vAlign w:val="center"/>
          </w:tcPr>
          <w:p>
            <w:pPr>
              <w:pStyle w:val="30"/>
              <w:snapToGrid w:val="0"/>
              <w:rPr>
                <w:color w:val="auto"/>
              </w:rPr>
            </w:pPr>
            <w:r>
              <w:rPr>
                <w:rFonts w:ascii="Times New Roman" w:hAnsi="Times New Roman" w:eastAsiaTheme="minorEastAsia"/>
                <w:snapToGrid w:val="0"/>
                <w:color w:val="auto"/>
              </w:rPr>
              <w:t>环境风险物质泄漏</w:t>
            </w:r>
          </w:p>
        </w:tc>
        <w:tc>
          <w:tcPr>
            <w:tcW w:w="3817" w:type="dxa"/>
            <w:gridSpan w:val="2"/>
            <w:vAlign w:val="center"/>
          </w:tcPr>
          <w:p>
            <w:pPr>
              <w:pStyle w:val="30"/>
              <w:snapToGrid w:val="0"/>
              <w:rPr>
                <w:color w:val="auto"/>
              </w:rPr>
            </w:pPr>
            <w:r>
              <w:rPr>
                <w:rFonts w:ascii="Times New Roman" w:hAnsi="Times New Roman" w:eastAsiaTheme="minorEastAsia"/>
                <w:color w:val="auto"/>
              </w:rPr>
              <w:t>①将危废暂存间、危化品仓库、生产车间区域作为一般污染防治区，废水处理设施作为重点污染防治区，进行地面水泥硬化，配置堵截泄漏的裙脚，</w:t>
            </w:r>
            <w:r>
              <w:rPr>
                <w:rFonts w:ascii="Times New Roman" w:hAnsi="Times New Roman" w:eastAsiaTheme="minorEastAsia"/>
                <w:snapToGrid w:val="0"/>
                <w:color w:val="auto"/>
              </w:rPr>
              <w:t>生产废水管线进行</w:t>
            </w:r>
            <w:r>
              <w:rPr>
                <w:rFonts w:ascii="Times New Roman" w:hAnsi="Times New Roman" w:eastAsiaTheme="minorEastAsia"/>
                <w:color w:val="auto"/>
              </w:rPr>
              <w:t>防腐防渗；②加强生产巡查，从生产、储存、运输等全过程控制物料跑、冒、滴、漏，一旦发现防渗层破损立即应急响应③重点防渗区防渗技术要求：等效黏土防渗层Mb≥6.0m，K≤1×10</w:t>
            </w:r>
            <w:r>
              <w:rPr>
                <w:rFonts w:ascii="Times New Roman" w:hAnsi="Times New Roman" w:eastAsiaTheme="minorEastAsia"/>
                <w:color w:val="auto"/>
                <w:vertAlign w:val="superscript"/>
              </w:rPr>
              <w:t>-7</w:t>
            </w:r>
            <w:r>
              <w:rPr>
                <w:rFonts w:ascii="Times New Roman" w:hAnsi="Times New Roman" w:eastAsiaTheme="minorEastAsia"/>
                <w:color w:val="auto"/>
              </w:rPr>
              <w:t>cm/s，或参照GB18598执行。一般防渗区防渗技术要求：等效黏土防渗层Mb≥1.5m，K≤1×10</w:t>
            </w:r>
            <w:r>
              <w:rPr>
                <w:rFonts w:ascii="Times New Roman" w:hAnsi="Times New Roman" w:eastAsiaTheme="minorEastAsia"/>
                <w:color w:val="auto"/>
                <w:vertAlign w:val="superscript"/>
              </w:rPr>
              <w:t>-7</w:t>
            </w:r>
            <w:r>
              <w:rPr>
                <w:rFonts w:ascii="Times New Roman" w:hAnsi="Times New Roman" w:eastAsiaTheme="minorEastAsia"/>
                <w:color w:val="auto"/>
              </w:rPr>
              <w:t>cm/s，或参照GB16889执行</w:t>
            </w:r>
          </w:p>
        </w:tc>
        <w:tc>
          <w:tcPr>
            <w:tcW w:w="2516" w:type="dxa"/>
            <w:vAlign w:val="center"/>
          </w:tcPr>
          <w:p>
            <w:pPr>
              <w:pStyle w:val="30"/>
              <w:snapToGrid w:val="0"/>
              <w:rPr>
                <w:color w:val="auto"/>
              </w:rPr>
            </w:pPr>
            <w:r>
              <w:rPr>
                <w:rFonts w:ascii="Times New Roman" w:hAnsi="Times New Roman" w:eastAsiaTheme="minorEastAsia"/>
                <w:color w:val="auto"/>
              </w:rPr>
              <w:t>杜绝污染地下水</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pStyle w:val="30"/>
              <w:snapToGrid w:val="0"/>
              <w:rPr>
                <w:color w:val="auto"/>
              </w:rPr>
            </w:pPr>
            <w:r>
              <w:rPr>
                <w:rFonts w:ascii="Times New Roman" w:hAnsi="Times New Roman" w:eastAsiaTheme="minorEastAsia"/>
                <w:color w:val="auto"/>
              </w:rPr>
              <w:t>土壤</w:t>
            </w:r>
          </w:p>
        </w:tc>
        <w:tc>
          <w:tcPr>
            <w:tcW w:w="917" w:type="dxa"/>
            <w:vAlign w:val="center"/>
          </w:tcPr>
          <w:p>
            <w:pPr>
              <w:pStyle w:val="30"/>
              <w:snapToGrid w:val="0"/>
              <w:rPr>
                <w:color w:val="auto"/>
              </w:rPr>
            </w:pPr>
            <w:r>
              <w:rPr>
                <w:rFonts w:ascii="Times New Roman" w:hAnsi="Times New Roman" w:eastAsiaTheme="minorEastAsia"/>
                <w:color w:val="auto"/>
              </w:rPr>
              <w:t>大气沉降地面漫流垂直入渗</w:t>
            </w:r>
          </w:p>
        </w:tc>
        <w:tc>
          <w:tcPr>
            <w:tcW w:w="3817" w:type="dxa"/>
            <w:gridSpan w:val="2"/>
            <w:vAlign w:val="center"/>
          </w:tcPr>
          <w:p>
            <w:pPr>
              <w:pStyle w:val="30"/>
              <w:snapToGrid w:val="0"/>
              <w:rPr>
                <w:color w:val="auto"/>
              </w:rPr>
            </w:pPr>
            <w:r>
              <w:rPr>
                <w:rFonts w:ascii="Times New Roman" w:hAnsi="Times New Roman" w:eastAsiaTheme="minorEastAsia"/>
                <w:snapToGrid w:val="0"/>
                <w:color w:val="auto"/>
              </w:rPr>
              <w:t>危废暂存间严格按照《危险废物贮存污染控制标准》（GB18597-2001）有关规范设计，废水收集系统各建构筑物按要求做好防渗措施</w:t>
            </w:r>
          </w:p>
        </w:tc>
        <w:tc>
          <w:tcPr>
            <w:tcW w:w="2516" w:type="dxa"/>
            <w:vAlign w:val="center"/>
          </w:tcPr>
          <w:p>
            <w:pPr>
              <w:pStyle w:val="30"/>
              <w:snapToGrid w:val="0"/>
              <w:rPr>
                <w:color w:val="auto"/>
              </w:rPr>
            </w:pPr>
            <w:r>
              <w:rPr>
                <w:rFonts w:ascii="Times New Roman" w:hAnsi="Times New Roman" w:eastAsiaTheme="minorEastAsia"/>
                <w:color w:val="auto"/>
              </w:rPr>
              <w:t>/</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环境风险</w:t>
            </w:r>
          </w:p>
        </w:tc>
        <w:tc>
          <w:tcPr>
            <w:tcW w:w="917"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火灾爆炸、环境风险物质泄漏、污染物事故性排放</w:t>
            </w:r>
          </w:p>
        </w:tc>
        <w:tc>
          <w:tcPr>
            <w:tcW w:w="3817" w:type="dxa"/>
            <w:gridSpan w:val="2"/>
            <w:vAlign w:val="center"/>
          </w:tcPr>
          <w:p>
            <w:pPr>
              <w:pStyle w:val="30"/>
              <w:snapToGrid w:val="0"/>
              <w:rPr>
                <w:rFonts w:ascii="Times New Roman" w:hAnsi="Times New Roman" w:eastAsiaTheme="minorEastAsia"/>
                <w:snapToGrid w:val="0"/>
                <w:color w:val="auto"/>
              </w:rPr>
            </w:pPr>
            <w:r>
              <w:rPr>
                <w:rFonts w:hint="eastAsia" w:ascii="Times New Roman" w:hAnsi="Times New Roman" w:eastAsiaTheme="minorEastAsia"/>
                <w:snapToGrid w:val="0"/>
                <w:color w:val="auto"/>
                <w:lang w:eastAsia="zh-CN"/>
              </w:rPr>
              <w:t>设置</w:t>
            </w:r>
            <w:r>
              <w:rPr>
                <w:rFonts w:hint="eastAsia" w:ascii="Times New Roman" w:hAnsi="Times New Roman" w:eastAsiaTheme="minorEastAsia"/>
                <w:snapToGrid w:val="0"/>
                <w:color w:val="auto"/>
              </w:rPr>
              <w:t>规模合适的</w:t>
            </w:r>
            <w:r>
              <w:rPr>
                <w:rFonts w:hint="eastAsia" w:ascii="Times New Roman" w:hAnsi="Times New Roman" w:eastAsiaTheme="minorEastAsia"/>
                <w:snapToGrid w:val="0"/>
                <w:color w:val="auto"/>
                <w:lang w:eastAsia="zh-CN"/>
              </w:rPr>
              <w:t>初期雨水池、</w:t>
            </w:r>
            <w:r>
              <w:rPr>
                <w:rFonts w:hint="eastAsia" w:ascii="Times New Roman" w:hAnsi="Times New Roman" w:eastAsiaTheme="minorEastAsia"/>
                <w:snapToGrid w:val="0"/>
                <w:color w:val="auto"/>
              </w:rPr>
              <w:t>事故应急池</w:t>
            </w:r>
            <w:r>
              <w:rPr>
                <w:rFonts w:hint="eastAsia" w:ascii="Times New Roman" w:hAnsi="Times New Roman" w:eastAsiaTheme="minorEastAsia"/>
                <w:snapToGrid w:val="0"/>
                <w:color w:val="auto"/>
                <w:lang w:eastAsia="zh-CN"/>
              </w:rPr>
              <w:t>，</w:t>
            </w:r>
            <w:r>
              <w:rPr>
                <w:rFonts w:ascii="Times New Roman" w:hAnsi="Times New Roman" w:eastAsiaTheme="minorEastAsia"/>
                <w:snapToGrid w:val="0"/>
                <w:color w:val="auto"/>
              </w:rPr>
              <w:t>加强厂区风险管理，制定环境事件应急预案，落实相关环境风险防范措施的基础上，环境事件发生的概率较低，一旦发生事故，及时启动应急预案</w:t>
            </w:r>
          </w:p>
        </w:tc>
        <w:tc>
          <w:tcPr>
            <w:tcW w:w="251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最大限度减缓事故造成的环境影响</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绿化</w:t>
            </w:r>
          </w:p>
        </w:tc>
        <w:tc>
          <w:tcPr>
            <w:tcW w:w="4734" w:type="dxa"/>
            <w:gridSpan w:val="3"/>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加强厂区绿化，种植树木、花草</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排放口规范化</w:t>
            </w:r>
          </w:p>
        </w:tc>
        <w:tc>
          <w:tcPr>
            <w:tcW w:w="4734" w:type="dxa"/>
            <w:gridSpan w:val="3"/>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排气筒、污水排放口、雨水排放口设置环保标志牌</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环境管理（机构、监测能力等）</w:t>
            </w:r>
          </w:p>
        </w:tc>
        <w:tc>
          <w:tcPr>
            <w:tcW w:w="4734" w:type="dxa"/>
            <w:gridSpan w:val="3"/>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专职环保人员</w:t>
            </w:r>
          </w:p>
        </w:tc>
        <w:tc>
          <w:tcPr>
            <w:tcW w:w="2516"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确保环保措施正常运行</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90" w:type="dxa"/>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大气环境防护距离及卫生防护距离设置</w:t>
            </w:r>
          </w:p>
        </w:tc>
        <w:tc>
          <w:tcPr>
            <w:tcW w:w="7250" w:type="dxa"/>
            <w:gridSpan w:val="4"/>
            <w:vAlign w:val="center"/>
          </w:tcPr>
          <w:p>
            <w:pPr>
              <w:spacing w:before="0" w:beforeLines="0" w:after="0" w:afterLines="0" w:line="240" w:lineRule="auto"/>
              <w:ind w:firstLine="0" w:firstLineChars="0"/>
              <w:jc w:val="center"/>
              <w:rPr>
                <w:color w:val="auto"/>
                <w:sz w:val="21"/>
                <w:szCs w:val="21"/>
              </w:rPr>
            </w:pPr>
            <w:r>
              <w:rPr>
                <w:rFonts w:hint="eastAsia"/>
                <w:color w:val="auto"/>
                <w:sz w:val="21"/>
                <w:szCs w:val="21"/>
              </w:rPr>
              <w:t>本项目不需设置大气环境防护距离</w:t>
            </w:r>
            <w:r>
              <w:rPr>
                <w:rFonts w:hint="eastAsia"/>
                <w:color w:val="auto"/>
                <w:sz w:val="21"/>
                <w:szCs w:val="21"/>
                <w:lang w:eastAsia="zh-CN"/>
              </w:rPr>
              <w:t>及</w:t>
            </w:r>
            <w:r>
              <w:rPr>
                <w:rFonts w:hint="eastAsia"/>
                <w:color w:val="auto"/>
                <w:sz w:val="21"/>
                <w:szCs w:val="21"/>
              </w:rPr>
              <w:t>卫生防护距离</w:t>
            </w:r>
          </w:p>
        </w:tc>
        <w:tc>
          <w:tcPr>
            <w:tcW w:w="1130" w:type="dxa"/>
            <w:vMerge w:val="continue"/>
            <w:vAlign w:val="center"/>
          </w:tcPr>
          <w:p>
            <w:pPr>
              <w:spacing w:before="0" w:beforeLines="0" w:after="0" w:afterLines="0" w:line="240" w:lineRule="auto"/>
              <w:ind w:firstLine="0" w:firstLineChars="0"/>
              <w:jc w:val="center"/>
              <w:rPr>
                <w:color w:val="auto"/>
                <w:sz w:val="21"/>
                <w:szCs w:val="21"/>
              </w:rPr>
            </w:pPr>
          </w:p>
        </w:tc>
      </w:tr>
    </w:tbl>
    <w:p>
      <w:pPr>
        <w:spacing w:before="0" w:beforeLines="0" w:after="0" w:afterLines="0"/>
        <w:ind w:firstLine="480"/>
        <w:rPr>
          <w:color w:val="auto"/>
          <w:szCs w:val="24"/>
        </w:rPr>
      </w:pPr>
      <w:r>
        <w:rPr>
          <w:rFonts w:hint="eastAsia"/>
          <w:color w:val="auto"/>
          <w:szCs w:val="24"/>
        </w:rPr>
        <w:t>根据《建设项目竣工环境保护验收技术指南 污染影响类》，验收监测内容见表8-4。</w:t>
      </w:r>
    </w:p>
    <w:p>
      <w:pPr>
        <w:spacing w:before="0" w:beforeLines="0" w:after="0" w:afterLines="0"/>
        <w:ind w:firstLine="0" w:firstLineChars="0"/>
        <w:jc w:val="center"/>
        <w:rPr>
          <w:b/>
          <w:bCs/>
          <w:color w:val="auto"/>
          <w:szCs w:val="24"/>
        </w:rPr>
      </w:pPr>
      <w:r>
        <w:rPr>
          <w:rFonts w:hint="eastAsia"/>
          <w:b/>
          <w:bCs/>
          <w:color w:val="auto"/>
          <w:szCs w:val="24"/>
        </w:rPr>
        <w:t>表8-4  竣工验收监测内容</w:t>
      </w:r>
    </w:p>
    <w:tbl>
      <w:tblPr>
        <w:tblStyle w:val="23"/>
        <w:tblW w:w="95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3"/>
        <w:gridCol w:w="2220"/>
        <w:gridCol w:w="5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Align w:val="center"/>
          </w:tcPr>
          <w:p>
            <w:pPr>
              <w:pStyle w:val="30"/>
              <w:snapToGrid w:val="0"/>
              <w:rPr>
                <w:rFonts w:ascii="Times New Roman" w:hAnsi="Times New Roman"/>
                <w:color w:val="auto"/>
                <w:szCs w:val="22"/>
              </w:rPr>
            </w:pPr>
            <w:r>
              <w:rPr>
                <w:rFonts w:ascii="Times New Roman" w:hAnsi="Times New Roman"/>
                <w:color w:val="auto"/>
                <w:szCs w:val="22"/>
              </w:rPr>
              <w:t>监测内容</w:t>
            </w:r>
          </w:p>
        </w:tc>
        <w:tc>
          <w:tcPr>
            <w:tcW w:w="2220" w:type="dxa"/>
            <w:vAlign w:val="center"/>
          </w:tcPr>
          <w:p>
            <w:pPr>
              <w:pStyle w:val="30"/>
              <w:snapToGrid w:val="0"/>
              <w:rPr>
                <w:rFonts w:ascii="Times New Roman" w:hAnsi="Times New Roman"/>
                <w:color w:val="auto"/>
                <w:szCs w:val="22"/>
              </w:rPr>
            </w:pPr>
            <w:r>
              <w:rPr>
                <w:rFonts w:ascii="Times New Roman" w:hAnsi="Times New Roman"/>
                <w:color w:val="auto"/>
                <w:szCs w:val="22"/>
              </w:rPr>
              <w:t>监测项目</w:t>
            </w:r>
          </w:p>
        </w:tc>
        <w:tc>
          <w:tcPr>
            <w:tcW w:w="5857" w:type="dxa"/>
            <w:vAlign w:val="center"/>
          </w:tcPr>
          <w:p>
            <w:pPr>
              <w:pStyle w:val="30"/>
              <w:snapToGrid w:val="0"/>
              <w:rPr>
                <w:rFonts w:ascii="Times New Roman" w:hAnsi="Times New Roman"/>
                <w:color w:val="auto"/>
                <w:szCs w:val="22"/>
              </w:rPr>
            </w:pPr>
            <w:r>
              <w:rPr>
                <w:rFonts w:ascii="Times New Roman" w:hAnsi="Times New Roman"/>
                <w:color w:val="auto"/>
                <w:szCs w:val="22"/>
              </w:rPr>
              <w:t>主要技术要求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restart"/>
            <w:vAlign w:val="center"/>
          </w:tcPr>
          <w:p>
            <w:pPr>
              <w:pStyle w:val="30"/>
              <w:snapToGrid w:val="0"/>
              <w:rPr>
                <w:rFonts w:ascii="Times New Roman" w:hAnsi="Times New Roman"/>
                <w:color w:val="auto"/>
                <w:szCs w:val="22"/>
              </w:rPr>
            </w:pPr>
            <w:r>
              <w:rPr>
                <w:rFonts w:ascii="Times New Roman" w:hAnsi="Times New Roman"/>
                <w:color w:val="auto"/>
                <w:szCs w:val="22"/>
              </w:rPr>
              <w:t>环保设施调试运行效果监测</w:t>
            </w:r>
          </w:p>
        </w:tc>
        <w:tc>
          <w:tcPr>
            <w:tcW w:w="2220" w:type="dxa"/>
            <w:vAlign w:val="center"/>
          </w:tcPr>
          <w:p>
            <w:pPr>
              <w:pStyle w:val="30"/>
              <w:snapToGrid w:val="0"/>
              <w:rPr>
                <w:rFonts w:ascii="Times New Roman" w:hAnsi="Times New Roman"/>
                <w:color w:val="auto"/>
                <w:szCs w:val="22"/>
              </w:rPr>
            </w:pPr>
            <w:r>
              <w:rPr>
                <w:rFonts w:ascii="Times New Roman" w:hAnsi="Times New Roman"/>
                <w:color w:val="auto"/>
              </w:rPr>
              <w:t>恶臭气体</w:t>
            </w:r>
          </w:p>
        </w:tc>
        <w:tc>
          <w:tcPr>
            <w:tcW w:w="5857" w:type="dxa"/>
            <w:vAlign w:val="center"/>
          </w:tcPr>
          <w:p>
            <w:pPr>
              <w:pStyle w:val="30"/>
              <w:snapToGrid w:val="0"/>
              <w:jc w:val="left"/>
              <w:rPr>
                <w:rFonts w:ascii="Times New Roman" w:hAnsi="Times New Roman"/>
                <w:color w:val="auto"/>
                <w:szCs w:val="22"/>
              </w:rPr>
            </w:pPr>
            <w:r>
              <w:rPr>
                <w:rFonts w:ascii="Times New Roman" w:hAnsi="Times New Roman"/>
                <w:color w:val="auto"/>
                <w:szCs w:val="22"/>
              </w:rPr>
              <w:t>监测项目：</w:t>
            </w: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S、NH</w:t>
            </w:r>
            <w:r>
              <w:rPr>
                <w:rFonts w:ascii="Times New Roman" w:hAnsi="Times New Roman"/>
                <w:color w:val="auto"/>
                <w:vertAlign w:val="subscript"/>
              </w:rPr>
              <w:t>3</w:t>
            </w:r>
            <w:r>
              <w:rPr>
                <w:rFonts w:hint="eastAsia" w:ascii="Times New Roman" w:hAnsi="Times New Roman"/>
                <w:color w:val="auto"/>
              </w:rPr>
              <w:t>、臭气</w:t>
            </w:r>
            <w:r>
              <w:rPr>
                <w:rFonts w:ascii="Times New Roman" w:hAnsi="Times New Roman"/>
                <w:color w:val="auto"/>
                <w:szCs w:val="22"/>
              </w:rPr>
              <w:t>去除效率、有组织排放浓度</w:t>
            </w:r>
          </w:p>
          <w:p>
            <w:pPr>
              <w:pStyle w:val="30"/>
              <w:snapToGrid w:val="0"/>
              <w:jc w:val="left"/>
              <w:rPr>
                <w:rFonts w:ascii="Times New Roman" w:hAnsi="Times New Roman"/>
                <w:color w:val="auto"/>
                <w:szCs w:val="22"/>
              </w:rPr>
            </w:pPr>
            <w:r>
              <w:rPr>
                <w:rFonts w:ascii="Times New Roman" w:hAnsi="Times New Roman"/>
                <w:color w:val="auto"/>
                <w:szCs w:val="22"/>
              </w:rPr>
              <w:t>监测频率：2个周期，每个周期3次</w:t>
            </w:r>
          </w:p>
          <w:p>
            <w:pPr>
              <w:pStyle w:val="30"/>
              <w:snapToGrid w:val="0"/>
              <w:jc w:val="left"/>
              <w:rPr>
                <w:rFonts w:ascii="Times New Roman" w:hAnsi="Times New Roman"/>
                <w:color w:val="auto"/>
                <w:szCs w:val="22"/>
              </w:rPr>
            </w:pPr>
            <w:r>
              <w:rPr>
                <w:rFonts w:ascii="Times New Roman" w:hAnsi="Times New Roman"/>
                <w:color w:val="auto"/>
                <w:szCs w:val="22"/>
              </w:rPr>
              <w:t>监测点：</w:t>
            </w:r>
            <w:r>
              <w:rPr>
                <w:rFonts w:ascii="Times New Roman" w:hAnsi="Times New Roman"/>
                <w:color w:val="auto"/>
              </w:rPr>
              <w:t>排气筒1#、排气筒3#排放口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szCs w:val="22"/>
              </w:rPr>
            </w:pPr>
          </w:p>
        </w:tc>
        <w:tc>
          <w:tcPr>
            <w:tcW w:w="2220" w:type="dxa"/>
            <w:vAlign w:val="center"/>
          </w:tcPr>
          <w:p>
            <w:pPr>
              <w:pStyle w:val="30"/>
              <w:snapToGrid w:val="0"/>
              <w:rPr>
                <w:rFonts w:ascii="Times New Roman" w:hAnsi="Times New Roman"/>
                <w:color w:val="auto"/>
              </w:rPr>
            </w:pPr>
            <w:r>
              <w:rPr>
                <w:rFonts w:ascii="Times New Roman" w:hAnsi="Times New Roman"/>
                <w:color w:val="auto"/>
              </w:rPr>
              <w:t>酸性废气</w:t>
            </w:r>
          </w:p>
        </w:tc>
        <w:tc>
          <w:tcPr>
            <w:tcW w:w="5857" w:type="dxa"/>
            <w:vAlign w:val="center"/>
          </w:tcPr>
          <w:p>
            <w:pPr>
              <w:pStyle w:val="30"/>
              <w:snapToGrid w:val="0"/>
              <w:jc w:val="left"/>
              <w:rPr>
                <w:rFonts w:ascii="Times New Roman" w:hAnsi="Times New Roman"/>
                <w:color w:val="auto"/>
                <w:szCs w:val="22"/>
              </w:rPr>
            </w:pPr>
            <w:r>
              <w:rPr>
                <w:rFonts w:ascii="Times New Roman" w:hAnsi="Times New Roman"/>
                <w:color w:val="auto"/>
                <w:szCs w:val="22"/>
              </w:rPr>
              <w:t>监测项目：HCl去除效率、有组织排放浓度</w:t>
            </w:r>
          </w:p>
          <w:p>
            <w:pPr>
              <w:pStyle w:val="30"/>
              <w:snapToGrid w:val="0"/>
              <w:jc w:val="left"/>
              <w:rPr>
                <w:rFonts w:ascii="Times New Roman" w:hAnsi="Times New Roman"/>
                <w:color w:val="auto"/>
                <w:szCs w:val="22"/>
              </w:rPr>
            </w:pPr>
            <w:r>
              <w:rPr>
                <w:rFonts w:ascii="Times New Roman" w:hAnsi="Times New Roman"/>
                <w:color w:val="auto"/>
                <w:szCs w:val="22"/>
              </w:rPr>
              <w:t>监测频率：2个周期，每个周期3次</w:t>
            </w:r>
          </w:p>
          <w:p>
            <w:pPr>
              <w:pStyle w:val="30"/>
              <w:snapToGrid w:val="0"/>
              <w:jc w:val="left"/>
              <w:rPr>
                <w:rFonts w:ascii="Times New Roman" w:hAnsi="Times New Roman"/>
                <w:color w:val="auto"/>
                <w:szCs w:val="22"/>
              </w:rPr>
            </w:pPr>
            <w:r>
              <w:rPr>
                <w:rFonts w:ascii="Times New Roman" w:hAnsi="Times New Roman"/>
                <w:color w:val="auto"/>
                <w:szCs w:val="22"/>
              </w:rPr>
              <w:t>监测点：排气筒</w:t>
            </w:r>
            <w:r>
              <w:rPr>
                <w:rFonts w:hint="eastAsia" w:ascii="Times New Roman" w:hAnsi="Times New Roman"/>
                <w:color w:val="auto"/>
                <w:szCs w:val="22"/>
              </w:rPr>
              <w:t>2#</w:t>
            </w:r>
            <w:r>
              <w:rPr>
                <w:rFonts w:ascii="Times New Roman" w:hAnsi="Times New Roman"/>
                <w:color w:val="auto"/>
                <w:szCs w:val="22"/>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szCs w:val="22"/>
              </w:rPr>
            </w:pPr>
          </w:p>
        </w:tc>
        <w:tc>
          <w:tcPr>
            <w:tcW w:w="2220" w:type="dxa"/>
            <w:vAlign w:val="center"/>
          </w:tcPr>
          <w:p>
            <w:pPr>
              <w:pStyle w:val="30"/>
              <w:snapToGrid w:val="0"/>
              <w:rPr>
                <w:rFonts w:ascii="Times New Roman" w:hAnsi="Times New Roman"/>
                <w:color w:val="auto"/>
              </w:rPr>
            </w:pPr>
            <w:r>
              <w:rPr>
                <w:rFonts w:hint="eastAsia" w:ascii="Times New Roman" w:hAnsi="Times New Roman"/>
                <w:color w:val="auto"/>
              </w:rPr>
              <w:t>有机废气</w:t>
            </w:r>
          </w:p>
        </w:tc>
        <w:tc>
          <w:tcPr>
            <w:tcW w:w="5857" w:type="dxa"/>
            <w:vAlign w:val="center"/>
          </w:tcPr>
          <w:p>
            <w:pPr>
              <w:pStyle w:val="30"/>
              <w:snapToGrid w:val="0"/>
              <w:jc w:val="left"/>
              <w:rPr>
                <w:rFonts w:ascii="Times New Roman" w:hAnsi="Times New Roman"/>
                <w:color w:val="auto"/>
                <w:szCs w:val="22"/>
              </w:rPr>
            </w:pPr>
            <w:r>
              <w:rPr>
                <w:rFonts w:ascii="Times New Roman" w:hAnsi="Times New Roman"/>
                <w:color w:val="auto"/>
                <w:szCs w:val="22"/>
              </w:rPr>
              <w:t>监测项目：</w:t>
            </w:r>
            <w:r>
              <w:rPr>
                <w:rFonts w:ascii="Times New Roman" w:hAnsi="Times New Roman" w:eastAsiaTheme="minorEastAsia"/>
                <w:bCs/>
                <w:color w:val="auto"/>
              </w:rPr>
              <w:t>NMHC</w:t>
            </w:r>
            <w:r>
              <w:rPr>
                <w:rFonts w:ascii="Times New Roman" w:hAnsi="Times New Roman"/>
                <w:color w:val="auto"/>
                <w:szCs w:val="22"/>
              </w:rPr>
              <w:t>去除效率、有组织排放浓度</w:t>
            </w:r>
          </w:p>
          <w:p>
            <w:pPr>
              <w:pStyle w:val="30"/>
              <w:snapToGrid w:val="0"/>
              <w:jc w:val="left"/>
              <w:rPr>
                <w:rFonts w:ascii="Times New Roman" w:hAnsi="Times New Roman"/>
                <w:color w:val="auto"/>
                <w:szCs w:val="22"/>
              </w:rPr>
            </w:pPr>
            <w:r>
              <w:rPr>
                <w:rFonts w:ascii="Times New Roman" w:hAnsi="Times New Roman"/>
                <w:color w:val="auto"/>
                <w:szCs w:val="22"/>
              </w:rPr>
              <w:t>监测频率：2个周期，每个周期3次</w:t>
            </w:r>
          </w:p>
          <w:p>
            <w:pPr>
              <w:pStyle w:val="30"/>
              <w:snapToGrid w:val="0"/>
              <w:jc w:val="left"/>
              <w:rPr>
                <w:rFonts w:ascii="Times New Roman" w:hAnsi="Times New Roman"/>
                <w:color w:val="auto"/>
                <w:szCs w:val="22"/>
              </w:rPr>
            </w:pPr>
            <w:r>
              <w:rPr>
                <w:rFonts w:ascii="Times New Roman" w:hAnsi="Times New Roman"/>
                <w:color w:val="auto"/>
                <w:szCs w:val="22"/>
              </w:rPr>
              <w:t>监测点：排气筒</w:t>
            </w:r>
            <w:r>
              <w:rPr>
                <w:rFonts w:hint="eastAsia" w:ascii="Times New Roman" w:hAnsi="Times New Roman"/>
                <w:color w:val="auto"/>
                <w:szCs w:val="22"/>
              </w:rPr>
              <w:t>2#</w:t>
            </w:r>
            <w:r>
              <w:rPr>
                <w:rFonts w:ascii="Times New Roman" w:hAnsi="Times New Roman"/>
                <w:color w:val="auto"/>
                <w:szCs w:val="22"/>
              </w:rPr>
              <w:t>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szCs w:val="22"/>
              </w:rPr>
            </w:pPr>
          </w:p>
        </w:tc>
        <w:tc>
          <w:tcPr>
            <w:tcW w:w="2220" w:type="dxa"/>
            <w:vAlign w:val="center"/>
          </w:tcPr>
          <w:p>
            <w:pPr>
              <w:pStyle w:val="30"/>
              <w:snapToGrid w:val="0"/>
              <w:rPr>
                <w:rFonts w:ascii="Times New Roman" w:hAnsi="Times New Roman"/>
                <w:color w:val="auto"/>
                <w:szCs w:val="22"/>
              </w:rPr>
            </w:pPr>
            <w:r>
              <w:rPr>
                <w:rFonts w:ascii="Times New Roman" w:hAnsi="Times New Roman"/>
                <w:color w:val="auto"/>
              </w:rPr>
              <w:t>无组织废气</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szCs w:val="22"/>
              </w:rPr>
              <w:t>监测项目：</w:t>
            </w: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S、NH</w:t>
            </w:r>
            <w:r>
              <w:rPr>
                <w:rFonts w:ascii="Times New Roman" w:hAnsi="Times New Roman"/>
                <w:color w:val="auto"/>
                <w:vertAlign w:val="subscript"/>
              </w:rPr>
              <w:t>3</w:t>
            </w:r>
            <w:r>
              <w:rPr>
                <w:rFonts w:ascii="Times New Roman" w:hAnsi="Times New Roman"/>
                <w:color w:val="auto"/>
              </w:rPr>
              <w:t>、臭气浓度、HCl</w:t>
            </w:r>
          </w:p>
          <w:p>
            <w:pPr>
              <w:pStyle w:val="30"/>
              <w:snapToGrid w:val="0"/>
              <w:jc w:val="left"/>
              <w:rPr>
                <w:rFonts w:ascii="Times New Roman" w:hAnsi="Times New Roman"/>
                <w:color w:val="auto"/>
                <w:szCs w:val="22"/>
              </w:rPr>
            </w:pPr>
            <w:r>
              <w:rPr>
                <w:rFonts w:ascii="Times New Roman" w:hAnsi="Times New Roman"/>
                <w:color w:val="auto"/>
                <w:szCs w:val="22"/>
              </w:rPr>
              <w:t>监测频率：2个周期，每个周期3次</w:t>
            </w:r>
          </w:p>
          <w:p>
            <w:pPr>
              <w:pStyle w:val="30"/>
              <w:snapToGrid w:val="0"/>
              <w:jc w:val="left"/>
              <w:rPr>
                <w:rFonts w:ascii="Times New Roman" w:hAnsi="Times New Roman"/>
                <w:color w:val="auto"/>
                <w:szCs w:val="22"/>
              </w:rPr>
            </w:pPr>
            <w:r>
              <w:rPr>
                <w:rFonts w:ascii="Times New Roman" w:hAnsi="Times New Roman"/>
                <w:color w:val="auto"/>
                <w:szCs w:val="22"/>
              </w:rPr>
              <w:t>监测点：厂界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szCs w:val="22"/>
              </w:rPr>
            </w:pPr>
          </w:p>
        </w:tc>
        <w:tc>
          <w:tcPr>
            <w:tcW w:w="2220" w:type="dxa"/>
            <w:vAlign w:val="center"/>
          </w:tcPr>
          <w:p>
            <w:pPr>
              <w:pStyle w:val="30"/>
              <w:snapToGrid w:val="0"/>
              <w:rPr>
                <w:rFonts w:ascii="Times New Roman" w:hAnsi="Times New Roman"/>
                <w:color w:val="auto"/>
              </w:rPr>
            </w:pPr>
            <w:r>
              <w:rPr>
                <w:rFonts w:hint="eastAsia"/>
                <w:color w:val="auto"/>
              </w:rPr>
              <w:t>综合废水</w:t>
            </w:r>
          </w:p>
        </w:tc>
        <w:tc>
          <w:tcPr>
            <w:tcW w:w="5857" w:type="dxa"/>
            <w:vAlign w:val="center"/>
          </w:tcPr>
          <w:p>
            <w:pPr>
              <w:pStyle w:val="30"/>
              <w:snapToGrid w:val="0"/>
              <w:jc w:val="left"/>
              <w:rPr>
                <w:rFonts w:ascii="Times New Roman" w:hAnsi="Times New Roman"/>
                <w:color w:val="auto"/>
              </w:rPr>
            </w:pPr>
            <w:r>
              <w:rPr>
                <w:rFonts w:ascii="Times New Roman" w:hAnsi="Times New Roman"/>
                <w:color w:val="auto"/>
              </w:rPr>
              <w:t>监测项目：</w:t>
            </w:r>
            <w:r>
              <w:rPr>
                <w:rFonts w:hint="eastAsia" w:ascii="Times New Roman" w:hAnsi="Times New Roman"/>
                <w:color w:val="auto"/>
              </w:rPr>
              <w:t>CODCr、NH</w:t>
            </w:r>
            <w:r>
              <w:rPr>
                <w:rFonts w:hint="eastAsia" w:ascii="Times New Roman" w:hAnsi="Times New Roman"/>
                <w:color w:val="auto"/>
                <w:vertAlign w:val="subscript"/>
              </w:rPr>
              <w:t>3</w:t>
            </w:r>
            <w:r>
              <w:rPr>
                <w:rFonts w:hint="eastAsia" w:ascii="Times New Roman" w:hAnsi="Times New Roman"/>
                <w:color w:val="auto"/>
              </w:rPr>
              <w:t>-N、SS、BOD、动植物油等</w:t>
            </w:r>
          </w:p>
          <w:p>
            <w:pPr>
              <w:pStyle w:val="30"/>
              <w:snapToGrid w:val="0"/>
              <w:jc w:val="left"/>
              <w:rPr>
                <w:rFonts w:ascii="Times New Roman" w:hAnsi="Times New Roman"/>
                <w:color w:val="auto"/>
              </w:rPr>
            </w:pPr>
            <w:r>
              <w:rPr>
                <w:rFonts w:ascii="Times New Roman" w:hAnsi="Times New Roman"/>
                <w:color w:val="auto"/>
              </w:rPr>
              <w:t>监测频率：</w:t>
            </w:r>
            <w:r>
              <w:rPr>
                <w:rFonts w:ascii="Times New Roman" w:hAnsi="Times New Roman"/>
                <w:color w:val="auto"/>
                <w:szCs w:val="22"/>
              </w:rPr>
              <w:t>2个周期，每个周期</w:t>
            </w:r>
            <w:r>
              <w:rPr>
                <w:rFonts w:hint="eastAsia" w:ascii="Times New Roman" w:hAnsi="Times New Roman"/>
                <w:color w:val="auto"/>
                <w:szCs w:val="22"/>
              </w:rPr>
              <w:t>4</w:t>
            </w:r>
            <w:r>
              <w:rPr>
                <w:rFonts w:ascii="Times New Roman" w:hAnsi="Times New Roman"/>
                <w:color w:val="auto"/>
                <w:szCs w:val="22"/>
              </w:rPr>
              <w:t>次</w:t>
            </w:r>
          </w:p>
          <w:p>
            <w:pPr>
              <w:pStyle w:val="30"/>
              <w:snapToGrid w:val="0"/>
              <w:jc w:val="left"/>
              <w:rPr>
                <w:rFonts w:ascii="Times New Roman" w:hAnsi="Times New Roman"/>
                <w:color w:val="auto"/>
                <w:szCs w:val="22"/>
              </w:rPr>
            </w:pPr>
            <w:r>
              <w:rPr>
                <w:rFonts w:ascii="Times New Roman" w:hAnsi="Times New Roman"/>
                <w:color w:val="auto"/>
              </w:rPr>
              <w:t>监测点：</w:t>
            </w:r>
            <w:r>
              <w:rPr>
                <w:rFonts w:hint="eastAsia" w:ascii="Times New Roman" w:hAnsi="Times New Roman"/>
                <w:color w:val="auto"/>
              </w:rPr>
              <w:t>综合废水排放口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szCs w:val="22"/>
              </w:rPr>
            </w:pPr>
          </w:p>
        </w:tc>
        <w:tc>
          <w:tcPr>
            <w:tcW w:w="2220" w:type="dxa"/>
            <w:vAlign w:val="center"/>
          </w:tcPr>
          <w:p>
            <w:pPr>
              <w:pStyle w:val="30"/>
              <w:snapToGrid w:val="0"/>
              <w:rPr>
                <w:color w:val="auto"/>
              </w:rPr>
            </w:pPr>
            <w:r>
              <w:rPr>
                <w:rFonts w:ascii="Times New Roman" w:hAnsi="Times New Roman"/>
                <w:color w:val="auto"/>
              </w:rPr>
              <w:t>厂界噪声</w:t>
            </w:r>
          </w:p>
        </w:tc>
        <w:tc>
          <w:tcPr>
            <w:tcW w:w="5857" w:type="dxa"/>
            <w:vAlign w:val="center"/>
          </w:tcPr>
          <w:p>
            <w:pPr>
              <w:pStyle w:val="30"/>
              <w:snapToGrid w:val="0"/>
              <w:jc w:val="left"/>
              <w:rPr>
                <w:rFonts w:ascii="Times New Roman" w:hAnsi="Times New Roman"/>
                <w:color w:val="auto"/>
                <w:szCs w:val="22"/>
              </w:rPr>
            </w:pPr>
            <w:r>
              <w:rPr>
                <w:rFonts w:ascii="Times New Roman" w:hAnsi="Times New Roman"/>
                <w:color w:val="auto"/>
                <w:szCs w:val="22"/>
              </w:rPr>
              <w:t>2个周期，每个周期</w:t>
            </w:r>
            <w:r>
              <w:rPr>
                <w:rFonts w:hint="eastAsia" w:ascii="Times New Roman" w:hAnsi="Times New Roman"/>
                <w:color w:val="auto"/>
                <w:szCs w:val="22"/>
              </w:rPr>
              <w:t>昼间1</w:t>
            </w:r>
            <w:r>
              <w:rPr>
                <w:rFonts w:ascii="Times New Roman" w:hAnsi="Times New Roman"/>
                <w:color w:val="auto"/>
                <w:szCs w:val="22"/>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restart"/>
            <w:vAlign w:val="center"/>
          </w:tcPr>
          <w:p>
            <w:pPr>
              <w:pStyle w:val="30"/>
              <w:snapToGrid w:val="0"/>
              <w:rPr>
                <w:rFonts w:ascii="Times New Roman" w:hAnsi="Times New Roman"/>
                <w:color w:val="auto"/>
                <w:szCs w:val="22"/>
              </w:rPr>
            </w:pPr>
            <w:r>
              <w:rPr>
                <w:rFonts w:ascii="Times New Roman" w:hAnsi="Times New Roman"/>
                <w:color w:val="auto"/>
                <w:szCs w:val="22"/>
              </w:rPr>
              <w:t>环境质量影响监测</w:t>
            </w:r>
          </w:p>
        </w:tc>
        <w:tc>
          <w:tcPr>
            <w:tcW w:w="2220" w:type="dxa"/>
            <w:vAlign w:val="center"/>
          </w:tcPr>
          <w:p>
            <w:pPr>
              <w:pStyle w:val="30"/>
              <w:snapToGrid w:val="0"/>
              <w:rPr>
                <w:rFonts w:ascii="Times New Roman" w:hAnsi="Times New Roman"/>
                <w:color w:val="auto"/>
                <w:szCs w:val="22"/>
              </w:rPr>
            </w:pPr>
            <w:r>
              <w:rPr>
                <w:rFonts w:ascii="Times New Roman" w:hAnsi="Times New Roman"/>
                <w:color w:val="auto"/>
                <w:szCs w:val="22"/>
              </w:rPr>
              <w:t>大气环境</w:t>
            </w:r>
          </w:p>
        </w:tc>
        <w:tc>
          <w:tcPr>
            <w:tcW w:w="5857" w:type="dxa"/>
            <w:vAlign w:val="center"/>
          </w:tcPr>
          <w:p>
            <w:pPr>
              <w:pStyle w:val="45"/>
              <w:spacing w:before="0" w:beforeAutospacing="0" w:after="0" w:afterAutospacing="0" w:line="240" w:lineRule="auto"/>
              <w:ind w:firstLine="0" w:firstLineChars="0"/>
              <w:rPr>
                <w:rFonts w:ascii="Times New Roman" w:hAnsi="Times New Roman" w:cs="Times New Roman"/>
                <w:color w:val="auto"/>
                <w:spacing w:val="2"/>
                <w:sz w:val="21"/>
                <w:szCs w:val="21"/>
              </w:rPr>
            </w:pPr>
            <w:r>
              <w:rPr>
                <w:rFonts w:ascii="Times New Roman" w:hAnsi="Times New Roman" w:cs="Times New Roman"/>
                <w:color w:val="auto"/>
                <w:spacing w:val="2"/>
                <w:sz w:val="21"/>
                <w:szCs w:val="21"/>
              </w:rPr>
              <w:t>一般不少于2天，</w:t>
            </w:r>
            <w:r>
              <w:rPr>
                <w:rFonts w:ascii="Times New Roman" w:hAnsi="Times New Roman" w:cs="Times New Roman"/>
                <w:color w:val="auto"/>
                <w:spacing w:val="3"/>
                <w:sz w:val="21"/>
                <w:szCs w:val="21"/>
              </w:rPr>
              <w:t>采样</w:t>
            </w:r>
            <w:r>
              <w:rPr>
                <w:rFonts w:ascii="Times New Roman" w:hAnsi="Times New Roman" w:cs="Times New Roman"/>
                <w:color w:val="auto"/>
                <w:sz w:val="21"/>
                <w:szCs w:val="21"/>
              </w:rPr>
              <w:t>时</w:t>
            </w:r>
            <w:r>
              <w:rPr>
                <w:rFonts w:ascii="Times New Roman" w:hAnsi="Times New Roman" w:cs="Times New Roman"/>
                <w:color w:val="auto"/>
                <w:spacing w:val="3"/>
                <w:sz w:val="21"/>
                <w:szCs w:val="21"/>
              </w:rPr>
              <w:t>间按相关标准规范执行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3" w:type="dxa"/>
            <w:vMerge w:val="continue"/>
            <w:vAlign w:val="center"/>
          </w:tcPr>
          <w:p>
            <w:pPr>
              <w:pStyle w:val="30"/>
              <w:snapToGrid w:val="0"/>
              <w:rPr>
                <w:rFonts w:ascii="Times New Roman" w:hAnsi="Times New Roman"/>
                <w:color w:val="auto"/>
                <w:szCs w:val="22"/>
              </w:rPr>
            </w:pPr>
          </w:p>
        </w:tc>
        <w:tc>
          <w:tcPr>
            <w:tcW w:w="2220" w:type="dxa"/>
            <w:vAlign w:val="center"/>
          </w:tcPr>
          <w:p>
            <w:pPr>
              <w:pStyle w:val="30"/>
              <w:snapToGrid w:val="0"/>
              <w:rPr>
                <w:rFonts w:ascii="Times New Roman" w:hAnsi="Times New Roman"/>
                <w:color w:val="auto"/>
                <w:szCs w:val="22"/>
              </w:rPr>
            </w:pPr>
            <w:r>
              <w:rPr>
                <w:rFonts w:ascii="Times New Roman" w:hAnsi="Times New Roman"/>
                <w:color w:val="auto"/>
                <w:szCs w:val="22"/>
              </w:rPr>
              <w:t>地下水环境</w:t>
            </w:r>
          </w:p>
        </w:tc>
        <w:tc>
          <w:tcPr>
            <w:tcW w:w="5857" w:type="dxa"/>
            <w:vAlign w:val="center"/>
          </w:tcPr>
          <w:p>
            <w:pPr>
              <w:pStyle w:val="45"/>
              <w:spacing w:before="0" w:beforeAutospacing="0" w:after="0" w:afterAutospacing="0" w:line="240" w:lineRule="auto"/>
              <w:ind w:firstLine="0" w:firstLineChars="0"/>
              <w:rPr>
                <w:rFonts w:ascii="Times New Roman" w:hAnsi="Times New Roman" w:cs="Times New Roman"/>
                <w:color w:val="auto"/>
                <w:sz w:val="21"/>
                <w:szCs w:val="21"/>
              </w:rPr>
            </w:pPr>
            <w:r>
              <w:rPr>
                <w:rFonts w:ascii="Times New Roman" w:hAnsi="Times New Roman" w:cs="Times New Roman"/>
                <w:color w:val="auto"/>
                <w:spacing w:val="3"/>
                <w:sz w:val="21"/>
                <w:szCs w:val="21"/>
              </w:rPr>
              <w:t>一般不少于2天、每天不少于2次，采样方法按相关标准规范执行</w:t>
            </w:r>
          </w:p>
        </w:tc>
      </w:tr>
    </w:tbl>
    <w:p>
      <w:pPr>
        <w:spacing w:before="0" w:beforeLines="0" w:after="0" w:afterLines="0"/>
        <w:ind w:firstLine="480"/>
        <w:rPr>
          <w:color w:val="auto"/>
        </w:rPr>
      </w:pPr>
      <w:r>
        <w:rPr>
          <w:rFonts w:hint="eastAsia"/>
          <w:color w:val="auto"/>
        </w:rPr>
        <w:t>上述监测内容可委托当地环境监测站或有资质公司进行监测，监测结果以报告形式上报当地环保部门。项目建成后，环保部门应对该企业环境管理及监测的具体情况加以监督。</w:t>
      </w:r>
    </w:p>
    <w:p>
      <w:pPr>
        <w:adjustRightInd w:val="0"/>
        <w:snapToGrid w:val="0"/>
        <w:spacing w:before="0" w:beforeLines="0" w:after="0" w:afterLines="0"/>
        <w:ind w:firstLine="0" w:firstLineChars="0"/>
        <w:jc w:val="center"/>
        <w:rPr>
          <w:b/>
          <w:color w:val="auto"/>
          <w:sz w:val="21"/>
          <w:szCs w:val="21"/>
        </w:rPr>
      </w:pPr>
    </w:p>
    <w:p>
      <w:pPr>
        <w:pStyle w:val="3"/>
        <w:spacing w:before="81" w:after="0" w:afterLines="0"/>
        <w:jc w:val="center"/>
        <w:rPr>
          <w:color w:val="auto"/>
        </w:rPr>
      </w:pPr>
      <w:bookmarkStart w:id="530" w:name="_Toc26670"/>
      <w:bookmarkStart w:id="531" w:name="_Toc13873"/>
      <w:bookmarkStart w:id="532" w:name="_Toc21394"/>
      <w:bookmarkStart w:id="533" w:name="_Toc6268"/>
      <w:bookmarkStart w:id="534" w:name="_Toc5394"/>
      <w:bookmarkStart w:id="535" w:name="_Toc6977"/>
      <w:bookmarkStart w:id="536" w:name="_Toc31885"/>
      <w:bookmarkStart w:id="537" w:name="_Toc1148"/>
      <w:bookmarkStart w:id="538" w:name="_Toc27676"/>
      <w:r>
        <w:rPr>
          <w:color w:val="auto"/>
        </w:rPr>
        <w:t>第九章  环境影响评价结论</w:t>
      </w:r>
      <w:bookmarkEnd w:id="530"/>
      <w:bookmarkEnd w:id="531"/>
      <w:bookmarkEnd w:id="532"/>
      <w:bookmarkEnd w:id="533"/>
      <w:bookmarkEnd w:id="534"/>
      <w:bookmarkEnd w:id="535"/>
      <w:bookmarkEnd w:id="536"/>
      <w:bookmarkEnd w:id="537"/>
      <w:bookmarkEnd w:id="538"/>
    </w:p>
    <w:p>
      <w:pPr>
        <w:pStyle w:val="4"/>
        <w:adjustRightInd w:val="0"/>
        <w:snapToGrid w:val="0"/>
        <w:spacing w:before="0" w:beforeLines="0" w:after="0" w:afterLines="0" w:line="360" w:lineRule="auto"/>
        <w:rPr>
          <w:color w:val="auto"/>
          <w:sz w:val="28"/>
          <w:szCs w:val="28"/>
        </w:rPr>
      </w:pPr>
      <w:bookmarkStart w:id="539" w:name="_Toc11307"/>
      <w:bookmarkStart w:id="540" w:name="_Toc8524"/>
      <w:bookmarkStart w:id="541" w:name="_Toc16999"/>
      <w:bookmarkStart w:id="542" w:name="_Toc1142"/>
      <w:bookmarkStart w:id="543" w:name="_Toc22007"/>
      <w:bookmarkStart w:id="544" w:name="_Toc27731"/>
      <w:bookmarkStart w:id="545" w:name="_Toc18583"/>
      <w:bookmarkStart w:id="546" w:name="_Toc14607"/>
      <w:bookmarkStart w:id="547" w:name="_Toc7938"/>
      <w:r>
        <w:rPr>
          <w:color w:val="auto"/>
          <w:sz w:val="28"/>
          <w:szCs w:val="28"/>
        </w:rPr>
        <w:t>9.1项目概况</w:t>
      </w:r>
      <w:bookmarkEnd w:id="539"/>
      <w:bookmarkEnd w:id="540"/>
      <w:bookmarkEnd w:id="541"/>
      <w:bookmarkEnd w:id="542"/>
      <w:bookmarkEnd w:id="543"/>
      <w:bookmarkEnd w:id="544"/>
      <w:bookmarkEnd w:id="545"/>
      <w:bookmarkEnd w:id="546"/>
      <w:bookmarkEnd w:id="547"/>
    </w:p>
    <w:p>
      <w:pPr>
        <w:adjustRightInd w:val="0"/>
        <w:snapToGrid w:val="0"/>
        <w:spacing w:before="0" w:beforeLines="0" w:after="0" w:afterLines="0"/>
        <w:ind w:firstLine="480"/>
        <w:rPr>
          <w:color w:val="auto"/>
          <w:kern w:val="0"/>
          <w:szCs w:val="24"/>
        </w:rPr>
      </w:pPr>
      <w:r>
        <w:rPr>
          <w:rFonts w:hint="eastAsia"/>
          <w:color w:val="auto"/>
        </w:rPr>
        <w:t>浙江凯胜畜产品加工有限公司成立于2008年，是浙江省国际贸易集团旗下，浙江省土产畜产进出口集团有限公司控股的直属企业。出于对</w:t>
      </w:r>
      <w:r>
        <w:rPr>
          <w:rFonts w:hint="eastAsia"/>
          <w:color w:val="auto"/>
          <w:kern w:val="0"/>
          <w:szCs w:val="24"/>
        </w:rPr>
        <w:t>猪小肠深加工发展前景的看好，于2007年11月落地杭州市桐庐经济开发区东兴路369号，正式投入建设生产。</w:t>
      </w:r>
    </w:p>
    <w:p>
      <w:pPr>
        <w:spacing w:before="0" w:beforeLines="0" w:after="0" w:afterLines="0"/>
        <w:ind w:firstLine="480"/>
        <w:rPr>
          <w:color w:val="auto"/>
        </w:rPr>
      </w:pPr>
      <w:r>
        <w:rPr>
          <w:rFonts w:hint="eastAsia"/>
          <w:color w:val="auto"/>
          <w:szCs w:val="22"/>
        </w:rPr>
        <w:t>后因桐庐地区的土地收储要求，将对现有厂房进行征收工作，因此</w:t>
      </w:r>
      <w:r>
        <w:rPr>
          <w:rFonts w:hint="eastAsia"/>
          <w:color w:val="auto"/>
        </w:rPr>
        <w:t>浙江凯胜畜产品加工有限公司</w:t>
      </w:r>
      <w:r>
        <w:rPr>
          <w:rFonts w:hint="eastAsia"/>
          <w:color w:val="auto"/>
          <w:szCs w:val="22"/>
        </w:rPr>
        <w:t>拟以此次土地收储为契机实现猪原肠加工综合利用的进一步开发和提高。于是本公司</w:t>
      </w:r>
      <w:r>
        <w:rPr>
          <w:rFonts w:hint="eastAsia"/>
          <w:color w:val="auto"/>
        </w:rPr>
        <w:t>计划投资人民币1.1亿元，由浙江凯胜整体搬迁至江山，建设年处理900万根毛肠和15吨肝素钠项目。</w:t>
      </w:r>
      <w:r>
        <w:rPr>
          <w:color w:val="auto"/>
        </w:rPr>
        <w:t>项目位于江山市</w:t>
      </w:r>
      <w:r>
        <w:rPr>
          <w:rFonts w:hint="eastAsia"/>
          <w:color w:val="auto"/>
        </w:rPr>
        <w:t>莲花山工业园区</w:t>
      </w:r>
      <w:r>
        <w:rPr>
          <w:color w:val="auto"/>
        </w:rPr>
        <w:t>，</w:t>
      </w:r>
      <w:r>
        <w:rPr>
          <w:rFonts w:hint="eastAsia"/>
          <w:color w:val="auto"/>
        </w:rPr>
        <w:t>拟新增用地30亩，新增建筑面积19876m</w:t>
      </w:r>
      <w:r>
        <w:rPr>
          <w:rFonts w:hint="eastAsia"/>
          <w:color w:val="auto"/>
          <w:vertAlign w:val="superscript"/>
        </w:rPr>
        <w:t>2</w:t>
      </w:r>
      <w:r>
        <w:rPr>
          <w:color w:val="auto"/>
        </w:rPr>
        <w:t>。</w:t>
      </w:r>
    </w:p>
    <w:p>
      <w:pPr>
        <w:pStyle w:val="4"/>
        <w:adjustRightInd w:val="0"/>
        <w:snapToGrid w:val="0"/>
        <w:spacing w:before="0" w:beforeLines="0" w:after="0" w:afterLines="0" w:line="360" w:lineRule="auto"/>
        <w:rPr>
          <w:color w:val="auto"/>
          <w:sz w:val="28"/>
          <w:szCs w:val="28"/>
        </w:rPr>
      </w:pPr>
      <w:bookmarkStart w:id="548" w:name="_Toc14176"/>
      <w:bookmarkStart w:id="549" w:name="_Toc3571"/>
      <w:bookmarkStart w:id="550" w:name="_Toc15392"/>
      <w:bookmarkStart w:id="551" w:name="_Toc26261"/>
      <w:bookmarkStart w:id="552" w:name="_Toc16358"/>
      <w:bookmarkStart w:id="553" w:name="_Toc12260"/>
      <w:bookmarkStart w:id="554" w:name="_Toc20632"/>
      <w:bookmarkStart w:id="555" w:name="_Toc25891"/>
      <w:bookmarkStart w:id="556" w:name="_Toc18529"/>
      <w:r>
        <w:rPr>
          <w:color w:val="auto"/>
          <w:sz w:val="28"/>
          <w:szCs w:val="28"/>
        </w:rPr>
        <w:t>9.2环境质量现状评价结论</w:t>
      </w:r>
      <w:bookmarkEnd w:id="548"/>
      <w:bookmarkEnd w:id="549"/>
      <w:bookmarkEnd w:id="550"/>
      <w:bookmarkEnd w:id="551"/>
      <w:bookmarkEnd w:id="552"/>
      <w:bookmarkEnd w:id="553"/>
      <w:bookmarkEnd w:id="554"/>
      <w:bookmarkEnd w:id="555"/>
      <w:bookmarkEnd w:id="556"/>
    </w:p>
    <w:p>
      <w:pPr>
        <w:adjustRightInd w:val="0"/>
        <w:snapToGrid w:val="0"/>
        <w:spacing w:before="0" w:beforeLines="0" w:after="0" w:afterLines="0"/>
        <w:ind w:firstLine="480"/>
        <w:rPr>
          <w:color w:val="auto"/>
        </w:rPr>
      </w:pPr>
      <w:r>
        <w:rPr>
          <w:color w:val="auto"/>
        </w:rPr>
        <w:t>（1）环境空气质量现状</w:t>
      </w:r>
    </w:p>
    <w:p>
      <w:pPr>
        <w:spacing w:before="0" w:beforeLines="0" w:after="0" w:afterLines="0"/>
        <w:ind w:firstLine="480"/>
        <w:jc w:val="left"/>
        <w:rPr>
          <w:rFonts w:ascii="Arial" w:hAnsi="Arial" w:cs="Arial"/>
          <w:color w:val="auto"/>
          <w:sz w:val="23"/>
          <w:szCs w:val="23"/>
        </w:rPr>
      </w:pPr>
      <w:r>
        <w:rPr>
          <w:rFonts w:hint="eastAsia" w:hAnsi="CIDFont + F3" w:eastAsia="CIDFont + F3" w:cs="CIDFont + F3"/>
          <w:color w:val="auto"/>
          <w:lang w:bidi="ar"/>
        </w:rPr>
        <w:t>根据《江山市环境质量公报》(</w:t>
      </w:r>
      <w:r>
        <w:rPr>
          <w:rFonts w:eastAsia="CIDFont F3"/>
          <w:color w:val="auto"/>
          <w:lang w:bidi="ar"/>
        </w:rPr>
        <w:t>2018</w:t>
      </w:r>
      <w:r>
        <w:rPr>
          <w:rFonts w:hint="eastAsia" w:hAnsi="CIDFont + F3" w:eastAsia="CIDFont + F3" w:cs="CIDFont + F3"/>
          <w:color w:val="auto"/>
          <w:lang w:bidi="ar"/>
        </w:rPr>
        <w:t>年度)统计结果：</w:t>
      </w:r>
      <w:r>
        <w:rPr>
          <w:rFonts w:eastAsia="CIDFont F3"/>
          <w:color w:val="auto"/>
          <w:lang w:bidi="ar"/>
        </w:rPr>
        <w:t>2018</w:t>
      </w:r>
      <w:r>
        <w:rPr>
          <w:rFonts w:hint="eastAsia" w:hAnsi="CIDFont + F3" w:eastAsia="CIDFont + F3" w:cs="CIDFont + F3"/>
          <w:color w:val="auto"/>
          <w:lang w:bidi="ar"/>
        </w:rPr>
        <w:t>年江山市空气主要污染物监测结果表明，</w:t>
      </w:r>
      <w:r>
        <w:rPr>
          <w:rFonts w:eastAsia="CIDFont F3"/>
          <w:color w:val="auto"/>
          <w:lang w:bidi="ar"/>
        </w:rPr>
        <w:t>SO</w:t>
      </w:r>
      <w:r>
        <w:rPr>
          <w:rFonts w:eastAsia="CIDFont F3"/>
          <w:color w:val="auto"/>
          <w:vertAlign w:val="subscript"/>
          <w:lang w:bidi="ar"/>
        </w:rPr>
        <w:t>2</w:t>
      </w:r>
      <w:r>
        <w:rPr>
          <w:rFonts w:hint="eastAsia" w:hAnsi="CIDFont + F3" w:eastAsia="CIDFont + F3" w:cs="CIDFont + F3"/>
          <w:color w:val="auto"/>
          <w:lang w:bidi="ar"/>
        </w:rPr>
        <w:t>年均值为</w:t>
      </w:r>
      <w:r>
        <w:rPr>
          <w:rFonts w:eastAsia="CIDFont F3"/>
          <w:color w:val="auto"/>
          <w:lang w:bidi="ar"/>
        </w:rPr>
        <w:t>13μg/m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NO</w:t>
      </w:r>
      <w:r>
        <w:rPr>
          <w:rFonts w:eastAsia="CIDFont F3"/>
          <w:color w:val="auto"/>
          <w:vertAlign w:val="subscript"/>
          <w:lang w:bidi="ar"/>
        </w:rPr>
        <w:t>2</w:t>
      </w:r>
      <w:r>
        <w:rPr>
          <w:rFonts w:hint="eastAsia" w:hAnsi="CIDFont + F3" w:eastAsia="CIDFont + F3" w:cs="CIDFont + F3"/>
          <w:color w:val="auto"/>
          <w:lang w:bidi="ar"/>
        </w:rPr>
        <w:t>年均值为</w:t>
      </w:r>
      <w:r>
        <w:rPr>
          <w:rFonts w:eastAsia="CIDFont F3"/>
          <w:color w:val="auto"/>
          <w:lang w:bidi="ar"/>
        </w:rPr>
        <w:t>32μg/m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PM</w:t>
      </w:r>
      <w:r>
        <w:rPr>
          <w:rFonts w:eastAsia="CIDFont F3"/>
          <w:color w:val="auto"/>
          <w:vertAlign w:val="subscript"/>
          <w:lang w:bidi="ar"/>
        </w:rPr>
        <w:t>10</w:t>
      </w:r>
      <w:r>
        <w:rPr>
          <w:rFonts w:hint="eastAsia" w:hAnsi="CIDFont + F3" w:eastAsia="CIDFont + F3" w:cs="CIDFont + F3"/>
          <w:color w:val="auto"/>
          <w:lang w:bidi="ar"/>
        </w:rPr>
        <w:t>年均值为</w:t>
      </w:r>
      <w:r>
        <w:rPr>
          <w:rFonts w:eastAsia="CIDFont F3"/>
          <w:color w:val="auto"/>
          <w:lang w:bidi="ar"/>
        </w:rPr>
        <w:t>64μg/m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O</w:t>
      </w:r>
      <w:r>
        <w:rPr>
          <w:rFonts w:eastAsia="CIDFont F3"/>
          <w:color w:val="auto"/>
          <w:vertAlign w:val="subscript"/>
          <w:lang w:bidi="ar"/>
        </w:rPr>
        <w:t>3</w:t>
      </w:r>
      <w:r>
        <w:rPr>
          <w:rFonts w:hint="eastAsia" w:hAnsi="CIDFont + F3" w:eastAsia="CIDFont + F3" w:cs="CIDFont + F3"/>
          <w:color w:val="auto"/>
          <w:lang w:bidi="ar"/>
        </w:rPr>
        <w:t>年均值为</w:t>
      </w:r>
      <w:r>
        <w:rPr>
          <w:rFonts w:eastAsia="CIDFont F3"/>
          <w:color w:val="auto"/>
          <w:lang w:bidi="ar"/>
        </w:rPr>
        <w:t>72μg/m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PM</w:t>
      </w:r>
      <w:r>
        <w:rPr>
          <w:rFonts w:eastAsia="CIDFont F3"/>
          <w:color w:val="auto"/>
          <w:vertAlign w:val="subscript"/>
          <w:lang w:bidi="ar"/>
        </w:rPr>
        <w:t>2.5</w:t>
      </w:r>
      <w:r>
        <w:rPr>
          <w:rFonts w:hint="eastAsia" w:hAnsi="CIDFont + F3" w:eastAsia="CIDFont + F3" w:cs="CIDFont + F3"/>
          <w:color w:val="auto"/>
          <w:lang w:bidi="ar"/>
        </w:rPr>
        <w:t>年均值为</w:t>
      </w:r>
      <w:r>
        <w:rPr>
          <w:rFonts w:eastAsia="CIDFont F3"/>
          <w:color w:val="auto"/>
          <w:lang w:bidi="ar"/>
        </w:rPr>
        <w:t>36μg/m</w:t>
      </w:r>
      <w:r>
        <w:rPr>
          <w:rFonts w:eastAsia="CIDFont F3"/>
          <w:color w:val="auto"/>
          <w:vertAlign w:val="superscript"/>
          <w:lang w:bidi="ar"/>
        </w:rPr>
        <w:t>3</w:t>
      </w:r>
      <w:r>
        <w:rPr>
          <w:rFonts w:hint="eastAsia" w:hAnsi="CIDFont + F3" w:eastAsia="CIDFont + F3" w:cs="CIDFont + F3"/>
          <w:color w:val="auto"/>
          <w:lang w:bidi="ar"/>
        </w:rPr>
        <w:t>、</w:t>
      </w:r>
      <w:r>
        <w:rPr>
          <w:rFonts w:eastAsia="CIDFont F3"/>
          <w:color w:val="auto"/>
          <w:lang w:bidi="ar"/>
        </w:rPr>
        <w:t>CO</w:t>
      </w:r>
      <w:r>
        <w:rPr>
          <w:rFonts w:hint="eastAsia" w:hAnsi="CIDFont + F3" w:eastAsia="CIDFont + F3" w:cs="CIDFont + F3"/>
          <w:color w:val="auto"/>
          <w:lang w:bidi="ar"/>
        </w:rPr>
        <w:t>年均值为</w:t>
      </w:r>
      <w:r>
        <w:rPr>
          <w:rFonts w:eastAsia="CIDFont F3"/>
          <w:color w:val="auto"/>
          <w:lang w:bidi="ar"/>
        </w:rPr>
        <w:t>1.0mg/m</w:t>
      </w:r>
      <w:r>
        <w:rPr>
          <w:rFonts w:eastAsia="CIDFont F3"/>
          <w:color w:val="auto"/>
          <w:vertAlign w:val="superscript"/>
          <w:lang w:bidi="ar"/>
        </w:rPr>
        <w:t>3</w:t>
      </w:r>
      <w:r>
        <w:rPr>
          <w:rFonts w:hint="eastAsia" w:hAnsi="CIDFont + F3" w:eastAsia="CIDFont + F3" w:cs="CIDFont + F3"/>
          <w:color w:val="auto"/>
          <w:lang w:bidi="ar"/>
        </w:rPr>
        <w:t>，其中</w:t>
      </w:r>
      <w:r>
        <w:rPr>
          <w:rFonts w:eastAsia="CIDFont F3"/>
          <w:color w:val="auto"/>
          <w:lang w:bidi="ar"/>
        </w:rPr>
        <w:t>PM</w:t>
      </w:r>
      <w:r>
        <w:rPr>
          <w:rFonts w:eastAsia="CIDFont F3"/>
          <w:color w:val="auto"/>
          <w:vertAlign w:val="subscript"/>
          <w:lang w:bidi="ar"/>
        </w:rPr>
        <w:t>2.5</w:t>
      </w:r>
      <w:r>
        <w:rPr>
          <w:rFonts w:hint="eastAsia" w:hAnsi="CIDFont + F3" w:eastAsia="CIDFont + F3" w:cs="CIDFont + F3"/>
          <w:color w:val="auto"/>
          <w:lang w:bidi="ar"/>
        </w:rPr>
        <w:t>的年均值超过国家空气质量二级标准外其余项目均达到二级标准要求</w:t>
      </w:r>
      <w:r>
        <w:rPr>
          <w:rFonts w:hint="eastAsia"/>
          <w:color w:val="auto"/>
        </w:rPr>
        <w:t>。</w:t>
      </w:r>
      <w:r>
        <w:rPr>
          <w:color w:val="auto"/>
        </w:rPr>
        <w:t>2018</w:t>
      </w:r>
      <w:r>
        <w:rPr>
          <w:rFonts w:hint="eastAsia"/>
          <w:color w:val="auto"/>
        </w:rPr>
        <w:t>年总有效天数</w:t>
      </w:r>
      <w:r>
        <w:rPr>
          <w:color w:val="auto"/>
        </w:rPr>
        <w:t>364</w:t>
      </w:r>
      <w:r>
        <w:rPr>
          <w:rFonts w:hint="eastAsia"/>
          <w:color w:val="auto"/>
        </w:rPr>
        <w:t>天，优良天数</w:t>
      </w:r>
      <w:r>
        <w:rPr>
          <w:color w:val="auto"/>
        </w:rPr>
        <w:t>339</w:t>
      </w:r>
      <w:r>
        <w:rPr>
          <w:rFonts w:hint="eastAsia"/>
          <w:color w:val="auto"/>
        </w:rPr>
        <w:t>天，优良率</w:t>
      </w:r>
      <w:r>
        <w:rPr>
          <w:color w:val="auto"/>
        </w:rPr>
        <w:t>93.1%</w:t>
      </w:r>
      <w:r>
        <w:rPr>
          <w:rFonts w:hint="eastAsia"/>
          <w:color w:val="auto"/>
        </w:rPr>
        <w:t>。综上，项目</w:t>
      </w:r>
      <w:r>
        <w:rPr>
          <w:rFonts w:hint="eastAsia" w:hAnsi="CIDFont + F3" w:eastAsia="CIDFont + F3" w:cs="CIDFont + F3"/>
          <w:color w:val="auto"/>
          <w:lang w:bidi="ar"/>
        </w:rPr>
        <w:t>所在区域环境空气质量为不达标区域。</w:t>
      </w:r>
    </w:p>
    <w:p>
      <w:pPr>
        <w:adjustRightInd w:val="0"/>
        <w:snapToGrid w:val="0"/>
        <w:spacing w:before="0" w:beforeLines="0" w:after="0" w:afterLines="0"/>
        <w:ind w:firstLine="480"/>
        <w:rPr>
          <w:color w:val="auto"/>
        </w:rPr>
      </w:pPr>
      <w:r>
        <w:rPr>
          <w:rFonts w:eastAsia="CIDFont+F3"/>
          <w:color w:val="auto"/>
        </w:rPr>
        <w:t>为了解项目所在区域环境空气质量状况，本次评价引用</w:t>
      </w:r>
      <w:r>
        <w:rPr>
          <w:rFonts w:hint="eastAsia" w:eastAsia="CIDFont+F3"/>
          <w:color w:val="auto"/>
        </w:rPr>
        <w:t>《江山经济开发区莲华山工业园控制性详细规划环境影响跟踪评价报告》中的污染物现状补充监测数据</w:t>
      </w:r>
      <w:r>
        <w:rPr>
          <w:rFonts w:eastAsia="CIDFont+F3"/>
          <w:color w:val="auto"/>
        </w:rPr>
        <w:t>进行分析</w:t>
      </w:r>
      <w:r>
        <w:rPr>
          <w:color w:val="auto"/>
        </w:rPr>
        <w:t>，监测点位位于</w:t>
      </w:r>
      <w:r>
        <w:rPr>
          <w:rFonts w:hint="eastAsia" w:eastAsia="CIDFont+F3"/>
          <w:color w:val="auto"/>
        </w:rPr>
        <w:t>礼贤村下安地</w:t>
      </w:r>
      <w:r>
        <w:rPr>
          <w:color w:val="auto"/>
        </w:rPr>
        <w:t>，</w:t>
      </w:r>
      <w:r>
        <w:rPr>
          <w:rFonts w:eastAsia="CIDFont+F3"/>
          <w:color w:val="auto"/>
        </w:rPr>
        <w:t>监测时间为</w:t>
      </w:r>
      <w:r>
        <w:rPr>
          <w:color w:val="auto"/>
          <w:szCs w:val="22"/>
        </w:rPr>
        <w:t>2018年05月21日至05月27日</w:t>
      </w:r>
      <w:r>
        <w:rPr>
          <w:rFonts w:eastAsia="CIDFont+F3"/>
          <w:color w:val="auto"/>
        </w:rPr>
        <w:t>。根据监测结果可知，</w:t>
      </w:r>
      <w:r>
        <w:rPr>
          <w:color w:val="auto"/>
        </w:rPr>
        <w:t>项目所在区域</w:t>
      </w:r>
      <w:r>
        <w:rPr>
          <w:rFonts w:hint="eastAsia" w:eastAsia="CIDFont+F3"/>
          <w:color w:val="auto"/>
        </w:rPr>
        <w:t>氯化氢、硫化氢、氨</w:t>
      </w:r>
      <w:r>
        <w:rPr>
          <w:rFonts w:hint="eastAsia"/>
          <w:color w:val="auto"/>
        </w:rPr>
        <w:t>小时浓度值均低于《环境影响评价技术导则 大气环境》(HJ2.2-2018)附录D中“其他污染物空气质量浓度参考限值”，其中非甲烷总烃小时浓度值低于2.0mg/m</w:t>
      </w:r>
      <w:r>
        <w:rPr>
          <w:rFonts w:hint="eastAsia"/>
          <w:color w:val="auto"/>
          <w:vertAlign w:val="superscript"/>
        </w:rPr>
        <w:t>3</w:t>
      </w:r>
      <w:r>
        <w:rPr>
          <w:color w:val="auto"/>
        </w:rPr>
        <w:t>。</w:t>
      </w:r>
    </w:p>
    <w:p>
      <w:pPr>
        <w:adjustRightInd w:val="0"/>
        <w:snapToGrid w:val="0"/>
        <w:spacing w:before="0" w:beforeLines="0" w:after="0" w:afterLines="0"/>
        <w:ind w:firstLine="480"/>
        <w:rPr>
          <w:color w:val="auto"/>
        </w:rPr>
      </w:pPr>
      <w:r>
        <w:rPr>
          <w:color w:val="auto"/>
        </w:rPr>
        <w:t>（2）水环境质量现状</w:t>
      </w:r>
    </w:p>
    <w:p>
      <w:pPr>
        <w:adjustRightInd w:val="0"/>
        <w:snapToGrid w:val="0"/>
        <w:spacing w:before="0" w:beforeLines="0" w:after="0" w:afterLines="0"/>
        <w:ind w:firstLine="480"/>
        <w:rPr>
          <w:color w:val="auto"/>
        </w:rPr>
      </w:pPr>
      <w:r>
        <w:rPr>
          <w:rFonts w:hint="eastAsia"/>
          <w:color w:val="auto"/>
        </w:rPr>
        <w:t>为了解项目所在区域地表水水环境质量状况，本次评价</w:t>
      </w:r>
      <w:r>
        <w:rPr>
          <w:color w:val="auto"/>
          <w:szCs w:val="24"/>
        </w:rPr>
        <w:t>引用《江山市典创家居有限公司年产2万套烤漆门、5万套免漆门、0.5万平方米木饰面、0.5万平方米整体家居生产线项目环境影响报告书》的监测数据</w:t>
      </w:r>
      <w:r>
        <w:rPr>
          <w:rFonts w:hint="eastAsia"/>
          <w:color w:val="auto"/>
        </w:rPr>
        <w:t>进行分析，监测时间为2018年5月7日。根据监测结果可知，项目附近监测断面各水质监测因子监测数据均可达到《地表水环境质量标准》（GB3838-2002）中的III类标准要求，总体水质环境质量状况良好。</w:t>
      </w:r>
    </w:p>
    <w:p>
      <w:pPr>
        <w:adjustRightInd w:val="0"/>
        <w:snapToGrid w:val="0"/>
        <w:spacing w:before="0" w:beforeLines="0" w:after="0" w:afterLines="0"/>
        <w:ind w:firstLine="480"/>
        <w:rPr>
          <w:color w:val="auto"/>
        </w:rPr>
      </w:pPr>
      <w:r>
        <w:rPr>
          <w:color w:val="auto"/>
        </w:rPr>
        <w:t>（3）地下水环境质量现状</w:t>
      </w:r>
    </w:p>
    <w:p>
      <w:pPr>
        <w:widowControl/>
        <w:spacing w:before="0" w:beforeLines="0" w:after="81"/>
        <w:ind w:firstLine="480"/>
        <w:jc w:val="left"/>
        <w:rPr>
          <w:color w:val="auto"/>
        </w:rPr>
      </w:pPr>
      <w:bookmarkStart w:id="557" w:name="_Hlk502937562"/>
      <w:r>
        <w:rPr>
          <w:color w:val="auto"/>
        </w:rPr>
        <w:t>为了解区域地下水的环境质量现状情况，</w:t>
      </w:r>
      <w:r>
        <w:rPr>
          <w:rFonts w:eastAsia="CIDFont+F3"/>
          <w:color w:val="auto"/>
        </w:rPr>
        <w:t>本次评价</w:t>
      </w:r>
      <w:r>
        <w:rPr>
          <w:rFonts w:hint="eastAsia" w:eastAsia="CIDFont+F3"/>
          <w:color w:val="auto"/>
        </w:rPr>
        <w:t>对</w:t>
      </w:r>
      <w:r>
        <w:rPr>
          <w:rFonts w:hint="eastAsia"/>
          <w:color w:val="auto"/>
          <w:szCs w:val="22"/>
        </w:rPr>
        <w:t>浙江格临检测股份有限公司</w:t>
      </w:r>
      <w:r>
        <w:rPr>
          <w:color w:val="auto"/>
        </w:rPr>
        <w:t>提供</w:t>
      </w:r>
      <w:r>
        <w:rPr>
          <w:rFonts w:eastAsia="CIDFont+F3"/>
          <w:color w:val="auto"/>
        </w:rPr>
        <w:t>的地下水监测数据（</w:t>
      </w:r>
      <w:r>
        <w:rPr>
          <w:rFonts w:hint="eastAsia" w:eastAsia="CIDFont+F3"/>
          <w:color w:val="auto"/>
        </w:rPr>
        <w:t>格临检测（2020）检字第200167S001号</w:t>
      </w:r>
      <w:r>
        <w:rPr>
          <w:rFonts w:eastAsia="CIDFont+F3"/>
          <w:color w:val="auto"/>
        </w:rPr>
        <w:t>）</w:t>
      </w:r>
      <w:r>
        <w:rPr>
          <w:rFonts w:hint="eastAsia" w:eastAsia="CIDFont+F3"/>
          <w:color w:val="auto"/>
        </w:rPr>
        <w:t>以及引用</w:t>
      </w:r>
      <w:r>
        <w:rPr>
          <w:rFonts w:hint="eastAsia"/>
          <w:color w:val="auto"/>
          <w:szCs w:val="22"/>
        </w:rPr>
        <w:t>《江山经济开发区莲华山工业园控制性详细规划环境影响跟踪评价报告》中在2018年5月21日对东山头村、八里畈村的地下水监测数据</w:t>
      </w:r>
      <w:r>
        <w:rPr>
          <w:rFonts w:eastAsia="CIDFont+F3"/>
          <w:color w:val="auto"/>
        </w:rPr>
        <w:t>进行分析。根据监测结果可知，</w:t>
      </w:r>
      <w:r>
        <w:rPr>
          <w:color w:val="auto"/>
        </w:rPr>
        <w:t>各监测点的监测因子均能达到《地下水质量标准》（GB/T14848-2017）Ⅲ类标准的要求。</w:t>
      </w:r>
    </w:p>
    <w:bookmarkEnd w:id="557"/>
    <w:p>
      <w:pPr>
        <w:adjustRightInd w:val="0"/>
        <w:snapToGrid w:val="0"/>
        <w:spacing w:before="0" w:beforeLines="0" w:after="0" w:afterLines="0"/>
        <w:ind w:firstLine="480"/>
        <w:rPr>
          <w:color w:val="auto"/>
        </w:rPr>
      </w:pPr>
      <w:r>
        <w:rPr>
          <w:color w:val="auto"/>
        </w:rPr>
        <w:t>（4）声环境质量现状</w:t>
      </w:r>
    </w:p>
    <w:p>
      <w:pPr>
        <w:adjustRightInd w:val="0"/>
        <w:snapToGrid w:val="0"/>
        <w:spacing w:before="0" w:beforeLines="0" w:after="0" w:afterLines="0"/>
        <w:ind w:firstLine="480"/>
        <w:rPr>
          <w:color w:val="auto"/>
        </w:rPr>
      </w:pPr>
      <w:r>
        <w:rPr>
          <w:color w:val="auto"/>
        </w:rPr>
        <w:t>为了解项目所在区域声环境质量现状，本次评价对项目所在区域代表性的噪声现状进行监测，监测时间为20</w:t>
      </w:r>
      <w:r>
        <w:rPr>
          <w:rFonts w:hint="eastAsia"/>
          <w:color w:val="auto"/>
        </w:rPr>
        <w:t>20</w:t>
      </w:r>
      <w:r>
        <w:rPr>
          <w:color w:val="auto"/>
        </w:rPr>
        <w:t>年</w:t>
      </w:r>
      <w:r>
        <w:rPr>
          <w:rFonts w:hint="eastAsia"/>
          <w:color w:val="auto"/>
        </w:rPr>
        <w:t>3</w:t>
      </w:r>
      <w:r>
        <w:rPr>
          <w:color w:val="auto"/>
        </w:rPr>
        <w:t>月</w:t>
      </w:r>
      <w:r>
        <w:rPr>
          <w:rFonts w:hint="eastAsia"/>
          <w:color w:val="auto"/>
        </w:rPr>
        <w:t>26</w:t>
      </w:r>
      <w:r>
        <w:rPr>
          <w:color w:val="auto"/>
        </w:rPr>
        <w:t>日。根据监测结果可知，项目厂界四周昼间噪声监测值均能达到《声环境质量标准》（GB3096-2008）中的</w:t>
      </w:r>
      <w:r>
        <w:rPr>
          <w:rFonts w:hint="eastAsia"/>
          <w:color w:val="auto"/>
        </w:rPr>
        <w:t>3</w:t>
      </w:r>
      <w:r>
        <w:rPr>
          <w:color w:val="auto"/>
        </w:rPr>
        <w:t>类标准</w:t>
      </w:r>
      <w:r>
        <w:rPr>
          <w:rFonts w:hint="eastAsia"/>
          <w:color w:val="auto"/>
        </w:rPr>
        <w:t>，其中康庄村居民敏感点噪声达到《声环境质量标准》的2类标准。</w:t>
      </w:r>
    </w:p>
    <w:p>
      <w:pPr>
        <w:adjustRightInd w:val="0"/>
        <w:snapToGrid w:val="0"/>
        <w:spacing w:before="0" w:beforeLines="0" w:afterLines="0"/>
        <w:ind w:firstLine="480"/>
        <w:rPr>
          <w:color w:val="auto"/>
        </w:rPr>
      </w:pPr>
      <w:r>
        <w:rPr>
          <w:rFonts w:hint="eastAsia"/>
          <w:color w:val="auto"/>
        </w:rPr>
        <w:t>（5）土壤环境质量现状</w:t>
      </w:r>
    </w:p>
    <w:p>
      <w:pPr>
        <w:adjustRightInd w:val="0"/>
        <w:snapToGrid w:val="0"/>
        <w:spacing w:before="0" w:beforeLines="0" w:after="0" w:afterLines="0"/>
        <w:ind w:firstLine="480"/>
        <w:rPr>
          <w:color w:val="auto"/>
        </w:rPr>
      </w:pPr>
      <w:r>
        <w:rPr>
          <w:color w:val="auto"/>
        </w:rPr>
        <w:t>为了解项目所在区域</w:t>
      </w:r>
      <w:r>
        <w:rPr>
          <w:rFonts w:hint="eastAsia"/>
          <w:color w:val="auto"/>
        </w:rPr>
        <w:t>土壤</w:t>
      </w:r>
      <w:r>
        <w:rPr>
          <w:color w:val="auto"/>
        </w:rPr>
        <w:t>环境质量现状，</w:t>
      </w:r>
      <w:r>
        <w:rPr>
          <w:rFonts w:eastAsia="CIDFont+F3"/>
          <w:color w:val="auto"/>
        </w:rPr>
        <w:t>本次评价</w:t>
      </w:r>
      <w:r>
        <w:rPr>
          <w:rFonts w:hint="eastAsia" w:eastAsia="CIDFont+F3"/>
          <w:color w:val="auto"/>
        </w:rPr>
        <w:t>对</w:t>
      </w:r>
      <w:r>
        <w:rPr>
          <w:rFonts w:hint="eastAsia"/>
          <w:color w:val="auto"/>
          <w:szCs w:val="22"/>
        </w:rPr>
        <w:t>浙江格临检测股份有限公司</w:t>
      </w:r>
      <w:r>
        <w:rPr>
          <w:color w:val="auto"/>
        </w:rPr>
        <w:t>提供的</w:t>
      </w:r>
      <w:r>
        <w:rPr>
          <w:rFonts w:hint="eastAsia"/>
          <w:color w:val="auto"/>
        </w:rPr>
        <w:t>土壤</w:t>
      </w:r>
      <w:r>
        <w:rPr>
          <w:rFonts w:eastAsia="CIDFont+F3"/>
          <w:color w:val="auto"/>
        </w:rPr>
        <w:t>监测数据</w:t>
      </w:r>
      <w:r>
        <w:rPr>
          <w:rFonts w:hint="eastAsia" w:eastAsia="CIDFont+F3"/>
          <w:color w:val="auto"/>
        </w:rPr>
        <w:t>（格临检测（2020）检字第200167G002号）</w:t>
      </w:r>
      <w:r>
        <w:rPr>
          <w:color w:val="auto"/>
        </w:rPr>
        <w:t>进行</w:t>
      </w:r>
      <w:r>
        <w:rPr>
          <w:rFonts w:hint="eastAsia"/>
          <w:color w:val="auto"/>
        </w:rPr>
        <w:t>分析</w:t>
      </w:r>
      <w:r>
        <w:rPr>
          <w:color w:val="auto"/>
        </w:rPr>
        <w:t>。</w:t>
      </w:r>
      <w:r>
        <w:rPr>
          <w:rFonts w:hint="eastAsia"/>
          <w:color w:val="auto"/>
        </w:rPr>
        <w:t>对照《土壤环境质量建设用地土壤污染风险管控标准（试行）》（GB36600-2018</w:t>
      </w:r>
      <w:r>
        <w:rPr>
          <w:rFonts w:hint="eastAsia"/>
          <w:color w:val="auto"/>
          <w:lang w:eastAsia="zh-CN"/>
        </w:rPr>
        <w:t>）及</w:t>
      </w:r>
      <w:r>
        <w:rPr>
          <w:rFonts w:hint="eastAsia"/>
          <w:color w:val="auto"/>
        </w:rPr>
        <w:t>《土壤环境质量农用地土壤污染风险管控标准（试行）》（GB 15618-2018），各重金属指标均低于筛选值，挥发性有机物和半挥发性有机物指标未检出或低于筛选值。表明区域土壤环境质量较好。</w:t>
      </w:r>
    </w:p>
    <w:p>
      <w:pPr>
        <w:pStyle w:val="4"/>
        <w:adjustRightInd w:val="0"/>
        <w:snapToGrid w:val="0"/>
        <w:spacing w:before="0" w:beforeLines="0" w:after="0" w:afterLines="0" w:line="360" w:lineRule="auto"/>
        <w:rPr>
          <w:color w:val="auto"/>
          <w:sz w:val="28"/>
          <w:szCs w:val="28"/>
        </w:rPr>
      </w:pPr>
      <w:bookmarkStart w:id="558" w:name="_Toc12315"/>
      <w:bookmarkStart w:id="559" w:name="_Toc27082"/>
      <w:bookmarkStart w:id="560" w:name="_Toc32578"/>
      <w:bookmarkStart w:id="561" w:name="_Toc18762"/>
      <w:bookmarkStart w:id="562" w:name="_Toc17482"/>
      <w:bookmarkStart w:id="563" w:name="_Toc3568"/>
      <w:bookmarkStart w:id="564" w:name="_Toc6576"/>
      <w:bookmarkStart w:id="565" w:name="_Toc19638"/>
      <w:bookmarkStart w:id="566" w:name="_Toc11966"/>
      <w:r>
        <w:rPr>
          <w:color w:val="auto"/>
          <w:sz w:val="28"/>
          <w:szCs w:val="28"/>
        </w:rPr>
        <w:t>9.3工程分析结论</w:t>
      </w:r>
      <w:bookmarkEnd w:id="558"/>
      <w:bookmarkEnd w:id="559"/>
      <w:bookmarkEnd w:id="560"/>
      <w:bookmarkEnd w:id="561"/>
      <w:bookmarkEnd w:id="562"/>
      <w:bookmarkEnd w:id="563"/>
      <w:bookmarkEnd w:id="564"/>
      <w:bookmarkEnd w:id="565"/>
      <w:bookmarkEnd w:id="566"/>
    </w:p>
    <w:p>
      <w:pPr>
        <w:adjustRightInd w:val="0"/>
        <w:snapToGrid w:val="0"/>
        <w:spacing w:before="0" w:beforeLines="0" w:after="0" w:afterLines="0"/>
        <w:ind w:firstLine="480"/>
        <w:rPr>
          <w:color w:val="auto"/>
        </w:rPr>
      </w:pPr>
      <w:r>
        <w:rPr>
          <w:color w:val="auto"/>
        </w:rPr>
        <w:t>本项目营运期</w:t>
      </w:r>
      <w:r>
        <w:rPr>
          <w:rFonts w:hint="eastAsia"/>
          <w:color w:val="auto"/>
        </w:rPr>
        <w:t>“</w:t>
      </w:r>
      <w:r>
        <w:rPr>
          <w:color w:val="auto"/>
        </w:rPr>
        <w:t>三废</w:t>
      </w:r>
      <w:r>
        <w:rPr>
          <w:rFonts w:hint="eastAsia"/>
          <w:color w:val="auto"/>
        </w:rPr>
        <w:t>”</w:t>
      </w:r>
      <w:r>
        <w:rPr>
          <w:color w:val="auto"/>
        </w:rPr>
        <w:t>产排情况统计如下。</w:t>
      </w:r>
    </w:p>
    <w:p>
      <w:pPr>
        <w:adjustRightInd w:val="0"/>
        <w:snapToGrid w:val="0"/>
        <w:spacing w:before="0" w:beforeLines="0" w:after="0" w:afterLines="0"/>
        <w:ind w:firstLine="0" w:firstLineChars="0"/>
        <w:jc w:val="center"/>
        <w:rPr>
          <w:b/>
          <w:color w:val="auto"/>
          <w:szCs w:val="24"/>
        </w:rPr>
      </w:pPr>
      <w:r>
        <w:rPr>
          <w:b/>
          <w:color w:val="auto"/>
          <w:szCs w:val="24"/>
        </w:rPr>
        <w:t>表9-1  营运期“三废”产排情况一览表</w:t>
      </w:r>
    </w:p>
    <w:tbl>
      <w:tblPr>
        <w:tblStyle w:val="23"/>
        <w:tblW w:w="9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675"/>
        <w:gridCol w:w="1859"/>
        <w:gridCol w:w="2522"/>
        <w:gridCol w:w="1387"/>
        <w:gridCol w:w="1520"/>
        <w:gridCol w:w="1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Align w:val="center"/>
          </w:tcPr>
          <w:p>
            <w:pPr>
              <w:pStyle w:val="30"/>
              <w:snapToGrid w:val="0"/>
              <w:rPr>
                <w:rFonts w:ascii="Times New Roman" w:hAnsi="Times New Roman"/>
                <w:color w:val="auto"/>
              </w:rPr>
            </w:pPr>
            <w:bookmarkStart w:id="567" w:name="_Toc2419"/>
            <w:bookmarkStart w:id="568" w:name="_Toc1544"/>
            <w:bookmarkStart w:id="569" w:name="_Toc27245"/>
            <w:bookmarkStart w:id="570" w:name="_Toc7956"/>
            <w:r>
              <w:rPr>
                <w:rFonts w:ascii="Times New Roman" w:hAnsi="Times New Roman"/>
                <w:color w:val="auto"/>
              </w:rPr>
              <w:t>类型</w:t>
            </w:r>
          </w:p>
        </w:tc>
        <w:tc>
          <w:tcPr>
            <w:tcW w:w="4381" w:type="dxa"/>
            <w:gridSpan w:val="2"/>
            <w:vAlign w:val="center"/>
          </w:tcPr>
          <w:p>
            <w:pPr>
              <w:pStyle w:val="30"/>
              <w:snapToGrid w:val="0"/>
              <w:rPr>
                <w:rFonts w:ascii="Times New Roman" w:hAnsi="Times New Roman"/>
                <w:color w:val="auto"/>
              </w:rPr>
            </w:pPr>
            <w:r>
              <w:rPr>
                <w:rFonts w:ascii="Times New Roman" w:hAnsi="Times New Roman"/>
                <w:color w:val="auto"/>
              </w:rPr>
              <w:t>污染物</w:t>
            </w:r>
          </w:p>
        </w:tc>
        <w:tc>
          <w:tcPr>
            <w:tcW w:w="1387" w:type="dxa"/>
            <w:vAlign w:val="center"/>
          </w:tcPr>
          <w:p>
            <w:pPr>
              <w:pStyle w:val="30"/>
              <w:snapToGrid w:val="0"/>
              <w:rPr>
                <w:rFonts w:ascii="Times New Roman" w:hAnsi="Times New Roman"/>
                <w:color w:val="auto"/>
              </w:rPr>
            </w:pPr>
            <w:r>
              <w:rPr>
                <w:rFonts w:ascii="Times New Roman" w:hAnsi="Times New Roman"/>
                <w:color w:val="auto"/>
              </w:rPr>
              <w:t>产生量</w:t>
            </w:r>
          </w:p>
        </w:tc>
        <w:tc>
          <w:tcPr>
            <w:tcW w:w="1520" w:type="dxa"/>
            <w:vAlign w:val="center"/>
          </w:tcPr>
          <w:p>
            <w:pPr>
              <w:pStyle w:val="30"/>
              <w:snapToGrid w:val="0"/>
              <w:rPr>
                <w:rFonts w:ascii="Times New Roman" w:hAnsi="Times New Roman"/>
                <w:color w:val="auto"/>
              </w:rPr>
            </w:pPr>
            <w:r>
              <w:rPr>
                <w:rFonts w:ascii="Times New Roman" w:hAnsi="Times New Roman"/>
                <w:color w:val="auto"/>
              </w:rPr>
              <w:t>削减量</w:t>
            </w:r>
          </w:p>
        </w:tc>
        <w:tc>
          <w:tcPr>
            <w:tcW w:w="1508" w:type="dxa"/>
            <w:vAlign w:val="center"/>
          </w:tcPr>
          <w:p>
            <w:pPr>
              <w:pStyle w:val="30"/>
              <w:snapToGrid w:val="0"/>
              <w:rPr>
                <w:rFonts w:ascii="Times New Roman" w:hAnsi="Times New Roman"/>
                <w:color w:val="auto"/>
              </w:rPr>
            </w:pPr>
            <w:r>
              <w:rPr>
                <w:rFonts w:ascii="Times New Roman" w:hAnsi="Times New Roman"/>
                <w:color w:val="auto"/>
              </w:rPr>
              <w:t>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restart"/>
            <w:vAlign w:val="center"/>
          </w:tcPr>
          <w:p>
            <w:pPr>
              <w:pStyle w:val="30"/>
              <w:snapToGrid w:val="0"/>
              <w:rPr>
                <w:rFonts w:ascii="Times New Roman" w:hAnsi="Times New Roman"/>
                <w:color w:val="auto"/>
              </w:rPr>
            </w:pPr>
            <w:r>
              <w:rPr>
                <w:rFonts w:ascii="Times New Roman" w:hAnsi="Times New Roman"/>
                <w:color w:val="auto"/>
              </w:rPr>
              <w:t>废气</w:t>
            </w:r>
          </w:p>
        </w:tc>
        <w:tc>
          <w:tcPr>
            <w:tcW w:w="1859" w:type="dxa"/>
            <w:vMerge w:val="restart"/>
            <w:vAlign w:val="center"/>
          </w:tcPr>
          <w:p>
            <w:pPr>
              <w:pStyle w:val="30"/>
              <w:snapToGrid w:val="0"/>
              <w:rPr>
                <w:rFonts w:ascii="Times New Roman" w:hAnsi="Times New Roman"/>
                <w:color w:val="auto"/>
              </w:rPr>
            </w:pPr>
            <w:r>
              <w:rPr>
                <w:rFonts w:ascii="Times New Roman" w:hAnsi="Times New Roman"/>
                <w:color w:val="auto"/>
              </w:rPr>
              <w:t>恶臭气体</w:t>
            </w:r>
          </w:p>
        </w:tc>
        <w:tc>
          <w:tcPr>
            <w:tcW w:w="2522" w:type="dxa"/>
            <w:vAlign w:val="center"/>
          </w:tcPr>
          <w:p>
            <w:pPr>
              <w:pStyle w:val="30"/>
              <w:snapToGrid w:val="0"/>
              <w:rPr>
                <w:rFonts w:ascii="Times New Roman" w:hAnsi="Times New Roman"/>
                <w:color w:val="auto"/>
              </w:rPr>
            </w:pPr>
            <w:r>
              <w:rPr>
                <w:rFonts w:ascii="Times New Roman" w:hAnsi="Times New Roman"/>
                <w:color w:val="auto"/>
              </w:rPr>
              <w:t>NH</w:t>
            </w:r>
            <w:r>
              <w:rPr>
                <w:rFonts w:ascii="Times New Roman" w:hAnsi="Times New Roman"/>
                <w:color w:val="auto"/>
                <w:vertAlign w:val="subscript"/>
              </w:rPr>
              <w:t>3</w:t>
            </w:r>
          </w:p>
        </w:tc>
        <w:tc>
          <w:tcPr>
            <w:tcW w:w="1387" w:type="dxa"/>
            <w:vAlign w:val="center"/>
          </w:tcPr>
          <w:p>
            <w:pPr>
              <w:pStyle w:val="30"/>
              <w:snapToGrid w:val="0"/>
              <w:rPr>
                <w:rFonts w:ascii="Times New Roman" w:hAnsi="Times New Roman"/>
                <w:color w:val="auto"/>
              </w:rPr>
            </w:pPr>
            <w:r>
              <w:rPr>
                <w:rFonts w:ascii="Times New Roman" w:hAnsi="Times New Roman"/>
                <w:color w:val="auto"/>
              </w:rPr>
              <w:t>0.95</w:t>
            </w:r>
          </w:p>
        </w:tc>
        <w:tc>
          <w:tcPr>
            <w:tcW w:w="1520" w:type="dxa"/>
            <w:vAlign w:val="center"/>
          </w:tcPr>
          <w:p>
            <w:pPr>
              <w:pStyle w:val="30"/>
              <w:snapToGrid w:val="0"/>
              <w:rPr>
                <w:rFonts w:ascii="Times New Roman" w:hAnsi="Times New Roman"/>
                <w:color w:val="auto"/>
              </w:rPr>
            </w:pPr>
            <w:r>
              <w:rPr>
                <w:rFonts w:ascii="Times New Roman" w:hAnsi="Times New Roman"/>
                <w:color w:val="auto"/>
              </w:rPr>
              <w:t>0.81</w:t>
            </w:r>
          </w:p>
        </w:tc>
        <w:tc>
          <w:tcPr>
            <w:tcW w:w="1508" w:type="dxa"/>
            <w:vAlign w:val="center"/>
          </w:tcPr>
          <w:p>
            <w:pPr>
              <w:pStyle w:val="30"/>
              <w:snapToGrid w:val="0"/>
              <w:rPr>
                <w:rFonts w:ascii="Times New Roman" w:hAnsi="Times New Roman"/>
                <w:color w:val="auto"/>
              </w:rPr>
            </w:pPr>
            <w:r>
              <w:rPr>
                <w:rFonts w:ascii="Times New Roman" w:hAnsi="Times New Roman"/>
                <w:color w:val="auto"/>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H</w:t>
            </w:r>
            <w:r>
              <w:rPr>
                <w:rFonts w:ascii="Times New Roman" w:hAnsi="Times New Roman"/>
                <w:color w:val="auto"/>
                <w:vertAlign w:val="subscript"/>
              </w:rPr>
              <w:t>2</w:t>
            </w:r>
            <w:r>
              <w:rPr>
                <w:rFonts w:ascii="Times New Roman" w:hAnsi="Times New Roman"/>
                <w:color w:val="auto"/>
              </w:rPr>
              <w:t>S</w:t>
            </w:r>
          </w:p>
        </w:tc>
        <w:tc>
          <w:tcPr>
            <w:tcW w:w="1387" w:type="dxa"/>
            <w:vAlign w:val="center"/>
          </w:tcPr>
          <w:p>
            <w:pPr>
              <w:pStyle w:val="30"/>
              <w:snapToGrid w:val="0"/>
              <w:rPr>
                <w:rFonts w:ascii="Times New Roman" w:hAnsi="Times New Roman"/>
                <w:color w:val="auto"/>
              </w:rPr>
            </w:pPr>
            <w:r>
              <w:rPr>
                <w:rFonts w:ascii="Times New Roman" w:hAnsi="Times New Roman"/>
                <w:color w:val="auto"/>
              </w:rPr>
              <w:t>0.040</w:t>
            </w:r>
          </w:p>
        </w:tc>
        <w:tc>
          <w:tcPr>
            <w:tcW w:w="1520" w:type="dxa"/>
            <w:vAlign w:val="center"/>
          </w:tcPr>
          <w:p>
            <w:pPr>
              <w:pStyle w:val="30"/>
              <w:snapToGrid w:val="0"/>
              <w:rPr>
                <w:rFonts w:ascii="Times New Roman" w:hAnsi="Times New Roman"/>
                <w:color w:val="auto"/>
              </w:rPr>
            </w:pPr>
            <w:r>
              <w:rPr>
                <w:rFonts w:ascii="Times New Roman" w:hAnsi="Times New Roman"/>
                <w:color w:val="auto"/>
              </w:rPr>
              <w:t>0.034</w:t>
            </w:r>
          </w:p>
        </w:tc>
        <w:tc>
          <w:tcPr>
            <w:tcW w:w="1508" w:type="dxa"/>
            <w:vAlign w:val="center"/>
          </w:tcPr>
          <w:p>
            <w:pPr>
              <w:pStyle w:val="30"/>
              <w:snapToGrid w:val="0"/>
              <w:rPr>
                <w:rFonts w:ascii="Times New Roman" w:hAnsi="Times New Roman"/>
                <w:color w:val="auto"/>
              </w:rPr>
            </w:pPr>
            <w:r>
              <w:rPr>
                <w:rFonts w:ascii="Times New Roman" w:hAnsi="Times New Roman"/>
                <w:color w:val="auto"/>
              </w:rPr>
              <w:t>0.0057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酸性废气</w:t>
            </w:r>
          </w:p>
        </w:tc>
        <w:tc>
          <w:tcPr>
            <w:tcW w:w="2522" w:type="dxa"/>
            <w:vAlign w:val="center"/>
          </w:tcPr>
          <w:p>
            <w:pPr>
              <w:pStyle w:val="30"/>
              <w:snapToGrid w:val="0"/>
              <w:rPr>
                <w:rFonts w:ascii="Times New Roman" w:hAnsi="Times New Roman"/>
                <w:color w:val="auto"/>
              </w:rPr>
            </w:pPr>
            <w:r>
              <w:rPr>
                <w:rFonts w:ascii="Times New Roman" w:hAnsi="Times New Roman"/>
                <w:color w:val="auto"/>
              </w:rPr>
              <w:t>HCl</w:t>
            </w:r>
          </w:p>
        </w:tc>
        <w:tc>
          <w:tcPr>
            <w:tcW w:w="1387" w:type="dxa"/>
            <w:vAlign w:val="center"/>
          </w:tcPr>
          <w:p>
            <w:pPr>
              <w:pStyle w:val="30"/>
              <w:snapToGrid w:val="0"/>
              <w:rPr>
                <w:rFonts w:ascii="Times New Roman" w:hAnsi="Times New Roman"/>
                <w:color w:val="auto"/>
              </w:rPr>
            </w:pPr>
            <w:r>
              <w:rPr>
                <w:rFonts w:ascii="Times New Roman" w:hAnsi="Times New Roman"/>
                <w:color w:val="auto"/>
              </w:rPr>
              <w:t>0.019</w:t>
            </w:r>
          </w:p>
        </w:tc>
        <w:tc>
          <w:tcPr>
            <w:tcW w:w="1520" w:type="dxa"/>
            <w:vAlign w:val="center"/>
          </w:tcPr>
          <w:p>
            <w:pPr>
              <w:pStyle w:val="30"/>
              <w:snapToGrid w:val="0"/>
              <w:rPr>
                <w:rFonts w:ascii="Times New Roman" w:hAnsi="Times New Roman"/>
                <w:color w:val="auto"/>
              </w:rPr>
            </w:pPr>
            <w:r>
              <w:rPr>
                <w:rFonts w:ascii="Times New Roman" w:hAnsi="Times New Roman"/>
                <w:color w:val="auto"/>
              </w:rPr>
              <w:t>0.017</w:t>
            </w:r>
          </w:p>
        </w:tc>
        <w:tc>
          <w:tcPr>
            <w:tcW w:w="1508" w:type="dxa"/>
            <w:vAlign w:val="center"/>
          </w:tcPr>
          <w:p>
            <w:pPr>
              <w:pStyle w:val="30"/>
              <w:snapToGrid w:val="0"/>
              <w:rPr>
                <w:rFonts w:ascii="Times New Roman" w:hAnsi="Times New Roman"/>
                <w:color w:val="auto"/>
              </w:rPr>
            </w:pPr>
            <w:r>
              <w:rPr>
                <w:rFonts w:ascii="Times New Roman" w:hAnsi="Times New Roman"/>
                <w:color w:val="auto"/>
              </w:rPr>
              <w:t>0.0018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有机废气</w:t>
            </w:r>
          </w:p>
        </w:tc>
        <w:tc>
          <w:tcPr>
            <w:tcW w:w="2522" w:type="dxa"/>
            <w:vAlign w:val="center"/>
          </w:tcPr>
          <w:p>
            <w:pPr>
              <w:pStyle w:val="30"/>
              <w:snapToGrid w:val="0"/>
              <w:rPr>
                <w:rFonts w:ascii="Times New Roman" w:hAnsi="Times New Roman"/>
                <w:color w:val="auto"/>
              </w:rPr>
            </w:pPr>
            <w:r>
              <w:rPr>
                <w:rFonts w:ascii="Times New Roman" w:hAnsi="Times New Roman" w:eastAsiaTheme="minorEastAsia"/>
                <w:bCs/>
                <w:color w:val="auto"/>
              </w:rPr>
              <w:t>NMHC</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1</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0.665</w:t>
            </w:r>
          </w:p>
        </w:tc>
        <w:tc>
          <w:tcPr>
            <w:tcW w:w="1508" w:type="dxa"/>
            <w:vAlign w:val="center"/>
          </w:tcPr>
          <w:p>
            <w:pPr>
              <w:pStyle w:val="30"/>
              <w:snapToGrid w:val="0"/>
              <w:rPr>
                <w:rFonts w:ascii="Times New Roman" w:hAnsi="Times New Roman"/>
                <w:color w:val="auto"/>
              </w:rPr>
            </w:pPr>
            <w:r>
              <w:rPr>
                <w:rFonts w:hint="eastAsia" w:ascii="Times New Roman" w:hAnsi="Times New Roman"/>
                <w:color w:val="auto"/>
              </w:rPr>
              <w:t>0.335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投料和粉碎粉尘</w:t>
            </w:r>
          </w:p>
        </w:tc>
        <w:tc>
          <w:tcPr>
            <w:tcW w:w="2522" w:type="dxa"/>
            <w:vAlign w:val="center"/>
          </w:tcPr>
          <w:p>
            <w:pPr>
              <w:pStyle w:val="30"/>
              <w:snapToGrid w:val="0"/>
              <w:rPr>
                <w:rFonts w:ascii="Times New Roman" w:hAnsi="Times New Roman"/>
                <w:color w:val="auto"/>
              </w:rPr>
            </w:pPr>
            <w:r>
              <w:rPr>
                <w:rFonts w:ascii="Times New Roman" w:hAnsi="Times New Roman"/>
                <w:color w:val="auto"/>
              </w:rPr>
              <w:t>颗粒物</w:t>
            </w:r>
          </w:p>
        </w:tc>
        <w:tc>
          <w:tcPr>
            <w:tcW w:w="1387" w:type="dxa"/>
            <w:vAlign w:val="center"/>
          </w:tcPr>
          <w:p>
            <w:pPr>
              <w:pStyle w:val="30"/>
              <w:snapToGrid w:val="0"/>
              <w:rPr>
                <w:rFonts w:ascii="Times New Roman" w:hAnsi="Times New Roman"/>
                <w:color w:val="auto"/>
              </w:rPr>
            </w:pPr>
            <w:r>
              <w:rPr>
                <w:rFonts w:ascii="Times New Roman" w:hAnsi="Times New Roman"/>
                <w:color w:val="auto"/>
              </w:rPr>
              <w:t>少量</w:t>
            </w:r>
          </w:p>
        </w:tc>
        <w:tc>
          <w:tcPr>
            <w:tcW w:w="1520" w:type="dxa"/>
            <w:vAlign w:val="center"/>
          </w:tcPr>
          <w:p>
            <w:pPr>
              <w:pStyle w:val="30"/>
              <w:snapToGrid w:val="0"/>
              <w:rPr>
                <w:rFonts w:ascii="Times New Roman" w:hAnsi="Times New Roman"/>
                <w:color w:val="auto"/>
              </w:rPr>
            </w:pPr>
            <w:r>
              <w:rPr>
                <w:rFonts w:ascii="Times New Roman" w:hAnsi="Times New Roman"/>
                <w:color w:val="auto"/>
              </w:rPr>
              <w:t>少量</w:t>
            </w:r>
          </w:p>
        </w:tc>
        <w:tc>
          <w:tcPr>
            <w:tcW w:w="1508" w:type="dxa"/>
            <w:vAlign w:val="center"/>
          </w:tcPr>
          <w:p>
            <w:pPr>
              <w:pStyle w:val="30"/>
              <w:snapToGrid w:val="0"/>
              <w:rPr>
                <w:rFonts w:ascii="Times New Roman" w:hAnsi="Times New Roman"/>
                <w:color w:val="auto"/>
              </w:rPr>
            </w:pPr>
            <w:r>
              <w:rPr>
                <w:rFonts w:ascii="Times New Roman" w:hAnsi="Times New Roman"/>
                <w:color w:val="auto"/>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Align w:val="center"/>
          </w:tcPr>
          <w:p>
            <w:pPr>
              <w:pStyle w:val="30"/>
              <w:snapToGrid w:val="0"/>
              <w:rPr>
                <w:rFonts w:ascii="Times New Roman" w:hAnsi="Times New Roman"/>
                <w:color w:val="auto"/>
              </w:rPr>
            </w:pPr>
            <w:r>
              <w:rPr>
                <w:rFonts w:ascii="Times New Roman" w:hAnsi="Times New Roman"/>
                <w:color w:val="auto"/>
              </w:rPr>
              <w:t>油烟废气</w:t>
            </w:r>
          </w:p>
        </w:tc>
        <w:tc>
          <w:tcPr>
            <w:tcW w:w="2522" w:type="dxa"/>
            <w:vAlign w:val="center"/>
          </w:tcPr>
          <w:p>
            <w:pPr>
              <w:pStyle w:val="30"/>
              <w:snapToGrid w:val="0"/>
              <w:rPr>
                <w:rFonts w:ascii="Times New Roman" w:hAnsi="Times New Roman"/>
                <w:color w:val="auto"/>
              </w:rPr>
            </w:pPr>
            <w:r>
              <w:rPr>
                <w:rFonts w:ascii="Times New Roman" w:hAnsi="Times New Roman"/>
                <w:color w:val="auto"/>
              </w:rPr>
              <w:t>油烟</w:t>
            </w:r>
          </w:p>
        </w:tc>
        <w:tc>
          <w:tcPr>
            <w:tcW w:w="1387" w:type="dxa"/>
            <w:vAlign w:val="center"/>
          </w:tcPr>
          <w:p>
            <w:pPr>
              <w:pStyle w:val="30"/>
              <w:snapToGrid w:val="0"/>
              <w:rPr>
                <w:rFonts w:ascii="Times New Roman" w:hAnsi="Times New Roman"/>
                <w:color w:val="auto"/>
              </w:rPr>
            </w:pPr>
            <w:r>
              <w:rPr>
                <w:rFonts w:ascii="Times New Roman" w:hAnsi="Times New Roman"/>
                <w:color w:val="auto"/>
              </w:rPr>
              <w:t>0.042</w:t>
            </w:r>
          </w:p>
        </w:tc>
        <w:tc>
          <w:tcPr>
            <w:tcW w:w="1520" w:type="dxa"/>
            <w:vAlign w:val="center"/>
          </w:tcPr>
          <w:p>
            <w:pPr>
              <w:pStyle w:val="30"/>
              <w:snapToGrid w:val="0"/>
              <w:rPr>
                <w:rFonts w:ascii="Times New Roman" w:hAnsi="Times New Roman"/>
                <w:color w:val="auto"/>
              </w:rPr>
            </w:pPr>
            <w:r>
              <w:rPr>
                <w:rFonts w:ascii="Times New Roman" w:hAnsi="Times New Roman"/>
                <w:color w:val="auto"/>
              </w:rPr>
              <w:t>0.032</w:t>
            </w:r>
          </w:p>
        </w:tc>
        <w:tc>
          <w:tcPr>
            <w:tcW w:w="1508" w:type="dxa"/>
            <w:vAlign w:val="center"/>
          </w:tcPr>
          <w:p>
            <w:pPr>
              <w:pStyle w:val="30"/>
              <w:snapToGrid w:val="0"/>
              <w:rPr>
                <w:rFonts w:ascii="Times New Roman" w:hAnsi="Times New Roman"/>
                <w:color w:val="auto"/>
              </w:rPr>
            </w:pPr>
            <w:r>
              <w:rPr>
                <w:rFonts w:ascii="Times New Roman" w:hAnsi="Times New Roman"/>
                <w:color w:val="aut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3" w:hRule="atLeast"/>
          <w:jc w:val="center"/>
        </w:trPr>
        <w:tc>
          <w:tcPr>
            <w:tcW w:w="675" w:type="dxa"/>
            <w:vMerge w:val="restart"/>
            <w:vAlign w:val="center"/>
          </w:tcPr>
          <w:p>
            <w:pPr>
              <w:pStyle w:val="30"/>
              <w:snapToGrid w:val="0"/>
              <w:rPr>
                <w:rFonts w:ascii="Times New Roman" w:hAnsi="Times New Roman"/>
                <w:color w:val="auto"/>
              </w:rPr>
            </w:pPr>
            <w:r>
              <w:rPr>
                <w:rFonts w:ascii="Times New Roman" w:hAnsi="Times New Roman"/>
                <w:color w:val="auto"/>
              </w:rPr>
              <w:t>废水</w:t>
            </w:r>
          </w:p>
        </w:tc>
        <w:tc>
          <w:tcPr>
            <w:tcW w:w="1859" w:type="dxa"/>
            <w:vMerge w:val="restart"/>
            <w:vAlign w:val="center"/>
          </w:tcPr>
          <w:p>
            <w:pPr>
              <w:pStyle w:val="30"/>
              <w:snapToGrid w:val="0"/>
              <w:rPr>
                <w:rFonts w:ascii="Times New Roman" w:hAnsi="Times New Roman"/>
                <w:color w:val="auto"/>
              </w:rPr>
            </w:pPr>
            <w:r>
              <w:rPr>
                <w:rFonts w:ascii="Times New Roman" w:hAnsi="Times New Roman"/>
                <w:color w:val="auto"/>
              </w:rPr>
              <w:t>综合废水</w:t>
            </w:r>
          </w:p>
        </w:tc>
        <w:tc>
          <w:tcPr>
            <w:tcW w:w="2522" w:type="dxa"/>
            <w:vAlign w:val="center"/>
          </w:tcPr>
          <w:p>
            <w:pPr>
              <w:pStyle w:val="30"/>
              <w:snapToGrid w:val="0"/>
              <w:rPr>
                <w:rFonts w:ascii="Times New Roman" w:hAnsi="Times New Roman"/>
                <w:color w:val="auto"/>
              </w:rPr>
            </w:pPr>
            <w:r>
              <w:rPr>
                <w:rFonts w:ascii="Times New Roman" w:hAnsi="Times New Roman"/>
                <w:color w:val="auto"/>
              </w:rPr>
              <w:t>废水量</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357115.1</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508" w:type="dxa"/>
            <w:vAlign w:val="center"/>
          </w:tcPr>
          <w:p>
            <w:pPr>
              <w:pStyle w:val="30"/>
              <w:snapToGrid w:val="0"/>
              <w:rPr>
                <w:rFonts w:ascii="Times New Roman" w:hAnsi="Times New Roman"/>
                <w:color w:val="auto"/>
              </w:rPr>
            </w:pPr>
            <w:r>
              <w:rPr>
                <w:rFonts w:hint="eastAsia" w:ascii="Times New Roman" w:hAnsi="Times New Roman"/>
                <w:color w:val="auto"/>
              </w:rPr>
              <w:t>338901.1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CODcr</w:t>
            </w:r>
          </w:p>
        </w:tc>
        <w:tc>
          <w:tcPr>
            <w:tcW w:w="1387" w:type="dxa"/>
            <w:vAlign w:val="center"/>
          </w:tcPr>
          <w:p>
            <w:pPr>
              <w:pStyle w:val="30"/>
              <w:widowControl/>
              <w:snapToGrid w:val="0"/>
              <w:textAlignment w:val="center"/>
              <w:rPr>
                <w:rFonts w:ascii="Times New Roman" w:hAnsi="Times New Roman"/>
                <w:color w:val="auto"/>
              </w:rPr>
            </w:pPr>
            <w:r>
              <w:rPr>
                <w:rFonts w:hint="eastAsia" w:ascii="Times New Roman" w:hAnsi="Times New Roman"/>
                <w:color w:val="auto"/>
                <w:lang w:bidi="ar"/>
              </w:rPr>
              <w:t>1151.72</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1138.16</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SS</w:t>
            </w:r>
          </w:p>
        </w:tc>
        <w:tc>
          <w:tcPr>
            <w:tcW w:w="1387"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30.38</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26.99</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BOD</w:t>
            </w:r>
            <w:r>
              <w:rPr>
                <w:rFonts w:ascii="Times New Roman" w:hAnsi="Times New Roman"/>
                <w:color w:val="auto"/>
                <w:vertAlign w:val="subscript"/>
                <w:lang w:bidi="ar"/>
              </w:rPr>
              <w:t>5</w:t>
            </w:r>
          </w:p>
        </w:tc>
        <w:tc>
          <w:tcPr>
            <w:tcW w:w="1387"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487.45</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484.06</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氨氮</w:t>
            </w:r>
          </w:p>
        </w:tc>
        <w:tc>
          <w:tcPr>
            <w:tcW w:w="1387"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18.87</w:t>
            </w:r>
          </w:p>
        </w:tc>
        <w:tc>
          <w:tcPr>
            <w:tcW w:w="1520" w:type="dxa"/>
            <w:vAlign w:val="center"/>
          </w:tcPr>
          <w:p>
            <w:pPr>
              <w:pStyle w:val="30"/>
              <w:widowControl/>
              <w:snapToGrid w:val="0"/>
              <w:textAlignment w:val="center"/>
              <w:rPr>
                <w:rFonts w:hint="default" w:ascii="Times New Roman" w:hAnsi="Times New Roman" w:eastAsia="宋体"/>
                <w:color w:val="auto"/>
                <w:lang w:val="en-US" w:eastAsia="zh-CN" w:bidi="ar"/>
              </w:rPr>
            </w:pPr>
            <w:r>
              <w:rPr>
                <w:rFonts w:hint="eastAsia" w:ascii="Times New Roman" w:hAnsi="Times New Roman"/>
                <w:color w:val="auto"/>
                <w:lang w:val="en-US" w:eastAsia="zh-CN" w:bidi="ar"/>
              </w:rPr>
              <w:t>18.19</w:t>
            </w:r>
          </w:p>
        </w:tc>
        <w:tc>
          <w:tcPr>
            <w:tcW w:w="1508" w:type="dxa"/>
            <w:vAlign w:val="center"/>
          </w:tcPr>
          <w:p>
            <w:pPr>
              <w:pStyle w:val="30"/>
              <w:widowControl/>
              <w:snapToGrid w:val="0"/>
              <w:textAlignment w:val="center"/>
              <w:rPr>
                <w:rFonts w:hint="default" w:ascii="Times New Roman" w:hAnsi="Times New Roman" w:eastAsia="宋体"/>
                <w:color w:val="auto"/>
                <w:lang w:val="en-US" w:eastAsia="zh-CN" w:bidi="ar"/>
              </w:rPr>
            </w:pPr>
            <w:r>
              <w:rPr>
                <w:rFonts w:hint="eastAsia" w:ascii="Times New Roman" w:hAnsi="Times New Roman"/>
                <w:color w:val="auto"/>
                <w:lang w:val="en-US" w:eastAsia="zh-CN" w:bidi="ar"/>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widowControl/>
              <w:snapToGrid w:val="0"/>
              <w:textAlignment w:val="center"/>
              <w:rPr>
                <w:rFonts w:ascii="Times New Roman" w:hAnsi="Times New Roman"/>
                <w:color w:val="auto"/>
                <w:lang w:bidi="ar"/>
              </w:rPr>
            </w:pPr>
            <w:r>
              <w:rPr>
                <w:rFonts w:ascii="Times New Roman" w:hAnsi="Times New Roman"/>
                <w:color w:val="auto"/>
                <w:lang w:bidi="ar"/>
              </w:rPr>
              <w:t>动植物油</w:t>
            </w:r>
          </w:p>
        </w:tc>
        <w:tc>
          <w:tcPr>
            <w:tcW w:w="1387" w:type="dxa"/>
            <w:vAlign w:val="center"/>
          </w:tcPr>
          <w:p>
            <w:pPr>
              <w:pStyle w:val="30"/>
              <w:widowControl/>
              <w:snapToGrid w:val="0"/>
              <w:textAlignment w:val="center"/>
              <w:rPr>
                <w:rFonts w:ascii="Times New Roman" w:hAnsi="Times New Roman"/>
                <w:color w:val="auto"/>
              </w:rPr>
            </w:pPr>
            <w:r>
              <w:rPr>
                <w:rFonts w:ascii="Times New Roman" w:hAnsi="Times New Roman"/>
                <w:color w:val="auto"/>
                <w:lang w:bidi="ar"/>
              </w:rPr>
              <w:t>3.37</w:t>
            </w:r>
          </w:p>
        </w:tc>
        <w:tc>
          <w:tcPr>
            <w:tcW w:w="1520"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3.03</w:t>
            </w:r>
          </w:p>
        </w:tc>
        <w:tc>
          <w:tcPr>
            <w:tcW w:w="1508" w:type="dxa"/>
            <w:vAlign w:val="center"/>
          </w:tcPr>
          <w:p>
            <w:pPr>
              <w:pStyle w:val="30"/>
              <w:widowControl/>
              <w:snapToGrid w:val="0"/>
              <w:textAlignment w:val="center"/>
              <w:rPr>
                <w:rFonts w:ascii="Times New Roman" w:hAnsi="Times New Roman"/>
                <w:color w:val="auto"/>
                <w:lang w:bidi="ar"/>
              </w:rPr>
            </w:pPr>
            <w:r>
              <w:rPr>
                <w:rFonts w:hint="eastAsia" w:ascii="Times New Roman" w:hAnsi="Times New Roman"/>
                <w:color w:val="auto"/>
                <w:lang w:bidi="ar"/>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restart"/>
            <w:vAlign w:val="center"/>
          </w:tcPr>
          <w:p>
            <w:pPr>
              <w:pStyle w:val="30"/>
              <w:snapToGrid w:val="0"/>
              <w:rPr>
                <w:rFonts w:ascii="Times New Roman" w:hAnsi="Times New Roman"/>
                <w:color w:val="auto"/>
              </w:rPr>
            </w:pPr>
            <w:r>
              <w:rPr>
                <w:rFonts w:ascii="Times New Roman" w:hAnsi="Times New Roman"/>
                <w:color w:val="auto"/>
              </w:rPr>
              <w:t>固体</w:t>
            </w:r>
          </w:p>
          <w:p>
            <w:pPr>
              <w:pStyle w:val="30"/>
              <w:snapToGrid w:val="0"/>
              <w:rPr>
                <w:rFonts w:ascii="Times New Roman" w:hAnsi="Times New Roman"/>
                <w:color w:val="auto"/>
              </w:rPr>
            </w:pPr>
            <w:r>
              <w:rPr>
                <w:rFonts w:ascii="Times New Roman" w:hAnsi="Times New Roman"/>
                <w:color w:val="auto"/>
              </w:rPr>
              <w:t>废物</w:t>
            </w:r>
          </w:p>
        </w:tc>
        <w:tc>
          <w:tcPr>
            <w:tcW w:w="1859" w:type="dxa"/>
            <w:vMerge w:val="restart"/>
            <w:vAlign w:val="center"/>
          </w:tcPr>
          <w:p>
            <w:pPr>
              <w:pStyle w:val="30"/>
              <w:snapToGrid w:val="0"/>
              <w:rPr>
                <w:rFonts w:ascii="Times New Roman" w:hAnsi="Times New Roman"/>
                <w:color w:val="auto"/>
              </w:rPr>
            </w:pPr>
            <w:r>
              <w:rPr>
                <w:rFonts w:ascii="Times New Roman" w:hAnsi="Times New Roman"/>
                <w:color w:val="auto"/>
              </w:rPr>
              <w:t>一般固废</w:t>
            </w:r>
          </w:p>
        </w:tc>
        <w:tc>
          <w:tcPr>
            <w:tcW w:w="2522" w:type="dxa"/>
            <w:vAlign w:val="center"/>
          </w:tcPr>
          <w:p>
            <w:pPr>
              <w:pStyle w:val="30"/>
              <w:snapToGrid w:val="0"/>
              <w:rPr>
                <w:rFonts w:ascii="Times New Roman" w:hAnsi="Times New Roman"/>
                <w:color w:val="auto"/>
              </w:rPr>
            </w:pPr>
            <w:r>
              <w:rPr>
                <w:rFonts w:ascii="Times New Roman" w:hAnsi="Times New Roman"/>
                <w:color w:val="auto"/>
              </w:rPr>
              <w:t>污泥及残渣</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18214</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废滤膜</w:t>
            </w:r>
          </w:p>
        </w:tc>
        <w:tc>
          <w:tcPr>
            <w:tcW w:w="1387" w:type="dxa"/>
            <w:vAlign w:val="center"/>
          </w:tcPr>
          <w:p>
            <w:pPr>
              <w:pStyle w:val="30"/>
              <w:snapToGrid w:val="0"/>
              <w:rPr>
                <w:rFonts w:ascii="Times New Roman" w:hAnsi="Times New Roman"/>
                <w:color w:val="auto"/>
              </w:rPr>
            </w:pPr>
            <w:r>
              <w:rPr>
                <w:rFonts w:hint="eastAsia" w:ascii="Times New Roman" w:hAnsi="Times New Roman"/>
                <w:color w:val="auto"/>
              </w:rPr>
              <w:t>0.2</w:t>
            </w:r>
          </w:p>
        </w:tc>
        <w:tc>
          <w:tcPr>
            <w:tcW w:w="1520" w:type="dxa"/>
            <w:vAlign w:val="center"/>
          </w:tcPr>
          <w:p>
            <w:pPr>
              <w:pStyle w:val="30"/>
              <w:snapToGrid w:val="0"/>
              <w:rPr>
                <w:rFonts w:ascii="Times New Roman" w:hAnsi="Times New Roman"/>
                <w:color w:val="auto"/>
              </w:rPr>
            </w:pPr>
            <w:r>
              <w:rPr>
                <w:rFonts w:hint="eastAsia" w:ascii="Times New Roman" w:hAnsi="Times New Roman"/>
                <w:color w:val="auto"/>
              </w:rPr>
              <w:t>0.2</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废包装材料</w:t>
            </w:r>
          </w:p>
        </w:tc>
        <w:tc>
          <w:tcPr>
            <w:tcW w:w="1387" w:type="dxa"/>
            <w:vAlign w:val="center"/>
          </w:tcPr>
          <w:p>
            <w:pPr>
              <w:pStyle w:val="30"/>
              <w:snapToGrid w:val="0"/>
              <w:rPr>
                <w:rFonts w:ascii="Times New Roman" w:hAnsi="Times New Roman"/>
                <w:color w:val="auto"/>
              </w:rPr>
            </w:pPr>
            <w:r>
              <w:rPr>
                <w:rFonts w:ascii="Times New Roman" w:hAnsi="Times New Roman"/>
                <w:color w:val="auto"/>
                <w:lang w:eastAsia="en-US"/>
              </w:rPr>
              <w:t>0.5</w:t>
            </w:r>
          </w:p>
        </w:tc>
        <w:tc>
          <w:tcPr>
            <w:tcW w:w="1520" w:type="dxa"/>
            <w:vAlign w:val="center"/>
          </w:tcPr>
          <w:p>
            <w:pPr>
              <w:pStyle w:val="30"/>
              <w:snapToGrid w:val="0"/>
              <w:rPr>
                <w:rFonts w:ascii="Times New Roman" w:hAnsi="Times New Roman"/>
                <w:color w:val="auto"/>
              </w:rPr>
            </w:pPr>
            <w:r>
              <w:rPr>
                <w:rFonts w:ascii="Times New Roman" w:hAnsi="Times New Roman"/>
                <w:color w:val="auto"/>
                <w:lang w:eastAsia="en-US"/>
              </w:rPr>
              <w:t>0.5</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生活垃圾</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46.36</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lang w:eastAsia="en-US"/>
              </w:rPr>
              <w:t>46.36</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restart"/>
            <w:vAlign w:val="center"/>
          </w:tcPr>
          <w:p>
            <w:pPr>
              <w:pStyle w:val="30"/>
              <w:snapToGrid w:val="0"/>
              <w:rPr>
                <w:rFonts w:ascii="Times New Roman" w:hAnsi="Times New Roman"/>
                <w:color w:val="auto"/>
              </w:rPr>
            </w:pPr>
            <w:r>
              <w:rPr>
                <w:rFonts w:hint="eastAsia" w:ascii="Times New Roman" w:hAnsi="Times New Roman"/>
                <w:color w:val="auto"/>
              </w:rPr>
              <w:t>危险废物</w:t>
            </w:r>
          </w:p>
        </w:tc>
        <w:tc>
          <w:tcPr>
            <w:tcW w:w="2522" w:type="dxa"/>
            <w:vAlign w:val="center"/>
          </w:tcPr>
          <w:p>
            <w:pPr>
              <w:pStyle w:val="30"/>
              <w:snapToGrid w:val="0"/>
              <w:rPr>
                <w:rFonts w:ascii="Times New Roman" w:hAnsi="Times New Roman"/>
                <w:color w:val="auto"/>
              </w:rPr>
            </w:pPr>
            <w:r>
              <w:rPr>
                <w:rFonts w:ascii="Times New Roman" w:hAnsi="Times New Roman"/>
                <w:color w:val="auto"/>
              </w:rPr>
              <w:t>废树脂</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rPr>
              <w:t>0.095</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rPr>
              <w:t>0.095</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废UV灯管</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rPr>
              <w:t>0.05</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rPr>
              <w:t>0.05</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0" w:hRule="atLeast"/>
          <w:jc w:val="center"/>
        </w:trPr>
        <w:tc>
          <w:tcPr>
            <w:tcW w:w="675" w:type="dxa"/>
            <w:vMerge w:val="continue"/>
            <w:vAlign w:val="center"/>
          </w:tcPr>
          <w:p>
            <w:pPr>
              <w:pStyle w:val="30"/>
              <w:snapToGrid w:val="0"/>
              <w:rPr>
                <w:rFonts w:ascii="Times New Roman" w:hAnsi="Times New Roman"/>
                <w:color w:val="auto"/>
              </w:rPr>
            </w:pPr>
          </w:p>
        </w:tc>
        <w:tc>
          <w:tcPr>
            <w:tcW w:w="1859" w:type="dxa"/>
            <w:vMerge w:val="continue"/>
            <w:vAlign w:val="center"/>
          </w:tcPr>
          <w:p>
            <w:pPr>
              <w:pStyle w:val="30"/>
              <w:snapToGrid w:val="0"/>
              <w:rPr>
                <w:rFonts w:ascii="Times New Roman" w:hAnsi="Times New Roman"/>
                <w:color w:val="auto"/>
              </w:rPr>
            </w:pPr>
          </w:p>
        </w:tc>
        <w:tc>
          <w:tcPr>
            <w:tcW w:w="2522" w:type="dxa"/>
            <w:vAlign w:val="center"/>
          </w:tcPr>
          <w:p>
            <w:pPr>
              <w:pStyle w:val="30"/>
              <w:snapToGrid w:val="0"/>
              <w:rPr>
                <w:rFonts w:ascii="Times New Roman" w:hAnsi="Times New Roman"/>
                <w:color w:val="auto"/>
              </w:rPr>
            </w:pPr>
            <w:r>
              <w:rPr>
                <w:rFonts w:ascii="Times New Roman" w:hAnsi="Times New Roman"/>
                <w:color w:val="auto"/>
              </w:rPr>
              <w:t>化学品包装废弃物</w:t>
            </w:r>
          </w:p>
        </w:tc>
        <w:tc>
          <w:tcPr>
            <w:tcW w:w="1387" w:type="dxa"/>
            <w:vAlign w:val="center"/>
          </w:tcPr>
          <w:p>
            <w:pPr>
              <w:pStyle w:val="30"/>
              <w:snapToGrid w:val="0"/>
              <w:rPr>
                <w:rFonts w:ascii="Times New Roman" w:hAnsi="Times New Roman"/>
                <w:color w:val="auto"/>
                <w:lang w:eastAsia="en-US"/>
              </w:rPr>
            </w:pPr>
            <w:r>
              <w:rPr>
                <w:rFonts w:ascii="Times New Roman" w:hAnsi="Times New Roman"/>
                <w:color w:val="auto"/>
              </w:rPr>
              <w:t>0.096</w:t>
            </w:r>
          </w:p>
        </w:tc>
        <w:tc>
          <w:tcPr>
            <w:tcW w:w="1520" w:type="dxa"/>
            <w:vAlign w:val="center"/>
          </w:tcPr>
          <w:p>
            <w:pPr>
              <w:pStyle w:val="30"/>
              <w:snapToGrid w:val="0"/>
              <w:rPr>
                <w:rFonts w:ascii="Times New Roman" w:hAnsi="Times New Roman"/>
                <w:color w:val="auto"/>
                <w:lang w:eastAsia="en-US"/>
              </w:rPr>
            </w:pPr>
            <w:r>
              <w:rPr>
                <w:rFonts w:ascii="Times New Roman" w:hAnsi="Times New Roman"/>
                <w:color w:val="auto"/>
              </w:rPr>
              <w:t>0.096</w:t>
            </w:r>
          </w:p>
        </w:tc>
        <w:tc>
          <w:tcPr>
            <w:tcW w:w="1508" w:type="dxa"/>
            <w:vAlign w:val="center"/>
          </w:tcPr>
          <w:p>
            <w:pPr>
              <w:pStyle w:val="30"/>
              <w:snapToGrid w:val="0"/>
              <w:rPr>
                <w:rFonts w:ascii="Times New Roman" w:hAnsi="Times New Roman"/>
                <w:color w:val="auto"/>
              </w:rPr>
            </w:pPr>
            <w:r>
              <w:rPr>
                <w:rFonts w:ascii="Times New Roman" w:hAnsi="Times New Roman"/>
                <w:color w:val="auto"/>
              </w:rPr>
              <w:t>0</w:t>
            </w:r>
          </w:p>
        </w:tc>
      </w:tr>
    </w:tbl>
    <w:p>
      <w:pPr>
        <w:pStyle w:val="4"/>
        <w:adjustRightInd w:val="0"/>
        <w:snapToGrid w:val="0"/>
        <w:spacing w:before="0" w:beforeLines="0" w:after="0" w:afterLines="0" w:line="360" w:lineRule="auto"/>
        <w:rPr>
          <w:color w:val="auto"/>
          <w:sz w:val="28"/>
          <w:szCs w:val="28"/>
        </w:rPr>
      </w:pPr>
      <w:bookmarkStart w:id="571" w:name="_Toc623"/>
      <w:bookmarkStart w:id="572" w:name="_Toc24764"/>
      <w:bookmarkStart w:id="573" w:name="_Toc6700"/>
      <w:bookmarkStart w:id="574" w:name="_Toc19825"/>
      <w:bookmarkStart w:id="575" w:name="_Toc14412"/>
      <w:r>
        <w:rPr>
          <w:color w:val="auto"/>
          <w:sz w:val="28"/>
          <w:szCs w:val="28"/>
        </w:rPr>
        <w:t>9.4环境影响评价结论</w:t>
      </w:r>
      <w:bookmarkEnd w:id="567"/>
      <w:bookmarkEnd w:id="568"/>
      <w:bookmarkEnd w:id="569"/>
      <w:bookmarkEnd w:id="570"/>
      <w:bookmarkEnd w:id="571"/>
      <w:bookmarkEnd w:id="572"/>
      <w:bookmarkEnd w:id="573"/>
      <w:bookmarkEnd w:id="574"/>
      <w:bookmarkEnd w:id="575"/>
    </w:p>
    <w:p>
      <w:pPr>
        <w:adjustRightInd w:val="0"/>
        <w:snapToGrid w:val="0"/>
        <w:spacing w:before="0" w:beforeLines="0" w:after="0" w:afterLines="0"/>
        <w:ind w:firstLine="480"/>
        <w:rPr>
          <w:color w:val="auto"/>
        </w:rPr>
      </w:pPr>
      <w:r>
        <w:rPr>
          <w:color w:val="auto"/>
        </w:rPr>
        <w:t>（1）大气环境影响分析结论</w:t>
      </w:r>
    </w:p>
    <w:p>
      <w:pPr>
        <w:spacing w:before="0" w:beforeLines="0" w:after="0" w:afterLines="0"/>
        <w:ind w:firstLine="480"/>
        <w:rPr>
          <w:color w:val="auto"/>
        </w:rPr>
      </w:pPr>
      <w:r>
        <w:rPr>
          <w:color w:val="auto"/>
          <w:szCs w:val="22"/>
        </w:rPr>
        <w:t>根据估算模式计算，本项目废气正常排放时，废气污染物的最大地面浓度占标率小于1%，结合《环境影响评价技术导则 大气环境》(HJ2.2-2018)</w:t>
      </w:r>
      <w:r>
        <w:rPr>
          <w:rFonts w:hint="eastAsia"/>
          <w:color w:val="auto"/>
          <w:szCs w:val="22"/>
        </w:rPr>
        <w:t>以及污染物排放量核算结果</w:t>
      </w:r>
      <w:r>
        <w:rPr>
          <w:color w:val="auto"/>
          <w:szCs w:val="22"/>
        </w:rPr>
        <w:t>可知，该项目排放的废气对周围环境空气的影响均较小，且不需设置大气环境防护距离。</w:t>
      </w:r>
    </w:p>
    <w:p>
      <w:pPr>
        <w:adjustRightInd w:val="0"/>
        <w:snapToGrid w:val="0"/>
        <w:spacing w:before="0" w:beforeLines="0" w:after="0" w:afterLines="0"/>
        <w:ind w:firstLine="480"/>
        <w:rPr>
          <w:color w:val="auto"/>
        </w:rPr>
      </w:pPr>
      <w:r>
        <w:rPr>
          <w:color w:val="auto"/>
        </w:rPr>
        <w:t>（2）地表水环境影响分析结论</w:t>
      </w:r>
    </w:p>
    <w:p>
      <w:pPr>
        <w:spacing w:before="0" w:beforeLines="0" w:after="0" w:afterLines="0"/>
        <w:ind w:firstLine="480"/>
        <w:rPr>
          <w:color w:val="auto"/>
        </w:rPr>
      </w:pPr>
      <w:bookmarkStart w:id="655" w:name="_GoBack"/>
      <w:r>
        <w:rPr>
          <w:bCs/>
          <w:color w:val="auto"/>
        </w:rPr>
        <w:t>项目生产废水和生活污水经厂区</w:t>
      </w:r>
      <w:r>
        <w:rPr>
          <w:rFonts w:hint="eastAsia"/>
          <w:bCs/>
          <w:color w:val="auto"/>
        </w:rPr>
        <w:t>污水处理站</w:t>
      </w:r>
      <w:r>
        <w:rPr>
          <w:bCs/>
          <w:color w:val="auto"/>
        </w:rPr>
        <w:t>处理后</w:t>
      </w:r>
      <w:r>
        <w:rPr>
          <w:rFonts w:hint="eastAsia"/>
          <w:bCs/>
          <w:color w:val="auto"/>
        </w:rPr>
        <w:t>纳管</w:t>
      </w:r>
      <w:r>
        <w:rPr>
          <w:bCs/>
          <w:color w:val="auto"/>
        </w:rPr>
        <w:t>，建设项目所排废水中主要污染物COD</w:t>
      </w:r>
      <w:r>
        <w:rPr>
          <w:bCs/>
          <w:color w:val="auto"/>
          <w:vertAlign w:val="subscript"/>
        </w:rPr>
        <w:t>Cr</w:t>
      </w:r>
      <w:r>
        <w:rPr>
          <w:bCs/>
          <w:color w:val="auto"/>
        </w:rPr>
        <w:t>、</w:t>
      </w:r>
      <w:r>
        <w:rPr>
          <w:rFonts w:hint="eastAsia"/>
          <w:bCs/>
          <w:color w:val="auto"/>
        </w:rPr>
        <w:t>NH</w:t>
      </w:r>
      <w:r>
        <w:rPr>
          <w:rFonts w:hint="eastAsia"/>
          <w:bCs/>
          <w:color w:val="auto"/>
          <w:vertAlign w:val="subscript"/>
        </w:rPr>
        <w:t>3</w:t>
      </w:r>
      <w:r>
        <w:rPr>
          <w:rFonts w:hint="eastAsia"/>
          <w:bCs/>
          <w:color w:val="auto"/>
        </w:rPr>
        <w:t>-N</w:t>
      </w:r>
      <w:r>
        <w:rPr>
          <w:bCs/>
          <w:color w:val="auto"/>
        </w:rPr>
        <w:t>、SS</w:t>
      </w:r>
      <w:r>
        <w:rPr>
          <w:rFonts w:hint="eastAsia"/>
          <w:bCs/>
          <w:color w:val="auto"/>
        </w:rPr>
        <w:t>、BOD、动植物油</w:t>
      </w:r>
      <w:r>
        <w:rPr>
          <w:bCs/>
          <w:color w:val="auto"/>
        </w:rPr>
        <w:t>等均可达到</w:t>
      </w:r>
      <w:r>
        <w:rPr>
          <w:rFonts w:hint="eastAsia"/>
          <w:color w:val="auto"/>
          <w:szCs w:val="30"/>
        </w:rPr>
        <w:t>江山市第二污水处理厂</w:t>
      </w:r>
      <w:r>
        <w:rPr>
          <w:rFonts w:hint="eastAsia"/>
          <w:bCs/>
          <w:color w:val="auto"/>
        </w:rPr>
        <w:t>纳管</w:t>
      </w:r>
      <w:r>
        <w:rPr>
          <w:bCs/>
          <w:color w:val="auto"/>
        </w:rPr>
        <w:t>要求；</w:t>
      </w:r>
      <w:r>
        <w:rPr>
          <w:bCs/>
          <w:color w:val="auto"/>
          <w:lang w:val="en-GB"/>
        </w:rPr>
        <w:t>废水经污水处理厂处理后</w:t>
      </w:r>
      <w:r>
        <w:rPr>
          <w:bCs/>
          <w:color w:val="auto"/>
        </w:rPr>
        <w:t>达到</w:t>
      </w:r>
      <w:r>
        <w:rPr>
          <w:color w:val="auto"/>
        </w:rPr>
        <w:t>《城镇污水处理厂污染物排放标准》（GB18918-2002）中一级A类标准及《城镇污水处理厂主要水污染物排放标准》（DB33/2169-2018）中表1要求</w:t>
      </w:r>
      <w:r>
        <w:rPr>
          <w:bCs/>
          <w:color w:val="auto"/>
        </w:rPr>
        <w:t>，</w:t>
      </w:r>
      <w:ins w:id="57" w:author="一打基" w:date="2021-01-18T10:15:24Z">
        <w:r>
          <w:rPr>
            <w:rFonts w:hint="eastAsia"/>
            <w:bCs/>
            <w:color w:val="auto"/>
            <w:lang w:eastAsia="zh-CN"/>
          </w:rPr>
          <w:t>同时</w:t>
        </w:r>
      </w:ins>
      <w:ins w:id="58" w:author="一打基" w:date="2021-01-18T10:15:40Z">
        <w:r>
          <w:rPr>
            <w:rFonts w:hint="eastAsia"/>
            <w:bCs/>
            <w:color w:val="auto"/>
            <w:lang w:eastAsia="zh-CN"/>
          </w:rPr>
          <w:t>满足《生物工程类制药工业水污染物排放标准》（GB21907-2008）表2中的新建企业水污染物排放浓度限值</w:t>
        </w:r>
      </w:ins>
      <w:ins w:id="59" w:author="一打基" w:date="2021-01-18T10:15:44Z">
        <w:r>
          <w:rPr>
            <w:rFonts w:hint="eastAsia"/>
            <w:bCs/>
            <w:color w:val="auto"/>
            <w:lang w:eastAsia="zh-CN"/>
          </w:rPr>
          <w:t>，</w:t>
        </w:r>
      </w:ins>
      <w:r>
        <w:rPr>
          <w:bCs/>
          <w:color w:val="auto"/>
        </w:rPr>
        <w:t>然后排入</w:t>
      </w:r>
      <w:r>
        <w:rPr>
          <w:rFonts w:hint="eastAsia"/>
          <w:bCs/>
          <w:color w:val="auto"/>
        </w:rPr>
        <w:t>江山港</w:t>
      </w:r>
      <w:r>
        <w:rPr>
          <w:bCs/>
          <w:color w:val="auto"/>
        </w:rPr>
        <w:t>，不会降低项目区现有水环境功能</w:t>
      </w:r>
      <w:bookmarkEnd w:id="655"/>
      <w:r>
        <w:rPr>
          <w:color w:val="auto"/>
        </w:rPr>
        <w:t>。</w:t>
      </w:r>
    </w:p>
    <w:p>
      <w:pPr>
        <w:adjustRightInd w:val="0"/>
        <w:snapToGrid w:val="0"/>
        <w:spacing w:before="0" w:beforeLines="0" w:after="0" w:afterLines="0"/>
        <w:ind w:firstLine="480"/>
        <w:rPr>
          <w:color w:val="auto"/>
        </w:rPr>
      </w:pPr>
      <w:r>
        <w:rPr>
          <w:color w:val="auto"/>
        </w:rPr>
        <w:t>（3）声环境影响分析结论</w:t>
      </w:r>
    </w:p>
    <w:p>
      <w:pPr>
        <w:adjustRightInd w:val="0"/>
        <w:snapToGrid w:val="0"/>
        <w:spacing w:before="0" w:beforeLines="0" w:after="0" w:afterLines="0"/>
        <w:ind w:firstLine="480"/>
        <w:rPr>
          <w:color w:val="auto"/>
        </w:rPr>
      </w:pPr>
      <w:r>
        <w:rPr>
          <w:color w:val="auto"/>
          <w:szCs w:val="24"/>
        </w:rPr>
        <w:t>本项目噪声主要为设备运行时产生的噪声，</w:t>
      </w:r>
      <w:r>
        <w:rPr>
          <w:color w:val="auto"/>
        </w:rPr>
        <w:t>由预测结果可知，</w:t>
      </w:r>
      <w:r>
        <w:rPr>
          <w:rFonts w:hint="eastAsia"/>
          <w:color w:val="auto"/>
          <w:spacing w:val="2"/>
          <w:szCs w:val="24"/>
        </w:rPr>
        <w:t>本项目厂界噪声贡献值可满足《工业企业厂界环境噪声排放标准》（GB12348-2008）中的3类标准要求，厂界噪声与居民敏感点预测值满足《声环境质量标准》（GB3096-2008）要求</w:t>
      </w:r>
      <w:r>
        <w:rPr>
          <w:color w:val="auto"/>
        </w:rPr>
        <w:t>。</w:t>
      </w:r>
    </w:p>
    <w:p>
      <w:pPr>
        <w:adjustRightInd w:val="0"/>
        <w:snapToGrid w:val="0"/>
        <w:spacing w:before="0" w:beforeLines="0" w:after="0" w:afterLines="0"/>
        <w:ind w:firstLine="480"/>
        <w:rPr>
          <w:color w:val="auto"/>
        </w:rPr>
      </w:pPr>
      <w:r>
        <w:rPr>
          <w:color w:val="auto"/>
        </w:rPr>
        <w:t>（4）固体废物环境影响分析结论</w:t>
      </w:r>
    </w:p>
    <w:p>
      <w:pPr>
        <w:adjustRightInd w:val="0"/>
        <w:snapToGrid w:val="0"/>
        <w:spacing w:before="0" w:beforeLines="0" w:after="0" w:afterLines="0"/>
        <w:ind w:firstLine="480"/>
        <w:rPr>
          <w:color w:val="auto"/>
        </w:rPr>
      </w:pPr>
      <w:r>
        <w:rPr>
          <w:color w:val="auto"/>
          <w:szCs w:val="24"/>
        </w:rPr>
        <w:t>本</w:t>
      </w:r>
      <w:r>
        <w:rPr>
          <w:rFonts w:hint="eastAsia"/>
          <w:color w:val="auto"/>
        </w:rPr>
        <w:t>项目</w:t>
      </w:r>
      <w:r>
        <w:rPr>
          <w:color w:val="auto"/>
        </w:rPr>
        <w:t>固体废物分为生产固废和生活垃圾，</w:t>
      </w:r>
      <w:r>
        <w:rPr>
          <w:rFonts w:hint="eastAsia"/>
          <w:color w:val="auto"/>
        </w:rPr>
        <w:t>生产</w:t>
      </w:r>
      <w:r>
        <w:rPr>
          <w:color w:val="auto"/>
        </w:rPr>
        <w:t>固废包括一般固废</w:t>
      </w:r>
      <w:r>
        <w:rPr>
          <w:rFonts w:hint="eastAsia"/>
          <w:color w:val="auto"/>
        </w:rPr>
        <w:t>和</w:t>
      </w:r>
      <w:r>
        <w:rPr>
          <w:color w:val="auto"/>
        </w:rPr>
        <w:t>危险废物，其中一般固废</w:t>
      </w:r>
      <w:r>
        <w:rPr>
          <w:rFonts w:hint="eastAsia"/>
          <w:color w:val="auto"/>
        </w:rPr>
        <w:t>主要为</w:t>
      </w:r>
      <w:r>
        <w:rPr>
          <w:rFonts w:hint="eastAsia"/>
          <w:snapToGrid w:val="0"/>
          <w:color w:val="auto"/>
        </w:rPr>
        <w:t>污泥及残渣、废滤膜、废包装材料</w:t>
      </w:r>
      <w:bookmarkStart w:id="576" w:name="_Hlk502937671"/>
      <w:r>
        <w:rPr>
          <w:rFonts w:hint="eastAsia"/>
          <w:snapToGrid w:val="0"/>
          <w:color w:val="auto"/>
        </w:rPr>
        <w:t>；</w:t>
      </w:r>
      <w:bookmarkEnd w:id="576"/>
      <w:r>
        <w:rPr>
          <w:rFonts w:hint="eastAsia"/>
          <w:snapToGrid w:val="0"/>
          <w:color w:val="auto"/>
        </w:rPr>
        <w:t>危险废物</w:t>
      </w:r>
      <w:r>
        <w:rPr>
          <w:snapToGrid w:val="0"/>
          <w:color w:val="auto"/>
        </w:rPr>
        <w:t>主要</w:t>
      </w:r>
      <w:r>
        <w:rPr>
          <w:rFonts w:hint="eastAsia"/>
          <w:snapToGrid w:val="0"/>
          <w:color w:val="auto"/>
        </w:rPr>
        <w:t>为</w:t>
      </w:r>
      <w:bookmarkStart w:id="577" w:name="_Hlk502937694"/>
      <w:r>
        <w:rPr>
          <w:rFonts w:hint="eastAsia"/>
          <w:snapToGrid w:val="0"/>
          <w:color w:val="auto"/>
        </w:rPr>
        <w:t>废树脂、废UV灯管、化学品包装废弃物。</w:t>
      </w:r>
      <w:bookmarkEnd w:id="577"/>
      <w:bookmarkStart w:id="578" w:name="_Hlk502937810"/>
      <w:r>
        <w:rPr>
          <w:rFonts w:hint="eastAsia"/>
          <w:snapToGrid w:val="0"/>
          <w:color w:val="auto"/>
        </w:rPr>
        <w:t>污泥及残渣经处理后作为有机肥料出售，废滤膜送至垃圾填埋场处置，废包装材料外卖回收综合利用，废树脂、废UV灯管、化学品包装废弃物暂存于危废暂存间，并定期委托有资质单位安全处置，生活垃圾由环卫部门清运</w:t>
      </w:r>
      <w:r>
        <w:rPr>
          <w:rFonts w:hint="eastAsia"/>
          <w:color w:val="auto"/>
        </w:rPr>
        <w:t>。</w:t>
      </w:r>
      <w:bookmarkEnd w:id="578"/>
    </w:p>
    <w:p>
      <w:pPr>
        <w:adjustRightInd w:val="0"/>
        <w:snapToGrid w:val="0"/>
        <w:spacing w:before="0" w:beforeLines="0" w:after="0" w:afterLines="0"/>
        <w:ind w:firstLine="480"/>
        <w:rPr>
          <w:color w:val="auto"/>
        </w:rPr>
      </w:pPr>
      <w:r>
        <w:rPr>
          <w:color w:val="auto"/>
        </w:rPr>
        <w:t>（5）地下水环境影响分析结论</w:t>
      </w:r>
    </w:p>
    <w:p>
      <w:pPr>
        <w:pStyle w:val="42"/>
        <w:adjustRightInd w:val="0"/>
        <w:snapToGrid w:val="0"/>
        <w:spacing w:before="0" w:line="360" w:lineRule="auto"/>
        <w:ind w:firstLine="480"/>
        <w:rPr>
          <w:color w:val="auto"/>
        </w:rPr>
      </w:pPr>
      <w:r>
        <w:rPr>
          <w:color w:val="auto"/>
        </w:rPr>
        <w:t>本项目在对可能产生地下水影响的各项途径进行有效预防，确保各项防渗措施得以落实，并加强维护和厂区环境管理的前提下，可有效控制厂区内的废水、废液下渗现象，避免污染地下水</w:t>
      </w:r>
      <w:r>
        <w:rPr>
          <w:rFonts w:hint="eastAsia"/>
          <w:color w:val="auto"/>
        </w:rPr>
        <w:t>。另外，根据预测，废水泄漏后仅在周边较小范围有超标现象，随着扩散距离的增加，污染物浓度进一步降低。总体来看，对场地周边地下水影响不大。</w:t>
      </w:r>
    </w:p>
    <w:p>
      <w:pPr>
        <w:adjustRightInd w:val="0"/>
        <w:snapToGrid w:val="0"/>
        <w:spacing w:before="0" w:beforeLines="0" w:after="0" w:afterLines="0"/>
        <w:ind w:firstLine="480"/>
        <w:rPr>
          <w:color w:val="auto"/>
        </w:rPr>
      </w:pPr>
      <w:r>
        <w:rPr>
          <w:color w:val="auto"/>
        </w:rPr>
        <w:t>（6）环境风险分析结论</w:t>
      </w:r>
    </w:p>
    <w:p>
      <w:pPr>
        <w:adjustRightInd w:val="0"/>
        <w:snapToGrid w:val="0"/>
        <w:spacing w:before="0" w:beforeLines="0" w:after="0" w:afterLines="0"/>
        <w:ind w:firstLine="480"/>
        <w:rPr>
          <w:color w:val="auto"/>
        </w:rPr>
      </w:pPr>
      <w:r>
        <w:rPr>
          <w:color w:val="auto"/>
        </w:rPr>
        <w:t>项目涉及的环境风险物质主要为</w:t>
      </w:r>
      <w:r>
        <w:rPr>
          <w:rFonts w:hint="eastAsia"/>
          <w:color w:val="auto"/>
        </w:rPr>
        <w:t>乙醇、盐酸、液碱</w:t>
      </w:r>
      <w:r>
        <w:rPr>
          <w:color w:val="auto"/>
        </w:rPr>
        <w:t>，具有一定的易燃</w:t>
      </w:r>
      <w:r>
        <w:rPr>
          <w:rFonts w:hint="eastAsia"/>
          <w:color w:val="auto"/>
        </w:rPr>
        <w:t>易爆</w:t>
      </w:r>
      <w:r>
        <w:rPr>
          <w:color w:val="auto"/>
        </w:rPr>
        <w:t>性</w:t>
      </w:r>
      <w:r>
        <w:rPr>
          <w:rFonts w:hint="eastAsia"/>
          <w:color w:val="auto"/>
        </w:rPr>
        <w:t>和易腐蚀性</w:t>
      </w:r>
      <w:r>
        <w:rPr>
          <w:color w:val="auto"/>
        </w:rPr>
        <w:t>，但不构成重大危险源。经分析，主要环境风险为火灾爆炸、环境风险物质泄漏以及污染物事故性排放等，在加强厂区风险管理，制定环境事件应急预案，落实相关环境风险防范措施的基础上，环境事件发生的概率较低，一旦发生事故，及时启动应急预案，能最大限度减缓事故造成的环境影响，存在的环境风险是可接受的。</w:t>
      </w:r>
    </w:p>
    <w:p>
      <w:pPr>
        <w:pStyle w:val="4"/>
        <w:adjustRightInd w:val="0"/>
        <w:snapToGrid w:val="0"/>
        <w:spacing w:before="0" w:beforeLines="0" w:after="0" w:afterLines="0" w:line="360" w:lineRule="auto"/>
        <w:rPr>
          <w:color w:val="auto"/>
          <w:sz w:val="28"/>
          <w:szCs w:val="28"/>
        </w:rPr>
      </w:pPr>
      <w:bookmarkStart w:id="579" w:name="_Toc21900"/>
      <w:bookmarkStart w:id="580" w:name="_Toc25588"/>
      <w:bookmarkStart w:id="581" w:name="_Toc6786"/>
      <w:bookmarkStart w:id="582" w:name="_Toc24187"/>
      <w:bookmarkStart w:id="583" w:name="_Toc32218"/>
      <w:bookmarkStart w:id="584" w:name="_Toc22902"/>
      <w:bookmarkStart w:id="585" w:name="_Toc7793"/>
      <w:bookmarkStart w:id="586" w:name="_Toc12429"/>
      <w:bookmarkStart w:id="587" w:name="_Toc27266"/>
      <w:r>
        <w:rPr>
          <w:color w:val="auto"/>
          <w:sz w:val="28"/>
          <w:szCs w:val="28"/>
        </w:rPr>
        <w:t>9.5环境保护措施结论</w:t>
      </w:r>
      <w:bookmarkEnd w:id="579"/>
      <w:bookmarkEnd w:id="580"/>
      <w:bookmarkEnd w:id="581"/>
      <w:bookmarkEnd w:id="582"/>
      <w:bookmarkEnd w:id="583"/>
      <w:bookmarkEnd w:id="584"/>
      <w:bookmarkEnd w:id="585"/>
      <w:bookmarkEnd w:id="586"/>
      <w:bookmarkEnd w:id="587"/>
    </w:p>
    <w:p>
      <w:pPr>
        <w:adjustRightInd w:val="0"/>
        <w:snapToGrid w:val="0"/>
        <w:spacing w:before="0" w:beforeLines="0" w:after="0" w:afterLines="0"/>
        <w:ind w:firstLine="480"/>
        <w:rPr>
          <w:color w:val="auto"/>
        </w:rPr>
      </w:pPr>
      <w:r>
        <w:rPr>
          <w:color w:val="auto"/>
        </w:rPr>
        <w:t>项目营运期环境保护措施清单见表9-2。</w:t>
      </w:r>
    </w:p>
    <w:p>
      <w:pPr>
        <w:adjustRightInd w:val="0"/>
        <w:snapToGrid w:val="0"/>
        <w:spacing w:before="0" w:beforeLines="0" w:after="0" w:afterLines="0"/>
        <w:ind w:firstLine="0" w:firstLineChars="0"/>
        <w:jc w:val="center"/>
        <w:rPr>
          <w:b/>
          <w:color w:val="auto"/>
          <w:szCs w:val="24"/>
        </w:rPr>
      </w:pPr>
      <w:r>
        <w:rPr>
          <w:b/>
          <w:color w:val="auto"/>
          <w:szCs w:val="24"/>
        </w:rPr>
        <w:t>表9-2  项目营运期环境保护措施一览表</w:t>
      </w:r>
    </w:p>
    <w:tbl>
      <w:tblPr>
        <w:tblStyle w:val="23"/>
        <w:tblW w:w="95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074"/>
        <w:gridCol w:w="4363"/>
        <w:gridCol w:w="3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spacing w:before="60" w:after="60"/>
              <w:rPr>
                <w:rFonts w:ascii="Times New Roman" w:hAnsi="Times New Roman" w:eastAsiaTheme="minorEastAsia"/>
                <w:color w:val="auto"/>
              </w:rPr>
            </w:pPr>
            <w:bookmarkStart w:id="588" w:name="_Toc476775019"/>
            <w:r>
              <w:rPr>
                <w:rFonts w:ascii="Times New Roman" w:hAnsi="Times New Roman" w:eastAsiaTheme="minorEastAsia"/>
                <w:color w:val="auto"/>
              </w:rPr>
              <w:t>项目</w:t>
            </w:r>
          </w:p>
        </w:tc>
        <w:tc>
          <w:tcPr>
            <w:tcW w:w="1074" w:type="dxa"/>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控制对象</w:t>
            </w:r>
          </w:p>
        </w:tc>
        <w:tc>
          <w:tcPr>
            <w:tcW w:w="4363" w:type="dxa"/>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环境保护措施</w:t>
            </w:r>
          </w:p>
        </w:tc>
        <w:tc>
          <w:tcPr>
            <w:tcW w:w="3367" w:type="dxa"/>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预期治理效果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766" w:type="dxa"/>
            <w:vMerge w:val="restart"/>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废气</w:t>
            </w:r>
          </w:p>
        </w:tc>
        <w:tc>
          <w:tcPr>
            <w:tcW w:w="1074" w:type="dxa"/>
            <w:vAlign w:val="center"/>
          </w:tcPr>
          <w:p>
            <w:pPr>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恶臭气体</w:t>
            </w:r>
          </w:p>
        </w:tc>
        <w:tc>
          <w:tcPr>
            <w:tcW w:w="4363"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负压收集后通过管道送至光氧催化+碱液喷淋吸收装置处理，通过</w:t>
            </w:r>
            <w:r>
              <w:rPr>
                <w:rFonts w:hint="eastAsia" w:ascii="Times New Roman" w:hAnsi="Times New Roman" w:eastAsiaTheme="minorEastAsia"/>
                <w:snapToGrid w:val="0"/>
                <w:color w:val="auto"/>
              </w:rPr>
              <w:t>15m</w:t>
            </w:r>
            <w:r>
              <w:rPr>
                <w:rFonts w:ascii="Times New Roman" w:hAnsi="Times New Roman" w:eastAsiaTheme="minorEastAsia"/>
                <w:snapToGrid w:val="0"/>
                <w:color w:val="auto"/>
              </w:rPr>
              <w:t>高排气筒排放</w:t>
            </w:r>
          </w:p>
        </w:tc>
        <w:tc>
          <w:tcPr>
            <w:tcW w:w="3367" w:type="dxa"/>
            <w:tcMar>
              <w:left w:w="0" w:type="dxa"/>
              <w:right w:w="0" w:type="dxa"/>
            </w:tcMar>
            <w:vAlign w:val="center"/>
          </w:tcPr>
          <w:p>
            <w:pPr>
              <w:pStyle w:val="46"/>
              <w:spacing w:before="81" w:after="81" w:line="240" w:lineRule="auto"/>
              <w:rPr>
                <w:rFonts w:eastAsiaTheme="minorEastAsia"/>
                <w:color w:val="auto"/>
              </w:rPr>
            </w:pPr>
            <w:r>
              <w:rPr>
                <w:rFonts w:eastAsiaTheme="minorEastAsia"/>
                <w:color w:val="auto"/>
                <w:szCs w:val="21"/>
              </w:rPr>
              <w:t>达到《恶臭污染物排放标准》（GB 14554-93）表1中二级新扩改建、表2中标准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有机废气</w:t>
            </w:r>
          </w:p>
        </w:tc>
        <w:tc>
          <w:tcPr>
            <w:tcW w:w="4363" w:type="dxa"/>
            <w:vMerge w:val="restart"/>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负压收集后通过管道送至碱液喷淋吸收装置处理，通过</w:t>
            </w:r>
            <w:r>
              <w:rPr>
                <w:rFonts w:hint="eastAsia" w:ascii="Times New Roman" w:hAnsi="Times New Roman" w:eastAsiaTheme="minorEastAsia"/>
                <w:snapToGrid w:val="0"/>
                <w:color w:val="auto"/>
              </w:rPr>
              <w:t>15m</w:t>
            </w:r>
            <w:r>
              <w:rPr>
                <w:rFonts w:ascii="Times New Roman" w:hAnsi="Times New Roman" w:eastAsiaTheme="minorEastAsia"/>
                <w:snapToGrid w:val="0"/>
                <w:color w:val="auto"/>
              </w:rPr>
              <w:t>高排气筒排放</w:t>
            </w:r>
          </w:p>
        </w:tc>
        <w:tc>
          <w:tcPr>
            <w:tcW w:w="3367" w:type="dxa"/>
            <w:vMerge w:val="restart"/>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达到《大气污染物综合排放标准》（GB16297-1996）中的二级标准</w:t>
            </w:r>
            <w:r>
              <w:rPr>
                <w:rFonts w:ascii="Times New Roman" w:hAnsi="Times New Roman"/>
                <w:color w:val="auto"/>
              </w:rPr>
              <w:t>；《挥发性有机物无组织排放控制标准》（GB37822-2019）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酸性废气</w:t>
            </w:r>
          </w:p>
        </w:tc>
        <w:tc>
          <w:tcPr>
            <w:tcW w:w="4363" w:type="dxa"/>
            <w:vMerge w:val="continue"/>
            <w:vAlign w:val="center"/>
          </w:tcPr>
          <w:p>
            <w:pPr>
              <w:adjustRightInd w:val="0"/>
              <w:snapToGrid w:val="0"/>
              <w:spacing w:before="0" w:beforeLines="0" w:after="0" w:afterLines="0" w:line="240" w:lineRule="auto"/>
              <w:ind w:firstLine="0" w:firstLineChars="0"/>
              <w:jc w:val="center"/>
              <w:rPr>
                <w:rFonts w:eastAsiaTheme="minorEastAsia"/>
                <w:color w:val="auto"/>
                <w:sz w:val="21"/>
                <w:szCs w:val="21"/>
              </w:rPr>
            </w:pPr>
          </w:p>
        </w:tc>
        <w:tc>
          <w:tcPr>
            <w:tcW w:w="3367" w:type="dxa"/>
            <w:vMerge w:val="continue"/>
            <w:vAlign w:val="center"/>
          </w:tcPr>
          <w:p>
            <w:pPr>
              <w:pStyle w:val="30"/>
              <w:snapToGrid w:val="0"/>
              <w:rPr>
                <w:rFonts w:ascii="Times New Roman" w:hAnsi="Times New Roman"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spacing w:before="0" w:beforeLines="0" w:after="0" w:afterLines="0" w:line="240" w:lineRule="auto"/>
              <w:ind w:firstLine="0" w:firstLineChars="0"/>
              <w:jc w:val="center"/>
              <w:rPr>
                <w:rFonts w:eastAsiaTheme="minorEastAsia"/>
                <w:color w:val="auto"/>
                <w:sz w:val="21"/>
                <w:szCs w:val="21"/>
              </w:rPr>
            </w:pPr>
            <w:r>
              <w:rPr>
                <w:rFonts w:eastAsiaTheme="minorEastAsia"/>
                <w:color w:val="auto"/>
                <w:sz w:val="21"/>
                <w:szCs w:val="21"/>
              </w:rPr>
              <w:t>投料、粉碎粉尘</w:t>
            </w:r>
          </w:p>
        </w:tc>
        <w:tc>
          <w:tcPr>
            <w:tcW w:w="43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经集气罩+布袋收集后回用于生产</w:t>
            </w:r>
          </w:p>
        </w:tc>
        <w:tc>
          <w:tcPr>
            <w:tcW w:w="3367" w:type="dxa"/>
            <w:vMerge w:val="continue"/>
            <w:vAlign w:val="center"/>
          </w:tcPr>
          <w:p>
            <w:pPr>
              <w:pStyle w:val="30"/>
              <w:snapToGrid w:val="0"/>
              <w:spacing w:before="60" w:after="60"/>
              <w:rPr>
                <w:rFonts w:ascii="Times New Roman" w:hAnsi="Times New Roman"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油烟废气</w:t>
            </w:r>
          </w:p>
        </w:tc>
        <w:tc>
          <w:tcPr>
            <w:tcW w:w="4363" w:type="dxa"/>
            <w:vAlign w:val="center"/>
          </w:tcPr>
          <w:p>
            <w:pPr>
              <w:pStyle w:val="30"/>
              <w:snapToGrid w:val="0"/>
              <w:rPr>
                <w:rFonts w:ascii="Times New Roman" w:hAnsi="Times New Roman" w:eastAsiaTheme="minorEastAsia"/>
                <w:color w:val="auto"/>
              </w:rPr>
            </w:pPr>
            <w:r>
              <w:rPr>
                <w:rFonts w:ascii="Times New Roman" w:hAnsi="Times New Roman" w:eastAsiaTheme="minorEastAsia"/>
                <w:snapToGrid w:val="0"/>
                <w:color w:val="auto"/>
              </w:rPr>
              <w:t>经油烟净化器处理后由</w:t>
            </w:r>
            <w:r>
              <w:rPr>
                <w:rFonts w:ascii="Times New Roman" w:hAnsi="Times New Roman" w:eastAsiaTheme="minorEastAsia"/>
                <w:color w:val="auto"/>
              </w:rPr>
              <w:t>专用烟道通至所在建筑屋顶排放</w:t>
            </w:r>
          </w:p>
        </w:tc>
        <w:tc>
          <w:tcPr>
            <w:tcW w:w="3367"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达到《饮食业油烟排放标准（试行）》（GB18483-2001）中的标准限值要求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66" w:type="dxa"/>
            <w:vMerge w:val="restart"/>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废水</w:t>
            </w:r>
          </w:p>
        </w:tc>
        <w:tc>
          <w:tcPr>
            <w:tcW w:w="1074" w:type="dxa"/>
            <w:vAlign w:val="center"/>
          </w:tcPr>
          <w:p>
            <w:pPr>
              <w:pStyle w:val="30"/>
              <w:snapToGrid w:val="0"/>
              <w:rPr>
                <w:rFonts w:ascii="Times New Roman" w:hAnsi="Times New Roman" w:eastAsiaTheme="minorEastAsia"/>
                <w:color w:val="auto"/>
              </w:rPr>
            </w:pPr>
            <w:r>
              <w:rPr>
                <w:rFonts w:ascii="Times New Roman" w:hAnsi="Times New Roman" w:eastAsiaTheme="minorEastAsia"/>
                <w:snapToGrid w:val="0"/>
                <w:color w:val="auto"/>
              </w:rPr>
              <w:t>生活污水</w:t>
            </w:r>
          </w:p>
        </w:tc>
        <w:tc>
          <w:tcPr>
            <w:tcW w:w="4363" w:type="dxa"/>
            <w:vMerge w:val="restart"/>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color w:val="auto"/>
              </w:rPr>
              <w:t>经厂区污水处理站处理后纳管排入江山市第二污水处理厂</w:t>
            </w:r>
          </w:p>
        </w:tc>
        <w:tc>
          <w:tcPr>
            <w:tcW w:w="3367" w:type="dxa"/>
            <w:vMerge w:val="restart"/>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达到江山市第二污水处理厂纳管标准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生产废水</w:t>
            </w:r>
          </w:p>
        </w:tc>
        <w:tc>
          <w:tcPr>
            <w:tcW w:w="4363" w:type="dxa"/>
            <w:vMerge w:val="continue"/>
            <w:vAlign w:val="center"/>
          </w:tcPr>
          <w:p>
            <w:pPr>
              <w:pStyle w:val="30"/>
              <w:snapToGrid w:val="0"/>
              <w:spacing w:before="60" w:after="60"/>
              <w:rPr>
                <w:rFonts w:ascii="Times New Roman" w:hAnsi="Times New Roman" w:eastAsiaTheme="minorEastAsia"/>
                <w:color w:val="auto"/>
              </w:rPr>
            </w:pPr>
          </w:p>
        </w:tc>
        <w:tc>
          <w:tcPr>
            <w:tcW w:w="3367" w:type="dxa"/>
            <w:vMerge w:val="continue"/>
            <w:vAlign w:val="center"/>
          </w:tcPr>
          <w:p>
            <w:pPr>
              <w:pStyle w:val="30"/>
              <w:snapToGrid w:val="0"/>
              <w:spacing w:before="60" w:after="60"/>
              <w:rPr>
                <w:rFonts w:ascii="Times New Roman" w:hAnsi="Times New Roman"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噪声</w:t>
            </w:r>
          </w:p>
        </w:tc>
        <w:tc>
          <w:tcPr>
            <w:tcW w:w="1074" w:type="dxa"/>
            <w:vAlign w:val="center"/>
          </w:tcPr>
          <w:p>
            <w:pPr>
              <w:pStyle w:val="30"/>
              <w:snapToGrid w:val="0"/>
              <w:rPr>
                <w:rFonts w:ascii="Times New Roman" w:hAnsi="Times New Roman" w:eastAsiaTheme="minorEastAsia"/>
                <w:snapToGrid w:val="0"/>
                <w:color w:val="auto"/>
                <w:kern w:val="0"/>
              </w:rPr>
            </w:pPr>
            <w:r>
              <w:rPr>
                <w:rFonts w:ascii="Times New Roman" w:hAnsi="Times New Roman" w:eastAsiaTheme="minorEastAsia"/>
                <w:snapToGrid w:val="0"/>
                <w:color w:val="auto"/>
                <w:kern w:val="0"/>
              </w:rPr>
              <w:t>设备运行噪声</w:t>
            </w:r>
          </w:p>
        </w:tc>
        <w:tc>
          <w:tcPr>
            <w:tcW w:w="43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①选用低噪声设备；同时，合理布局，将各高噪声设备尽量布置在车间中部，增加与厂界的距离，远离厂界。②针对空压机以及粉碎机等高噪声设备设基础减震；对集气罩进、出口加设合适型号的消声器；连接空压机、集气管道需采用软接管等。③加强设备维修保养，保证设备处于良好的运行状态。④加强生产管理，生产时做到门窗关闭。⑤加强车间周边及厂区的绿化。⑥加强对区块内交通管理。需对交通道路进行规定，设立禁鸣标志，确保场地内交通能通畅和安静。进入厂区的车速不能超5~10km/h。</w:t>
            </w:r>
          </w:p>
        </w:tc>
        <w:tc>
          <w:tcPr>
            <w:tcW w:w="3367"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达到《工业企业厂界环境噪声排放标准》（GB12348-2008）中的3类标准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restart"/>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固体废弃物</w:t>
            </w: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一般工业固废</w:t>
            </w:r>
          </w:p>
        </w:tc>
        <w:tc>
          <w:tcPr>
            <w:tcW w:w="4363" w:type="dxa"/>
            <w:vAlign w:val="center"/>
          </w:tcPr>
          <w:p>
            <w:pPr>
              <w:pStyle w:val="30"/>
              <w:snapToGrid w:val="0"/>
              <w:rPr>
                <w:rFonts w:ascii="Times New Roman" w:hAnsi="Times New Roman" w:eastAsiaTheme="minorEastAsia"/>
                <w:snapToGrid w:val="0"/>
                <w:color w:val="auto"/>
              </w:rPr>
            </w:pPr>
            <w:r>
              <w:rPr>
                <w:rFonts w:ascii="Times New Roman" w:hAnsi="Times New Roman"/>
                <w:snapToGrid w:val="0"/>
                <w:color w:val="auto"/>
              </w:rPr>
              <w:t>废包装</w:t>
            </w:r>
            <w:r>
              <w:rPr>
                <w:rFonts w:hint="eastAsia" w:ascii="Times New Roman" w:hAnsi="Times New Roman"/>
                <w:snapToGrid w:val="0"/>
                <w:color w:val="auto"/>
              </w:rPr>
              <w:t>材</w:t>
            </w:r>
            <w:r>
              <w:rPr>
                <w:rFonts w:ascii="Times New Roman" w:hAnsi="Times New Roman"/>
                <w:snapToGrid w:val="0"/>
                <w:color w:val="auto"/>
              </w:rPr>
              <w:t>料收集后</w:t>
            </w:r>
            <w:r>
              <w:rPr>
                <w:rFonts w:ascii="Times New Roman" w:hAnsi="Times New Roman"/>
                <w:color w:val="auto"/>
              </w:rPr>
              <w:t>外卖回收综合利用；</w:t>
            </w:r>
            <w:r>
              <w:rPr>
                <w:rFonts w:hint="eastAsia" w:ascii="Times New Roman" w:hAnsi="Times New Roman"/>
                <w:color w:val="auto"/>
              </w:rPr>
              <w:t>废滤膜送至垃圾填埋场处置；</w:t>
            </w:r>
            <w:r>
              <w:rPr>
                <w:rFonts w:ascii="Times New Roman" w:hAnsi="Times New Roman"/>
                <w:color w:val="auto"/>
              </w:rPr>
              <w:t>污泥及残渣压滤处理后作有机肥外售综合利用</w:t>
            </w:r>
          </w:p>
        </w:tc>
        <w:tc>
          <w:tcPr>
            <w:tcW w:w="3367" w:type="dxa"/>
            <w:vMerge w:val="restart"/>
            <w:vAlign w:val="center"/>
          </w:tcPr>
          <w:p>
            <w:pPr>
              <w:pStyle w:val="30"/>
              <w:snapToGrid w:val="0"/>
              <w:spacing w:before="60" w:after="60"/>
              <w:rPr>
                <w:rFonts w:ascii="Times New Roman" w:hAnsi="Times New Roman" w:eastAsiaTheme="minorEastAsia"/>
                <w:color w:val="auto"/>
              </w:rPr>
            </w:pPr>
            <w:r>
              <w:rPr>
                <w:rFonts w:ascii="Times New Roman" w:hAnsi="Times New Roman" w:eastAsiaTheme="minorEastAsia"/>
                <w:color w:val="auto"/>
              </w:rPr>
              <w:t>减量化、资源化、无害化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危险废物</w:t>
            </w:r>
          </w:p>
        </w:tc>
        <w:tc>
          <w:tcPr>
            <w:tcW w:w="4363" w:type="dxa"/>
            <w:vAlign w:val="center"/>
          </w:tcPr>
          <w:p>
            <w:pPr>
              <w:pStyle w:val="30"/>
              <w:snapToGrid w:val="0"/>
              <w:rPr>
                <w:rFonts w:ascii="Times New Roman" w:hAnsi="Times New Roman" w:eastAsiaTheme="minorEastAsia"/>
                <w:snapToGrid w:val="0"/>
                <w:color w:val="auto"/>
              </w:rPr>
            </w:pPr>
            <w:r>
              <w:rPr>
                <w:rFonts w:hint="eastAsia" w:ascii="Times New Roman" w:hAnsi="Times New Roman"/>
                <w:color w:val="auto"/>
                <w:szCs w:val="22"/>
              </w:rPr>
              <w:t>废树脂、废UV灯管、化学品包装废弃物</w:t>
            </w:r>
            <w:r>
              <w:rPr>
                <w:rFonts w:ascii="Times New Roman" w:hAnsi="Times New Roman"/>
                <w:color w:val="auto"/>
                <w:szCs w:val="22"/>
              </w:rPr>
              <w:t>暂存于危废</w:t>
            </w:r>
            <w:r>
              <w:rPr>
                <w:rFonts w:hint="eastAsia" w:ascii="Times New Roman" w:hAnsi="Times New Roman"/>
                <w:color w:val="auto"/>
                <w:szCs w:val="22"/>
              </w:rPr>
              <w:t>暂存间</w:t>
            </w:r>
            <w:r>
              <w:rPr>
                <w:rFonts w:ascii="Times New Roman" w:hAnsi="Times New Roman"/>
                <w:color w:val="auto"/>
                <w:szCs w:val="22"/>
              </w:rPr>
              <w:t>，</w:t>
            </w:r>
            <w:r>
              <w:rPr>
                <w:rFonts w:hint="eastAsia" w:ascii="Times New Roman" w:hAnsi="Times New Roman"/>
                <w:color w:val="auto"/>
                <w:szCs w:val="22"/>
              </w:rPr>
              <w:t>定期</w:t>
            </w:r>
            <w:r>
              <w:rPr>
                <w:rFonts w:ascii="Times New Roman" w:hAnsi="Times New Roman"/>
                <w:color w:val="auto"/>
              </w:rPr>
              <w:t>委托有资质单位安全处置</w:t>
            </w:r>
          </w:p>
        </w:tc>
        <w:tc>
          <w:tcPr>
            <w:tcW w:w="3367" w:type="dxa"/>
            <w:vMerge w:val="continue"/>
            <w:vAlign w:val="center"/>
          </w:tcPr>
          <w:p>
            <w:pPr>
              <w:pStyle w:val="30"/>
              <w:snapToGrid w:val="0"/>
              <w:spacing w:before="60" w:after="60"/>
              <w:rPr>
                <w:rFonts w:ascii="Times New Roman" w:hAnsi="Times New Roman"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Merge w:val="continue"/>
            <w:vAlign w:val="center"/>
          </w:tcPr>
          <w:p>
            <w:pPr>
              <w:pStyle w:val="30"/>
              <w:snapToGrid w:val="0"/>
              <w:spacing w:before="60" w:after="60"/>
              <w:rPr>
                <w:rFonts w:ascii="Times New Roman" w:hAnsi="Times New Roman" w:eastAsiaTheme="minorEastAsia"/>
                <w:color w:val="auto"/>
              </w:rPr>
            </w:pP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生活垃圾</w:t>
            </w:r>
          </w:p>
        </w:tc>
        <w:tc>
          <w:tcPr>
            <w:tcW w:w="43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委托环卫部门统一清运</w:t>
            </w:r>
          </w:p>
        </w:tc>
        <w:tc>
          <w:tcPr>
            <w:tcW w:w="3367" w:type="dxa"/>
            <w:vMerge w:val="continue"/>
            <w:vAlign w:val="center"/>
          </w:tcPr>
          <w:p>
            <w:pPr>
              <w:pStyle w:val="30"/>
              <w:snapToGrid w:val="0"/>
              <w:spacing w:before="60" w:after="60"/>
              <w:rPr>
                <w:rFonts w:ascii="Times New Roman" w:hAnsi="Times New Roman" w:eastAsiaTheme="minorEastAsia"/>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地下水</w:t>
            </w: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环境风险物质泄漏</w:t>
            </w:r>
          </w:p>
        </w:tc>
        <w:tc>
          <w:tcPr>
            <w:tcW w:w="4363"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①将危废暂存间、危化品仓库、生产车间区域作为一般污染防治区，废水处理设施作为重点污染防治区，进行地面水泥硬化，配置堵截泄漏的裙脚，</w:t>
            </w:r>
            <w:r>
              <w:rPr>
                <w:rFonts w:ascii="Times New Roman" w:hAnsi="Times New Roman" w:eastAsiaTheme="minorEastAsia"/>
                <w:snapToGrid w:val="0"/>
                <w:color w:val="auto"/>
              </w:rPr>
              <w:t>生产废水管线进行</w:t>
            </w:r>
            <w:r>
              <w:rPr>
                <w:rFonts w:ascii="Times New Roman" w:hAnsi="Times New Roman" w:eastAsiaTheme="minorEastAsia"/>
                <w:color w:val="auto"/>
              </w:rPr>
              <w:t>防腐防渗；②加强生产巡查，从生产、储存、运输等全过程控制物料跑、冒、滴、漏，一旦发现防渗层破损立即应急响应③重点防渗区防渗技术要求：等效黏土防渗层Mb≥6.0m，K≤1×10</w:t>
            </w:r>
            <w:r>
              <w:rPr>
                <w:rFonts w:ascii="Times New Roman" w:hAnsi="Times New Roman" w:eastAsiaTheme="minorEastAsia"/>
                <w:color w:val="auto"/>
                <w:vertAlign w:val="superscript"/>
              </w:rPr>
              <w:t>-7</w:t>
            </w:r>
            <w:r>
              <w:rPr>
                <w:rFonts w:ascii="Times New Roman" w:hAnsi="Times New Roman" w:eastAsiaTheme="minorEastAsia"/>
                <w:color w:val="auto"/>
              </w:rPr>
              <w:t>cm/s，或参照GB18598执行。一般防渗区防渗技术要求：等效黏土防渗层Mb≥1.5m，K≤1×10</w:t>
            </w:r>
            <w:r>
              <w:rPr>
                <w:rFonts w:ascii="Times New Roman" w:hAnsi="Times New Roman" w:eastAsiaTheme="minorEastAsia"/>
                <w:color w:val="auto"/>
                <w:vertAlign w:val="superscript"/>
              </w:rPr>
              <w:t>-7</w:t>
            </w:r>
            <w:r>
              <w:rPr>
                <w:rFonts w:ascii="Times New Roman" w:hAnsi="Times New Roman" w:eastAsiaTheme="minorEastAsia"/>
                <w:color w:val="auto"/>
              </w:rPr>
              <w:t>cm/s，或参照GB16889执行</w:t>
            </w:r>
          </w:p>
        </w:tc>
        <w:tc>
          <w:tcPr>
            <w:tcW w:w="3367"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杜绝污染地下水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土壤</w:t>
            </w: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color w:val="auto"/>
              </w:rPr>
              <w:t>大气沉降地面漫流垂直入渗</w:t>
            </w:r>
          </w:p>
        </w:tc>
        <w:tc>
          <w:tcPr>
            <w:tcW w:w="4363" w:type="dxa"/>
            <w:vAlign w:val="center"/>
          </w:tcPr>
          <w:p>
            <w:pPr>
              <w:pStyle w:val="30"/>
              <w:snapToGrid w:val="0"/>
              <w:rPr>
                <w:rFonts w:ascii="Times New Roman" w:hAnsi="Times New Roman" w:eastAsiaTheme="minorEastAsia"/>
                <w:color w:val="auto"/>
              </w:rPr>
            </w:pPr>
            <w:r>
              <w:rPr>
                <w:rFonts w:ascii="Times New Roman" w:hAnsi="Times New Roman" w:eastAsiaTheme="minorEastAsia"/>
                <w:snapToGrid w:val="0"/>
                <w:color w:val="auto"/>
              </w:rPr>
              <w:t>危废暂存间严格按照《危险废物贮存污染控制标准》（GB18597-2001）有关规范设计，废水收集系统各建构筑物按要求做好防渗措施</w:t>
            </w:r>
          </w:p>
        </w:tc>
        <w:tc>
          <w:tcPr>
            <w:tcW w:w="3367"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6"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环境风险</w:t>
            </w:r>
          </w:p>
        </w:tc>
        <w:tc>
          <w:tcPr>
            <w:tcW w:w="1074" w:type="dxa"/>
            <w:vAlign w:val="center"/>
          </w:tcPr>
          <w:p>
            <w:pPr>
              <w:pStyle w:val="30"/>
              <w:snapToGrid w:val="0"/>
              <w:rPr>
                <w:rFonts w:ascii="Times New Roman" w:hAnsi="Times New Roman" w:eastAsiaTheme="minorEastAsia"/>
                <w:snapToGrid w:val="0"/>
                <w:color w:val="auto"/>
              </w:rPr>
            </w:pPr>
            <w:r>
              <w:rPr>
                <w:rFonts w:ascii="Times New Roman" w:hAnsi="Times New Roman" w:eastAsiaTheme="minorEastAsia"/>
                <w:snapToGrid w:val="0"/>
                <w:color w:val="auto"/>
              </w:rPr>
              <w:t>火灾爆炸、环境风险物质泄漏、污染物事故性排放</w:t>
            </w:r>
          </w:p>
        </w:tc>
        <w:tc>
          <w:tcPr>
            <w:tcW w:w="4363" w:type="dxa"/>
            <w:vAlign w:val="center"/>
          </w:tcPr>
          <w:p>
            <w:pPr>
              <w:pStyle w:val="30"/>
              <w:snapToGrid w:val="0"/>
              <w:ind w:firstLine="0" w:firstLineChars="0"/>
              <w:rPr>
                <w:rFonts w:ascii="Times New Roman" w:hAnsi="Times New Roman" w:eastAsiaTheme="minorEastAsia"/>
                <w:snapToGrid w:val="0"/>
                <w:color w:val="auto"/>
              </w:rPr>
            </w:pPr>
            <w:r>
              <w:rPr>
                <w:rFonts w:hint="eastAsia" w:ascii="Times New Roman" w:hAnsi="Times New Roman" w:eastAsiaTheme="minorEastAsia"/>
                <w:snapToGrid w:val="0"/>
                <w:color w:val="auto"/>
                <w:lang w:eastAsia="zh-CN"/>
              </w:rPr>
              <w:t>设置</w:t>
            </w:r>
            <w:r>
              <w:rPr>
                <w:rFonts w:hint="eastAsia" w:ascii="Times New Roman" w:hAnsi="Times New Roman" w:eastAsiaTheme="minorEastAsia"/>
                <w:snapToGrid w:val="0"/>
                <w:color w:val="auto"/>
              </w:rPr>
              <w:t>规模合适的</w:t>
            </w:r>
            <w:r>
              <w:rPr>
                <w:rFonts w:hint="eastAsia" w:ascii="Times New Roman" w:hAnsi="Times New Roman" w:eastAsiaTheme="minorEastAsia"/>
                <w:snapToGrid w:val="0"/>
                <w:color w:val="auto"/>
                <w:lang w:eastAsia="zh-CN"/>
              </w:rPr>
              <w:t>初期雨水池、</w:t>
            </w:r>
            <w:r>
              <w:rPr>
                <w:rFonts w:hint="eastAsia" w:ascii="Times New Roman" w:hAnsi="Times New Roman" w:eastAsiaTheme="minorEastAsia"/>
                <w:snapToGrid w:val="0"/>
                <w:color w:val="auto"/>
              </w:rPr>
              <w:t>事故应急池</w:t>
            </w:r>
            <w:r>
              <w:rPr>
                <w:rFonts w:hint="eastAsia" w:ascii="Times New Roman" w:hAnsi="Times New Roman" w:eastAsiaTheme="minorEastAsia"/>
                <w:snapToGrid w:val="0"/>
                <w:color w:val="auto"/>
                <w:lang w:eastAsia="zh-CN"/>
              </w:rPr>
              <w:t>，</w:t>
            </w:r>
            <w:r>
              <w:rPr>
                <w:rFonts w:ascii="Times New Roman" w:hAnsi="Times New Roman" w:eastAsiaTheme="minorEastAsia"/>
                <w:snapToGrid w:val="0"/>
                <w:color w:val="auto"/>
              </w:rPr>
              <w:t>加强厂区风险管理，制定环境事件应急预案，落实相关环境风险防范措施的基础上，环境事件发生的概率较低，一旦发生事故，及时启动应急预案</w:t>
            </w:r>
          </w:p>
        </w:tc>
        <w:tc>
          <w:tcPr>
            <w:tcW w:w="3367" w:type="dxa"/>
            <w:vAlign w:val="center"/>
          </w:tcPr>
          <w:p>
            <w:pPr>
              <w:pStyle w:val="30"/>
              <w:snapToGrid w:val="0"/>
              <w:rPr>
                <w:rFonts w:ascii="Times New Roman" w:hAnsi="Times New Roman" w:eastAsiaTheme="minorEastAsia"/>
                <w:color w:val="auto"/>
              </w:rPr>
            </w:pPr>
            <w:r>
              <w:rPr>
                <w:rFonts w:ascii="Times New Roman" w:hAnsi="Times New Roman" w:eastAsiaTheme="minorEastAsia"/>
                <w:color w:val="auto"/>
              </w:rPr>
              <w:t>最大限度减缓事故造成的环境影响</w:t>
            </w:r>
          </w:p>
        </w:tc>
      </w:tr>
    </w:tbl>
    <w:p>
      <w:pPr>
        <w:pStyle w:val="4"/>
        <w:adjustRightInd w:val="0"/>
        <w:snapToGrid w:val="0"/>
        <w:spacing w:before="0" w:beforeLines="0" w:after="0" w:afterLines="0" w:line="360" w:lineRule="auto"/>
        <w:rPr>
          <w:color w:val="auto"/>
          <w:sz w:val="28"/>
          <w:szCs w:val="28"/>
        </w:rPr>
      </w:pPr>
      <w:bookmarkStart w:id="589" w:name="_Toc22110"/>
      <w:bookmarkStart w:id="590" w:name="_Toc11933"/>
      <w:bookmarkStart w:id="591" w:name="_Toc29009"/>
      <w:bookmarkStart w:id="592" w:name="_Toc27959"/>
      <w:bookmarkStart w:id="593" w:name="_Toc24469"/>
      <w:bookmarkStart w:id="594" w:name="_Toc9775"/>
      <w:bookmarkStart w:id="595" w:name="_Toc8754"/>
      <w:bookmarkStart w:id="596" w:name="_Toc31232"/>
      <w:bookmarkStart w:id="597" w:name="_Toc14100"/>
      <w:r>
        <w:rPr>
          <w:color w:val="auto"/>
          <w:sz w:val="28"/>
          <w:szCs w:val="28"/>
        </w:rPr>
        <w:t>9.6环境影响经济损益分析结论</w:t>
      </w:r>
      <w:bookmarkEnd w:id="588"/>
      <w:bookmarkEnd w:id="589"/>
      <w:bookmarkEnd w:id="590"/>
      <w:bookmarkEnd w:id="591"/>
      <w:bookmarkEnd w:id="592"/>
      <w:bookmarkEnd w:id="593"/>
      <w:bookmarkEnd w:id="594"/>
      <w:bookmarkEnd w:id="595"/>
      <w:bookmarkEnd w:id="596"/>
      <w:bookmarkEnd w:id="597"/>
    </w:p>
    <w:p>
      <w:pPr>
        <w:adjustRightInd w:val="0"/>
        <w:snapToGrid w:val="0"/>
        <w:spacing w:before="0" w:beforeLines="0" w:after="0" w:afterLines="0"/>
        <w:ind w:firstLine="480"/>
        <w:rPr>
          <w:color w:val="auto"/>
        </w:rPr>
      </w:pPr>
      <w:r>
        <w:rPr>
          <w:color w:val="auto"/>
        </w:rPr>
        <w:t>本项目的建设能对当地经济建设、生产发展起到一定的推动作用，只要建设单位在生产过程中认真落实相关环境保护措施，推行清洁生产，使污染物的排放降到最低水平，其社会、经济、环境效益均是比较理想的，可在一定程度上实现环境与经济的可持续协调发展。</w:t>
      </w:r>
    </w:p>
    <w:p>
      <w:pPr>
        <w:pStyle w:val="4"/>
        <w:adjustRightInd w:val="0"/>
        <w:snapToGrid w:val="0"/>
        <w:spacing w:before="0" w:beforeLines="0" w:after="0" w:afterLines="0" w:line="360" w:lineRule="auto"/>
        <w:rPr>
          <w:color w:val="auto"/>
          <w:sz w:val="28"/>
          <w:szCs w:val="28"/>
        </w:rPr>
      </w:pPr>
      <w:bookmarkStart w:id="598" w:name="_Toc2288"/>
      <w:bookmarkStart w:id="599" w:name="_Toc744"/>
      <w:bookmarkStart w:id="600" w:name="_Toc32163"/>
      <w:bookmarkStart w:id="601" w:name="_Toc21762"/>
      <w:bookmarkStart w:id="602" w:name="_Toc19688"/>
      <w:bookmarkStart w:id="603" w:name="_Toc7592"/>
      <w:bookmarkStart w:id="604" w:name="_Toc534"/>
      <w:bookmarkStart w:id="605" w:name="_Toc9635"/>
      <w:bookmarkStart w:id="606" w:name="_Toc476775020"/>
      <w:bookmarkStart w:id="607" w:name="_Toc30802"/>
      <w:r>
        <w:rPr>
          <w:color w:val="auto"/>
          <w:sz w:val="28"/>
          <w:szCs w:val="28"/>
        </w:rPr>
        <w:t>9.7环境管理与环境监测结论</w:t>
      </w:r>
      <w:bookmarkEnd w:id="598"/>
      <w:bookmarkEnd w:id="599"/>
      <w:bookmarkEnd w:id="600"/>
      <w:bookmarkEnd w:id="601"/>
      <w:bookmarkEnd w:id="602"/>
      <w:bookmarkEnd w:id="603"/>
      <w:bookmarkEnd w:id="604"/>
      <w:bookmarkEnd w:id="605"/>
      <w:bookmarkEnd w:id="606"/>
      <w:bookmarkEnd w:id="607"/>
    </w:p>
    <w:p>
      <w:pPr>
        <w:adjustRightInd w:val="0"/>
        <w:snapToGrid w:val="0"/>
        <w:spacing w:before="0" w:beforeLines="0" w:after="0" w:afterLines="0"/>
        <w:ind w:firstLine="480"/>
        <w:rPr>
          <w:color w:val="auto"/>
        </w:rPr>
      </w:pPr>
      <w:r>
        <w:rPr>
          <w:color w:val="auto"/>
        </w:rPr>
        <w:t>本项目环境保护管理和监督机构为</w:t>
      </w:r>
      <w:r>
        <w:rPr>
          <w:rFonts w:hint="eastAsia"/>
          <w:color w:val="auto"/>
        </w:rPr>
        <w:t>衢州市</w:t>
      </w:r>
      <w:r>
        <w:rPr>
          <w:color w:val="auto"/>
        </w:rPr>
        <w:t>生态环境局江山分局。建设单位应设立环保安全管理机构，并接受项目主管单位的监督和指导。本项目环境监测主要包括竣工验收监测和营运期常规监测，相关检测计划见表8-2~8-</w:t>
      </w:r>
      <w:r>
        <w:rPr>
          <w:rFonts w:hint="eastAsia"/>
          <w:color w:val="auto"/>
        </w:rPr>
        <w:t>4</w:t>
      </w:r>
      <w:r>
        <w:rPr>
          <w:color w:val="auto"/>
        </w:rPr>
        <w:t>。</w:t>
      </w:r>
    </w:p>
    <w:p>
      <w:pPr>
        <w:pStyle w:val="4"/>
        <w:adjustRightInd w:val="0"/>
        <w:snapToGrid w:val="0"/>
        <w:spacing w:before="0" w:beforeLines="0" w:after="0" w:afterLines="0" w:line="360" w:lineRule="auto"/>
        <w:rPr>
          <w:color w:val="auto"/>
          <w:sz w:val="28"/>
          <w:szCs w:val="28"/>
        </w:rPr>
      </w:pPr>
      <w:bookmarkStart w:id="608" w:name="_Toc15512"/>
      <w:bookmarkStart w:id="609" w:name="_Toc25942"/>
      <w:bookmarkStart w:id="610" w:name="_Toc24219"/>
      <w:bookmarkStart w:id="611" w:name="_Toc19534"/>
      <w:bookmarkStart w:id="612" w:name="_Toc8734"/>
      <w:bookmarkStart w:id="613" w:name="_Toc323"/>
      <w:bookmarkStart w:id="614" w:name="_Toc12362"/>
      <w:bookmarkStart w:id="615" w:name="_Toc10714"/>
      <w:bookmarkStart w:id="616" w:name="_Toc24749"/>
      <w:bookmarkStart w:id="617" w:name="_Toc476775021"/>
      <w:r>
        <w:rPr>
          <w:rFonts w:hint="eastAsia"/>
          <w:color w:val="auto"/>
          <w:sz w:val="28"/>
          <w:szCs w:val="28"/>
        </w:rPr>
        <w:t>9.8公众意见采纳结论</w:t>
      </w:r>
      <w:bookmarkEnd w:id="608"/>
      <w:bookmarkEnd w:id="609"/>
      <w:bookmarkEnd w:id="610"/>
      <w:bookmarkEnd w:id="611"/>
      <w:bookmarkEnd w:id="612"/>
      <w:bookmarkEnd w:id="613"/>
      <w:bookmarkEnd w:id="614"/>
      <w:bookmarkEnd w:id="615"/>
      <w:bookmarkEnd w:id="616"/>
    </w:p>
    <w:p>
      <w:pPr>
        <w:spacing w:before="0" w:beforeLines="0" w:after="0" w:afterLines="0"/>
        <w:ind w:firstLine="480"/>
        <w:rPr>
          <w:color w:val="auto"/>
          <w:szCs w:val="24"/>
        </w:rPr>
      </w:pPr>
      <w:r>
        <w:rPr>
          <w:color w:val="auto"/>
          <w:szCs w:val="24"/>
        </w:rPr>
        <w:t>本次环评报告编制期间，建设单位根据《浙江省建设项目环境保护管理办法》（省政府令第</w:t>
      </w:r>
      <w:r>
        <w:rPr>
          <w:rFonts w:eastAsia="TimesNewRomanPSMT"/>
          <w:color w:val="auto"/>
          <w:szCs w:val="24"/>
        </w:rPr>
        <w:t>364</w:t>
      </w:r>
      <w:r>
        <w:rPr>
          <w:color w:val="auto"/>
          <w:szCs w:val="24"/>
        </w:rPr>
        <w:t>号）等相关法律法规的要求进行了公示。公示期间未接到对本项目持反对意见的电话、电子邮件等书面意见。建设单位开展的公众参与程序符合相关环保法律法规及规范要求，项目的公众参与工作总体符合环境影响评价技术要求。</w:t>
      </w:r>
    </w:p>
    <w:p>
      <w:pPr>
        <w:spacing w:before="0" w:beforeLines="0" w:after="0" w:afterLines="0"/>
        <w:ind w:firstLine="480"/>
        <w:rPr>
          <w:color w:val="auto"/>
        </w:rPr>
      </w:pPr>
      <w:r>
        <w:rPr>
          <w:color w:val="auto"/>
          <w:szCs w:val="24"/>
        </w:rPr>
        <w:t>从调查结果看，被调查者均对本项目表示支持，且均未提意见。大多数被调查者考虑大气污染和水污染。因此，建设单位在项目建设的过程中重点做好废气及废水的污染治理工作，同时加强和巩固与周围群众良好的厂群关系，将外部“人和”作为企业发展的重要因素，可以实现环境效益、经济效益的统一。</w:t>
      </w:r>
    </w:p>
    <w:p>
      <w:pPr>
        <w:pStyle w:val="4"/>
        <w:adjustRightInd w:val="0"/>
        <w:snapToGrid w:val="0"/>
        <w:spacing w:before="0" w:beforeLines="0" w:after="0" w:afterLines="0" w:line="360" w:lineRule="auto"/>
        <w:rPr>
          <w:color w:val="auto"/>
          <w:sz w:val="28"/>
          <w:szCs w:val="28"/>
        </w:rPr>
      </w:pPr>
      <w:bookmarkStart w:id="618" w:name="_Toc6020"/>
      <w:bookmarkStart w:id="619" w:name="_Toc22432"/>
      <w:bookmarkStart w:id="620" w:name="_Toc12723"/>
      <w:bookmarkStart w:id="621" w:name="_Toc1758"/>
      <w:bookmarkStart w:id="622" w:name="_Toc5148"/>
      <w:bookmarkStart w:id="623" w:name="_Toc1886"/>
      <w:bookmarkStart w:id="624" w:name="_Toc7932"/>
      <w:bookmarkStart w:id="625" w:name="_Toc14962"/>
      <w:bookmarkStart w:id="626" w:name="_Toc138"/>
      <w:r>
        <w:rPr>
          <w:color w:val="auto"/>
          <w:sz w:val="28"/>
          <w:szCs w:val="28"/>
        </w:rPr>
        <w:t>9.</w:t>
      </w:r>
      <w:r>
        <w:rPr>
          <w:rFonts w:hint="eastAsia"/>
          <w:color w:val="auto"/>
          <w:sz w:val="28"/>
          <w:szCs w:val="28"/>
        </w:rPr>
        <w:t>9</w:t>
      </w:r>
      <w:r>
        <w:rPr>
          <w:color w:val="auto"/>
          <w:sz w:val="28"/>
          <w:szCs w:val="28"/>
        </w:rPr>
        <w:t>环保审批原则符合性分析</w:t>
      </w:r>
      <w:bookmarkEnd w:id="618"/>
      <w:bookmarkEnd w:id="619"/>
      <w:bookmarkEnd w:id="620"/>
      <w:bookmarkEnd w:id="621"/>
      <w:bookmarkEnd w:id="622"/>
      <w:bookmarkEnd w:id="623"/>
      <w:bookmarkEnd w:id="624"/>
      <w:bookmarkEnd w:id="625"/>
      <w:bookmarkEnd w:id="626"/>
    </w:p>
    <w:p>
      <w:pPr>
        <w:adjustRightInd w:val="0"/>
        <w:snapToGrid w:val="0"/>
        <w:spacing w:before="0" w:beforeLines="0" w:after="0" w:afterLines="0"/>
        <w:ind w:firstLine="480"/>
        <w:rPr>
          <w:color w:val="auto"/>
        </w:rPr>
      </w:pPr>
      <w:r>
        <w:rPr>
          <w:rFonts w:hint="eastAsia"/>
          <w:color w:val="auto"/>
        </w:rPr>
        <w:t>根据《浙江省建设项目环境保护管理办法》规定（浙江省人民政府令第</w:t>
      </w:r>
      <w:r>
        <w:rPr>
          <w:color w:val="auto"/>
        </w:rPr>
        <w:t>364</w:t>
      </w:r>
      <w:r>
        <w:rPr>
          <w:rFonts w:hint="eastAsia"/>
          <w:color w:val="auto"/>
        </w:rPr>
        <w:t>号），环评审批原则是：</w:t>
      </w:r>
    </w:p>
    <w:p>
      <w:pPr>
        <w:adjustRightInd w:val="0"/>
        <w:snapToGrid w:val="0"/>
        <w:spacing w:before="0" w:beforeLines="0" w:after="0" w:afterLines="0"/>
        <w:ind w:firstLine="0" w:firstLineChars="0"/>
        <w:jc w:val="left"/>
        <w:outlineLvl w:val="2"/>
        <w:rPr>
          <w:b/>
          <w:bCs/>
          <w:color w:val="auto"/>
        </w:rPr>
      </w:pPr>
      <w:r>
        <w:rPr>
          <w:rFonts w:hint="eastAsia"/>
          <w:b/>
          <w:bCs/>
          <w:color w:val="auto"/>
        </w:rPr>
        <w:t>9.9.1建设项目符合环境功能区规划要求</w:t>
      </w:r>
    </w:p>
    <w:p>
      <w:pPr>
        <w:spacing w:before="0" w:beforeLines="0" w:after="0" w:afterLines="0"/>
        <w:ind w:firstLine="480"/>
        <w:rPr>
          <w:color w:val="auto"/>
          <w:szCs w:val="24"/>
        </w:rPr>
      </w:pPr>
      <w:r>
        <w:rPr>
          <w:rFonts w:hint="eastAsia"/>
          <w:color w:val="auto"/>
          <w:szCs w:val="24"/>
        </w:rPr>
        <w:t>根据《江山市环境功能区划》，项目所在地属于“0881-VI-0-2莲花山环境重点准入区”，</w:t>
      </w:r>
      <w:r>
        <w:rPr>
          <w:rFonts w:hint="eastAsia"/>
          <w:snapToGrid w:val="0"/>
          <w:color w:val="auto"/>
          <w:szCs w:val="24"/>
        </w:rPr>
        <w:t>并禁止负面清单所列行业三类工业项目进入，严格控制三类工业项目数量和排污总量。本项目主要从事</w:t>
      </w:r>
      <w:r>
        <w:rPr>
          <w:rFonts w:hint="eastAsia"/>
          <w:color w:val="auto"/>
          <w:szCs w:val="24"/>
        </w:rPr>
        <w:t>肉制品及副产品加工</w:t>
      </w:r>
      <w:r>
        <w:rPr>
          <w:rFonts w:hint="eastAsia"/>
          <w:snapToGrid w:val="0"/>
          <w:color w:val="auto"/>
          <w:szCs w:val="24"/>
        </w:rPr>
        <w:t>，属于二类工业项目，且通过自然资源和规划局、经信局、环保局等决策可以入驻，因此本项目的建设规模及项目行业类别均符合江山市环境功能区划。</w:t>
      </w:r>
    </w:p>
    <w:p>
      <w:pPr>
        <w:adjustRightInd w:val="0"/>
        <w:snapToGrid w:val="0"/>
        <w:spacing w:before="0" w:beforeLines="0" w:after="0" w:afterLines="0"/>
        <w:ind w:firstLine="0" w:firstLineChars="0"/>
        <w:outlineLvl w:val="2"/>
        <w:rPr>
          <w:b/>
          <w:bCs/>
          <w:color w:val="auto"/>
        </w:rPr>
      </w:pPr>
      <w:r>
        <w:rPr>
          <w:rFonts w:hint="eastAsia"/>
          <w:b/>
          <w:bCs/>
          <w:color w:val="auto"/>
        </w:rPr>
        <w:t>9.9.2</w:t>
      </w:r>
      <w:r>
        <w:rPr>
          <w:rFonts w:ascii="宋体" w:hAnsi="宋体" w:cs="宋体"/>
          <w:b/>
          <w:bCs/>
          <w:color w:val="auto"/>
          <w:szCs w:val="24"/>
        </w:rPr>
        <w:t>排放污染物符合国家、省规定的污染物排放标准</w:t>
      </w:r>
    </w:p>
    <w:p>
      <w:pPr>
        <w:adjustRightInd w:val="0"/>
        <w:snapToGrid w:val="0"/>
        <w:spacing w:before="0" w:beforeLines="0" w:after="0" w:afterLines="0"/>
        <w:ind w:firstLine="480"/>
        <w:rPr>
          <w:color w:val="auto"/>
        </w:rPr>
      </w:pPr>
      <w:r>
        <w:rPr>
          <w:color w:val="auto"/>
        </w:rPr>
        <w:t>根据工程分析及环境影响预测分析，本项目产生的气、水、声污染物经处理后均能达标排放，固体废物去向明确，处理处置方式符合环保要求。只要建设单位落实本次评价提出的各项污染防治措施，确保各环保设施正常运行，杜绝事故的发生，则项目产生的各类污染物均能达标排放。</w:t>
      </w:r>
    </w:p>
    <w:p>
      <w:pPr>
        <w:adjustRightInd w:val="0"/>
        <w:snapToGrid w:val="0"/>
        <w:spacing w:before="0" w:beforeLines="0" w:after="0" w:afterLines="0"/>
        <w:ind w:firstLine="0" w:firstLineChars="0"/>
        <w:outlineLvl w:val="2"/>
        <w:rPr>
          <w:b/>
          <w:bCs/>
          <w:color w:val="auto"/>
        </w:rPr>
      </w:pPr>
      <w:r>
        <w:rPr>
          <w:rFonts w:hint="eastAsia"/>
          <w:b/>
          <w:bCs/>
          <w:color w:val="auto"/>
        </w:rPr>
        <w:t>9.9.3排放污染物符合国家、省规定的主要污染物排放总量控制指标</w:t>
      </w:r>
    </w:p>
    <w:p>
      <w:pPr>
        <w:adjustRightInd w:val="0"/>
        <w:snapToGrid w:val="0"/>
        <w:spacing w:before="0" w:beforeLines="0" w:after="0" w:afterLines="0"/>
        <w:ind w:firstLine="480"/>
        <w:rPr>
          <w:color w:val="auto"/>
        </w:rPr>
      </w:pPr>
      <w:r>
        <w:rPr>
          <w:color w:val="auto"/>
        </w:rPr>
        <w:t>项目实施总量控制的污染物为COD、</w:t>
      </w:r>
      <w:r>
        <w:rPr>
          <w:rFonts w:hint="eastAsia"/>
          <w:color w:val="auto"/>
        </w:rPr>
        <w:t>氨氮</w:t>
      </w:r>
      <w:r>
        <w:rPr>
          <w:color w:val="auto"/>
        </w:rPr>
        <w:t>以及VOCs，</w:t>
      </w:r>
      <w:r>
        <w:rPr>
          <w:rFonts w:hint="eastAsia"/>
          <w:color w:val="auto"/>
        </w:rPr>
        <w:t>其中</w:t>
      </w:r>
      <w:r>
        <w:rPr>
          <w:color w:val="auto"/>
        </w:rPr>
        <w:t>COD、</w:t>
      </w:r>
      <w:r>
        <w:rPr>
          <w:rFonts w:hint="eastAsia"/>
          <w:color w:val="auto"/>
        </w:rPr>
        <w:t>氨氮应按</w:t>
      </w:r>
      <w:r>
        <w:rPr>
          <w:color w:val="auto"/>
        </w:rPr>
        <w:t>1:</w:t>
      </w:r>
      <w:r>
        <w:rPr>
          <w:rFonts w:hint="eastAsia"/>
          <w:color w:val="auto"/>
        </w:rPr>
        <w:t>1</w:t>
      </w:r>
      <w:r>
        <w:rPr>
          <w:rFonts w:hint="eastAsia"/>
          <w:color w:val="auto"/>
          <w:lang w:eastAsia="zh-CN"/>
        </w:rPr>
        <w:t>、</w:t>
      </w:r>
      <w:r>
        <w:rPr>
          <w:color w:val="auto"/>
        </w:rPr>
        <w:t>1:</w:t>
      </w:r>
      <w:r>
        <w:rPr>
          <w:rFonts w:hint="eastAsia"/>
          <w:color w:val="auto"/>
          <w:lang w:val="en-US" w:eastAsia="zh-CN"/>
        </w:rPr>
        <w:t>1.5</w:t>
      </w:r>
      <w:r>
        <w:rPr>
          <w:rFonts w:hint="eastAsia"/>
          <w:color w:val="auto"/>
        </w:rPr>
        <w:t>进行</w:t>
      </w:r>
      <w:r>
        <w:rPr>
          <w:color w:val="auto"/>
        </w:rPr>
        <w:t>区域替代削减，</w:t>
      </w:r>
      <w:r>
        <w:rPr>
          <w:rFonts w:hint="eastAsia"/>
          <w:color w:val="auto"/>
        </w:rPr>
        <w:t>而</w:t>
      </w:r>
      <w:r>
        <w:rPr>
          <w:color w:val="auto"/>
        </w:rPr>
        <w:t>VOCs</w:t>
      </w:r>
      <w:r>
        <w:rPr>
          <w:rFonts w:hint="eastAsia"/>
          <w:color w:val="auto"/>
        </w:rPr>
        <w:t>应按</w:t>
      </w:r>
      <w:r>
        <w:rPr>
          <w:color w:val="auto"/>
        </w:rPr>
        <w:t>1:2</w:t>
      </w:r>
      <w:r>
        <w:rPr>
          <w:rFonts w:hint="eastAsia"/>
          <w:color w:val="auto"/>
        </w:rPr>
        <w:t>进行</w:t>
      </w:r>
      <w:r>
        <w:rPr>
          <w:color w:val="auto"/>
        </w:rPr>
        <w:t>区域替代削减。建设单位需按照环保等相关部门要求，通过调剂等方式落实所需相关污染物总量指标后方可实施本项目。</w:t>
      </w:r>
    </w:p>
    <w:p>
      <w:pPr>
        <w:adjustRightInd w:val="0"/>
        <w:snapToGrid w:val="0"/>
        <w:spacing w:before="0" w:beforeLines="0" w:after="0" w:afterLines="0"/>
        <w:ind w:firstLine="0" w:firstLineChars="0"/>
        <w:outlineLvl w:val="2"/>
        <w:rPr>
          <w:b/>
          <w:bCs/>
          <w:color w:val="auto"/>
        </w:rPr>
      </w:pPr>
      <w:r>
        <w:rPr>
          <w:rFonts w:hint="eastAsia"/>
          <w:b/>
          <w:bCs/>
          <w:color w:val="auto"/>
        </w:rPr>
        <w:t xml:space="preserve">9.9.4建设项目符合主体功能区规划、土地利用总体规划、城乡规划的要求 </w:t>
      </w:r>
    </w:p>
    <w:p>
      <w:pPr>
        <w:adjustRightInd w:val="0"/>
        <w:snapToGrid w:val="0"/>
        <w:spacing w:before="0" w:beforeLines="0" w:after="0" w:afterLines="0"/>
        <w:ind w:firstLine="480"/>
        <w:outlineLvl w:val="2"/>
        <w:rPr>
          <w:color w:val="auto"/>
          <w:szCs w:val="22"/>
        </w:rPr>
      </w:pPr>
      <w:r>
        <w:rPr>
          <w:rFonts w:hint="eastAsia"/>
          <w:color w:val="auto"/>
        </w:rPr>
        <w:t>项目位于</w:t>
      </w:r>
      <w:r>
        <w:rPr>
          <w:color w:val="auto"/>
        </w:rPr>
        <w:t>江山市</w:t>
      </w:r>
      <w:r>
        <w:rPr>
          <w:rFonts w:hint="eastAsia"/>
          <w:color w:val="auto"/>
        </w:rPr>
        <w:t>莲花山工业园ES5-4#区块</w:t>
      </w:r>
      <w:r>
        <w:rPr>
          <w:color w:val="auto"/>
        </w:rPr>
        <w:t>，用地性质为工业用地</w:t>
      </w:r>
      <w:r>
        <w:rPr>
          <w:rFonts w:hint="eastAsia"/>
          <w:color w:val="auto"/>
        </w:rPr>
        <w:t>，符合用地规划要求</w:t>
      </w:r>
      <w:r>
        <w:rPr>
          <w:color w:val="auto"/>
        </w:rPr>
        <w:t>；</w:t>
      </w:r>
      <w:r>
        <w:rPr>
          <w:rFonts w:hint="eastAsia"/>
          <w:color w:val="auto"/>
          <w:szCs w:val="22"/>
        </w:rPr>
        <w:t>根据《江山经济开发区莲华山工业园控制性详细规划修编（2008~2020年）》，本项目属于江山经济开发区莲华山工业园区内，故本项目建设符合当地规划要求。</w:t>
      </w:r>
    </w:p>
    <w:p>
      <w:pPr>
        <w:adjustRightInd w:val="0"/>
        <w:snapToGrid w:val="0"/>
        <w:spacing w:before="0" w:beforeLines="0" w:after="0" w:afterLines="0"/>
        <w:ind w:firstLine="0" w:firstLineChars="0"/>
        <w:outlineLvl w:val="2"/>
        <w:rPr>
          <w:b/>
          <w:bCs/>
          <w:color w:val="auto"/>
        </w:rPr>
      </w:pPr>
      <w:r>
        <w:rPr>
          <w:rFonts w:hint="eastAsia"/>
          <w:b/>
          <w:bCs/>
          <w:color w:val="auto"/>
        </w:rPr>
        <w:t xml:space="preserve">9.9.5建设项目符合国家和省产业政策等的要求 </w:t>
      </w:r>
    </w:p>
    <w:p>
      <w:pPr>
        <w:spacing w:before="0" w:beforeLines="0" w:after="0" w:afterLines="0"/>
        <w:ind w:firstLine="480"/>
        <w:rPr>
          <w:color w:val="auto"/>
        </w:rPr>
      </w:pPr>
      <w:r>
        <w:rPr>
          <w:rFonts w:hint="eastAsia"/>
          <w:color w:val="auto"/>
        </w:rPr>
        <w:t>对照《产业结构调整指导目录（</w:t>
      </w:r>
      <w:r>
        <w:rPr>
          <w:color w:val="auto"/>
        </w:rPr>
        <w:t>2011年本）（2016年修正）》，本项目属于其中的</w:t>
      </w:r>
      <w:r>
        <w:rPr>
          <w:rFonts w:hint="eastAsia"/>
          <w:color w:val="auto"/>
        </w:rPr>
        <w:t>“鼓励类”第十三条“医药”第1 款“天然药物开发和生产”的范畴，属于国家鼓励建设的项目</w:t>
      </w:r>
      <w:r>
        <w:rPr>
          <w:color w:val="auto"/>
        </w:rPr>
        <w:t>，故本项目建设符合国家和地方产业政策要求。</w:t>
      </w:r>
    </w:p>
    <w:p>
      <w:pPr>
        <w:adjustRightInd w:val="0"/>
        <w:snapToGrid w:val="0"/>
        <w:spacing w:before="0" w:beforeLines="0" w:after="0" w:afterLines="0"/>
        <w:ind w:firstLine="0" w:firstLineChars="0"/>
        <w:outlineLvl w:val="2"/>
        <w:rPr>
          <w:b/>
          <w:bCs/>
          <w:color w:val="auto"/>
        </w:rPr>
      </w:pPr>
      <w:r>
        <w:rPr>
          <w:rFonts w:hint="eastAsia"/>
          <w:b/>
          <w:bCs/>
          <w:color w:val="auto"/>
        </w:rPr>
        <w:t xml:space="preserve">9.9.6“三线一单”对照分析 </w:t>
      </w:r>
    </w:p>
    <w:p>
      <w:pPr>
        <w:spacing w:before="0" w:beforeLines="0" w:after="0" w:afterLines="0"/>
        <w:ind w:firstLine="480"/>
        <w:rPr>
          <w:color w:val="auto"/>
        </w:rPr>
      </w:pPr>
      <w:r>
        <w:rPr>
          <w:rFonts w:hint="eastAsia"/>
          <w:color w:val="auto"/>
        </w:rPr>
        <w:t>1、浙江省“三线一单”生态环境分区管控方案</w:t>
      </w:r>
      <w:r>
        <w:rPr>
          <w:color w:val="auto"/>
        </w:rPr>
        <w:t>符合性</w:t>
      </w:r>
    </w:p>
    <w:p>
      <w:pPr>
        <w:spacing w:before="0" w:beforeLines="0" w:after="0" w:afterLines="0"/>
        <w:ind w:firstLine="480"/>
        <w:rPr>
          <w:color w:val="auto"/>
          <w:szCs w:val="22"/>
        </w:rPr>
      </w:pPr>
      <w:r>
        <w:rPr>
          <w:rFonts w:hint="eastAsia"/>
          <w:color w:val="auto"/>
          <w:szCs w:val="22"/>
        </w:rPr>
        <w:t>根据《浙江省“三线一单”生态环境分区管控方案》，项目所在地属于产业集聚类重点管控单元。</w:t>
      </w:r>
    </w:p>
    <w:p>
      <w:pPr>
        <w:numPr>
          <w:ilvl w:val="255"/>
          <w:numId w:val="0"/>
        </w:numPr>
        <w:adjustRightInd w:val="0"/>
        <w:spacing w:before="0" w:beforeLines="0" w:after="0" w:afterLines="0"/>
        <w:ind w:left="398" w:leftChars="166"/>
        <w:rPr>
          <w:color w:val="auto"/>
          <w:szCs w:val="22"/>
        </w:rPr>
      </w:pPr>
      <w:r>
        <w:rPr>
          <w:rFonts w:hint="eastAsia"/>
          <w:color w:val="auto"/>
          <w:szCs w:val="22"/>
        </w:rPr>
        <w:t>（1）环境管控单元分类准入清单</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空间布局引导：根据产业集聚区块的功能定位，建立分区差别化的产业准入条件。严格控制重要水系源头地区和重要生态功能区三类工业项目准入。优化完善区域产业布局，合理规划布局三类工业项目，鼓励对三类工业项目进行淘汰和提升改造。合理规划居住区与工业功能区，在居住区和工业区、工业企业之间设置防护绿地、生活绿地等隔离带。</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污染物排放管控：严格实施污染物总量控制制度，根据区域环境质量改善目标，削减污染物排放总量。新建二类、三类工业项目污染物排放水平要达到同行业国内先进水平。加快落实污水处理厂建设及提升改造项目，推进工业园区（工业企业）“污水零直排区”建设，所有企业实现雨污分流。加强土壤和地下水污染防治与修复。</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环境风险防控：定期评估沿江河湖库工业企业、工业集聚区环境和健康风险。强化工业集聚区企业环境风险防范设施设备建设和正常运行监管，加强重点环境风险管控企业应急预案制定，建立常态化的企业隐患排查整治监管机制，加强风险防控体系建设。</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资源开发效率要求：推进工业集聚区生态化改造，强化企业清洁生产改造，推进节水型企业、节水型工业园区建设，落实煤炭消费减量替代要求，提高资源能源利用效率。</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（2）本项目与环境管控单元的要求符合性分析</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本项目主要从事肉制品及副产品加工，不属于三类工业项目。项目周边最近居民点为距离项目车间83m处的康庄村，其间有着防护绿地和绿化带隔离。</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项目营运期废气、废水、固废及噪声经采取相应的污染防治措施后可达标排放，清洁生产水平较高。厂区内雨水分流，进行分区防渗，能够有效防止对土壤和地下水环境的污染。</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项目制定了严格的环境风险防控措施，企业将制定完善、有效的环境风险事故应急预案，报送当地环保主管部门备案，并定期演练。</w:t>
      </w:r>
    </w:p>
    <w:p>
      <w:pPr>
        <w:numPr>
          <w:ilvl w:val="255"/>
          <w:numId w:val="0"/>
        </w:numPr>
        <w:adjustRightInd w:val="0"/>
        <w:spacing w:before="0" w:beforeLines="0" w:after="0" w:afterLines="0"/>
        <w:ind w:firstLine="480" w:firstLineChars="200"/>
        <w:rPr>
          <w:color w:val="auto"/>
          <w:szCs w:val="22"/>
        </w:rPr>
      </w:pPr>
      <w:r>
        <w:rPr>
          <w:rFonts w:hint="eastAsia"/>
          <w:color w:val="auto"/>
          <w:szCs w:val="22"/>
        </w:rPr>
        <w:t>项目使用电能，项目的能耗低于行业平均值，具有一定的先进性，项目清洁生产水平较高。</w:t>
      </w:r>
    </w:p>
    <w:p>
      <w:pPr>
        <w:adjustRightInd w:val="0"/>
        <w:spacing w:before="0" w:beforeLines="0" w:after="0" w:afterLines="0"/>
        <w:ind w:firstLine="480" w:firstLineChars="0"/>
        <w:rPr>
          <w:color w:val="auto"/>
          <w:szCs w:val="22"/>
        </w:rPr>
      </w:pPr>
      <w:r>
        <w:rPr>
          <w:rFonts w:hint="eastAsia"/>
          <w:color w:val="auto"/>
          <w:szCs w:val="22"/>
        </w:rPr>
        <w:t>因此，本项目的建设不会与该环境管控单元的要求相冲突。</w:t>
      </w:r>
    </w:p>
    <w:p>
      <w:pPr>
        <w:adjustRightInd w:val="0"/>
        <w:spacing w:before="0" w:beforeLines="0" w:after="0" w:afterLines="0"/>
        <w:ind w:firstLine="480" w:firstLineChars="0"/>
        <w:rPr>
          <w:color w:val="auto"/>
          <w:szCs w:val="22"/>
        </w:rPr>
      </w:pPr>
      <w:r>
        <w:rPr>
          <w:rFonts w:hint="eastAsia"/>
          <w:color w:val="auto"/>
          <w:szCs w:val="22"/>
        </w:rPr>
        <w:t>2、生态保护红线</w:t>
      </w:r>
    </w:p>
    <w:p>
      <w:pPr>
        <w:spacing w:before="0" w:beforeLines="0" w:after="0" w:afterLines="0"/>
        <w:ind w:firstLine="480"/>
        <w:rPr>
          <w:color w:val="auto"/>
        </w:rPr>
      </w:pPr>
      <w:r>
        <w:rPr>
          <w:rFonts w:hint="eastAsia"/>
          <w:color w:val="auto"/>
        </w:rPr>
        <w:t>本项目位于</w:t>
      </w:r>
      <w:r>
        <w:rPr>
          <w:color w:val="auto"/>
        </w:rPr>
        <w:t>江山市</w:t>
      </w:r>
      <w:r>
        <w:rPr>
          <w:rFonts w:hint="eastAsia"/>
          <w:color w:val="auto"/>
        </w:rPr>
        <w:t>莲花山工业园ES5-4#区块</w:t>
      </w:r>
      <w:r>
        <w:rPr>
          <w:color w:val="auto"/>
        </w:rPr>
        <w:t>，</w:t>
      </w:r>
      <w:r>
        <w:rPr>
          <w:rFonts w:hint="eastAsia"/>
          <w:color w:val="auto"/>
        </w:rPr>
        <w:t>对照浙江省生态保护红线分布图，其建设范围及直接影响范围内不存在自然保护区、森林公园、风景名胜区、世界文化自然遗产、地质公园等生态环境敏感区、脆弱区，不涉及浙江省生态保护红线（浙政发〔</w:t>
      </w:r>
      <w:r>
        <w:rPr>
          <w:color w:val="auto"/>
        </w:rPr>
        <w:t>2018〕30号）分布图划定的自然生态红线区，项目满足区域生态保护红线要求。</w:t>
      </w:r>
    </w:p>
    <w:p>
      <w:pPr>
        <w:spacing w:before="0" w:beforeLines="0" w:after="0" w:afterLines="0"/>
        <w:ind w:firstLine="480"/>
        <w:rPr>
          <w:color w:val="auto"/>
        </w:rPr>
      </w:pPr>
      <w:r>
        <w:rPr>
          <w:rFonts w:hint="eastAsia"/>
          <w:color w:val="auto"/>
        </w:rPr>
        <w:t>3、</w:t>
      </w:r>
      <w:r>
        <w:rPr>
          <w:color w:val="auto"/>
        </w:rPr>
        <w:t>环境质量底线</w:t>
      </w:r>
    </w:p>
    <w:p>
      <w:pPr>
        <w:spacing w:before="0" w:beforeLines="0" w:after="0" w:afterLines="0"/>
        <w:ind w:firstLine="480"/>
        <w:rPr>
          <w:color w:val="auto"/>
        </w:rPr>
      </w:pPr>
      <w:r>
        <w:rPr>
          <w:rFonts w:hint="eastAsia"/>
          <w:color w:val="auto"/>
        </w:rPr>
        <w:t>项目所在区域的环境质量底线为：附近地表水水质达到《地表水环境质量标准》（GB3838-2002）III类标准；地下水达到《地下水质量标准》</w:t>
      </w:r>
      <w:r>
        <w:rPr>
          <w:color w:val="auto"/>
        </w:rPr>
        <w:t>（GB/T14848-2017）</w:t>
      </w:r>
      <w:r>
        <w:rPr>
          <w:rFonts w:hint="eastAsia"/>
          <w:color w:val="auto"/>
        </w:rPr>
        <w:t>III类标准；环境空气质量除</w:t>
      </w:r>
      <w:r>
        <w:rPr>
          <w:rFonts w:eastAsia="CIDFont F3"/>
          <w:color w:val="auto"/>
          <w:lang w:bidi="ar"/>
        </w:rPr>
        <w:t>PM</w:t>
      </w:r>
      <w:r>
        <w:rPr>
          <w:rFonts w:eastAsia="CIDFont F3"/>
          <w:color w:val="auto"/>
          <w:vertAlign w:val="subscript"/>
          <w:lang w:bidi="ar"/>
        </w:rPr>
        <w:t>2.5</w:t>
      </w:r>
      <w:r>
        <w:rPr>
          <w:rFonts w:hint="eastAsia"/>
          <w:color w:val="auto"/>
          <w:szCs w:val="22"/>
          <w:lang w:bidi="ar"/>
        </w:rPr>
        <w:t>外均</w:t>
      </w:r>
      <w:r>
        <w:rPr>
          <w:rFonts w:hint="eastAsia"/>
          <w:color w:val="auto"/>
          <w:szCs w:val="22"/>
        </w:rPr>
        <w:t>能</w:t>
      </w:r>
      <w:r>
        <w:rPr>
          <w:rFonts w:hint="eastAsia"/>
          <w:color w:val="auto"/>
        </w:rPr>
        <w:t>达到《环境空气质量标准》（GB3095-2012）二级标准；土壤环境质量达到《土壤环境质量建设用地土壤污染风险管控措施标准》（试行）（GB36600-2018）第一、二类用地相关要求；声环境质量达到《声环境质量标准》3类标准声环境功能区要求，其中敏感点噪声达到《声环境质量标准》的2类标准。</w:t>
      </w:r>
    </w:p>
    <w:p>
      <w:pPr>
        <w:spacing w:before="0" w:beforeLines="0" w:after="0" w:afterLines="0"/>
        <w:ind w:firstLine="480"/>
        <w:rPr>
          <w:color w:val="auto"/>
        </w:rPr>
      </w:pPr>
      <w:r>
        <w:rPr>
          <w:rFonts w:hint="eastAsia"/>
          <w:color w:val="auto"/>
        </w:rPr>
        <w:t>本项目对产生的废水、废气、噪声经治理之后能做到达标排放，固废可做到无害化处置。采取本环评提出的相关防治措施后，本项目排放的污染物不会对区域环境质量底线造成冲击。</w:t>
      </w:r>
    </w:p>
    <w:p>
      <w:pPr>
        <w:spacing w:before="0" w:beforeLines="0" w:after="0" w:afterLines="0"/>
        <w:ind w:firstLine="480"/>
        <w:rPr>
          <w:color w:val="auto"/>
        </w:rPr>
      </w:pPr>
      <w:r>
        <w:rPr>
          <w:rFonts w:hint="eastAsia"/>
          <w:color w:val="auto"/>
        </w:rPr>
        <w:t>4、</w:t>
      </w:r>
      <w:r>
        <w:rPr>
          <w:color w:val="auto"/>
        </w:rPr>
        <w:t>资源利用上线符合性分析</w:t>
      </w:r>
    </w:p>
    <w:p>
      <w:pPr>
        <w:spacing w:before="0" w:beforeLines="0" w:after="0" w:afterLines="0"/>
        <w:ind w:firstLine="480"/>
        <w:rPr>
          <w:color w:val="auto"/>
        </w:rPr>
      </w:pPr>
      <w:r>
        <w:rPr>
          <w:rFonts w:hint="eastAsia"/>
          <w:color w:val="auto"/>
        </w:rPr>
        <w:t>本项目</w:t>
      </w:r>
      <w:r>
        <w:rPr>
          <w:color w:val="auto"/>
        </w:rPr>
        <w:t>用水依托市政给水管网</w:t>
      </w:r>
      <w:r>
        <w:rPr>
          <w:rFonts w:hint="eastAsia"/>
          <w:color w:val="auto"/>
        </w:rPr>
        <w:t>，</w:t>
      </w:r>
      <w:r>
        <w:rPr>
          <w:color w:val="auto"/>
        </w:rPr>
        <w:t>所用能源依托市政电网。</w:t>
      </w:r>
      <w:r>
        <w:rPr>
          <w:rFonts w:hint="eastAsia"/>
          <w:color w:val="auto"/>
        </w:rPr>
        <w:t>本项目建成运行后通过内部管理、设备选择，废物回收利用、污染治理等多方面采取合理可行的防治措施，以“节能、降耗、减污”为目标，有限的控制污染。项目的水、电等资源利用不会突破区域的资源利用上线。</w:t>
      </w:r>
    </w:p>
    <w:p>
      <w:pPr>
        <w:spacing w:before="0" w:beforeLines="0" w:after="0" w:afterLines="0"/>
        <w:ind w:firstLine="480"/>
        <w:rPr>
          <w:color w:val="auto"/>
        </w:rPr>
      </w:pPr>
      <w:r>
        <w:rPr>
          <w:rFonts w:hint="eastAsia"/>
          <w:color w:val="auto"/>
        </w:rPr>
        <w:t>5、</w:t>
      </w:r>
      <w:r>
        <w:rPr>
          <w:color w:val="auto"/>
        </w:rPr>
        <w:t>环境准入负面清单</w:t>
      </w:r>
    </w:p>
    <w:p>
      <w:pPr>
        <w:spacing w:before="0" w:beforeLines="0" w:after="0" w:afterLines="0"/>
        <w:ind w:firstLine="480"/>
        <w:rPr>
          <w:snapToGrid w:val="0"/>
          <w:color w:val="auto"/>
        </w:rPr>
      </w:pPr>
      <w:r>
        <w:rPr>
          <w:rFonts w:hint="eastAsia"/>
          <w:color w:val="auto"/>
        </w:rPr>
        <w:t>根据《江山市环境功能区划》，项目所在地属于“0881-VI-0-2莲花山环境重点准入区”，</w:t>
      </w:r>
      <w:r>
        <w:rPr>
          <w:rFonts w:hint="eastAsia"/>
          <w:snapToGrid w:val="0"/>
          <w:color w:val="auto"/>
        </w:rPr>
        <w:t>本项目主要从事</w:t>
      </w:r>
      <w:r>
        <w:rPr>
          <w:rFonts w:hint="eastAsia"/>
          <w:color w:val="auto"/>
        </w:rPr>
        <w:t>肉制品及副产品加工</w:t>
      </w:r>
      <w:r>
        <w:rPr>
          <w:rFonts w:hint="eastAsia"/>
          <w:snapToGrid w:val="0"/>
          <w:color w:val="auto"/>
        </w:rPr>
        <w:t>，不属于该环境功能小区负面清单内的三类工业项目，故项目建设符合</w:t>
      </w:r>
      <w:r>
        <w:rPr>
          <w:rFonts w:hint="eastAsia"/>
          <w:color w:val="auto"/>
        </w:rPr>
        <w:t>莲花山环境重点准入区</w:t>
      </w:r>
      <w:r>
        <w:rPr>
          <w:rFonts w:hint="eastAsia"/>
          <w:snapToGrid w:val="0"/>
          <w:color w:val="auto"/>
        </w:rPr>
        <w:t>要求。</w:t>
      </w:r>
    </w:p>
    <w:p>
      <w:pPr>
        <w:spacing w:before="0" w:beforeLines="0" w:after="0" w:afterLines="0"/>
        <w:ind w:firstLine="480"/>
        <w:rPr>
          <w:color w:val="auto"/>
        </w:rPr>
      </w:pPr>
      <w:r>
        <w:rPr>
          <w:color w:val="auto"/>
        </w:rPr>
        <w:t>综上所述，本项目的建设符合环保审批原则。</w:t>
      </w:r>
    </w:p>
    <w:p>
      <w:pPr>
        <w:pStyle w:val="4"/>
        <w:adjustRightInd w:val="0"/>
        <w:snapToGrid w:val="0"/>
        <w:spacing w:before="0" w:beforeLines="0" w:after="0" w:afterLines="0" w:line="360" w:lineRule="auto"/>
        <w:rPr>
          <w:color w:val="auto"/>
          <w:sz w:val="28"/>
          <w:szCs w:val="28"/>
        </w:rPr>
      </w:pPr>
      <w:bookmarkStart w:id="627" w:name="_Toc495324272"/>
      <w:bookmarkStart w:id="628" w:name="_Toc30431"/>
      <w:bookmarkStart w:id="629" w:name="_Toc18598"/>
      <w:bookmarkStart w:id="630" w:name="_Toc29842"/>
      <w:bookmarkStart w:id="631" w:name="_Toc1680"/>
      <w:bookmarkStart w:id="632" w:name="_Toc14760"/>
      <w:bookmarkStart w:id="633" w:name="_Toc2459"/>
      <w:bookmarkStart w:id="634" w:name="_Toc28806"/>
      <w:bookmarkStart w:id="635" w:name="_Toc14051"/>
      <w:bookmarkStart w:id="636" w:name="_Toc16020"/>
      <w:r>
        <w:rPr>
          <w:color w:val="auto"/>
          <w:sz w:val="28"/>
          <w:szCs w:val="28"/>
        </w:rPr>
        <w:t>9.</w:t>
      </w:r>
      <w:r>
        <w:rPr>
          <w:rFonts w:hint="eastAsia"/>
          <w:color w:val="auto"/>
          <w:sz w:val="28"/>
          <w:szCs w:val="28"/>
        </w:rPr>
        <w:t>10</w:t>
      </w:r>
      <w:r>
        <w:rPr>
          <w:color w:val="auto"/>
          <w:sz w:val="28"/>
          <w:szCs w:val="28"/>
        </w:rPr>
        <w:t>总平布置图合理性分析</w:t>
      </w:r>
      <w:bookmarkEnd w:id="627"/>
      <w:bookmarkEnd w:id="628"/>
      <w:bookmarkEnd w:id="629"/>
      <w:bookmarkEnd w:id="630"/>
      <w:bookmarkEnd w:id="631"/>
      <w:bookmarkEnd w:id="632"/>
      <w:bookmarkEnd w:id="633"/>
      <w:bookmarkEnd w:id="634"/>
      <w:bookmarkEnd w:id="635"/>
      <w:bookmarkEnd w:id="636"/>
    </w:p>
    <w:p>
      <w:pPr>
        <w:adjustRightInd w:val="0"/>
        <w:snapToGrid w:val="0"/>
        <w:spacing w:before="0" w:beforeLines="0" w:after="0" w:afterLines="0"/>
        <w:ind w:firstLine="480"/>
        <w:rPr>
          <w:color w:val="auto"/>
        </w:rPr>
      </w:pPr>
      <w:r>
        <w:rPr>
          <w:color w:val="auto"/>
        </w:rPr>
        <w:t>本项目平面设计以满足工艺生产的要求为前提，力求生产流程布置合理，尽量做到功能分区明确。</w:t>
      </w:r>
      <w:r>
        <w:rPr>
          <w:rFonts w:hint="eastAsia"/>
          <w:color w:val="auto"/>
        </w:rPr>
        <w:t>根据项目总平面布置，本项目生产车间一位于厂区的西南侧，布置有毛肠车间、酶解车间以及毛肠酶解地下罐区、乙醇回收间；生产车间二位于厂区的东侧，布置有二次复沉车间；污水处理站位于厂区的西北侧；办公楼及宿舍位于厂区的东南侧；综合仓库位于厂区的东北侧。</w:t>
      </w:r>
      <w:r>
        <w:rPr>
          <w:color w:val="auto"/>
        </w:rPr>
        <w:t>厂区功能分区明确，工艺流程合理。</w:t>
      </w:r>
    </w:p>
    <w:p>
      <w:pPr>
        <w:pStyle w:val="4"/>
        <w:adjustRightInd w:val="0"/>
        <w:snapToGrid w:val="0"/>
        <w:spacing w:before="0" w:beforeLines="0" w:after="0" w:afterLines="0" w:line="360" w:lineRule="auto"/>
        <w:rPr>
          <w:color w:val="auto"/>
          <w:sz w:val="28"/>
          <w:szCs w:val="28"/>
        </w:rPr>
      </w:pPr>
      <w:bookmarkStart w:id="637" w:name="_Toc11612"/>
      <w:bookmarkStart w:id="638" w:name="_Toc1201"/>
      <w:bookmarkStart w:id="639" w:name="_Toc9965"/>
      <w:bookmarkStart w:id="640" w:name="_Toc8408"/>
      <w:bookmarkStart w:id="641" w:name="_Toc27473"/>
      <w:bookmarkStart w:id="642" w:name="_Toc2467"/>
      <w:bookmarkStart w:id="643" w:name="_Toc3244"/>
      <w:bookmarkStart w:id="644" w:name="_Toc24117"/>
      <w:bookmarkStart w:id="645" w:name="_Toc29248"/>
      <w:r>
        <w:rPr>
          <w:color w:val="auto"/>
          <w:sz w:val="28"/>
          <w:szCs w:val="28"/>
        </w:rPr>
        <w:t>9.1</w:t>
      </w:r>
      <w:r>
        <w:rPr>
          <w:rFonts w:hint="eastAsia"/>
          <w:color w:val="auto"/>
          <w:sz w:val="28"/>
          <w:szCs w:val="28"/>
        </w:rPr>
        <w:t>1</w:t>
      </w:r>
      <w:r>
        <w:rPr>
          <w:color w:val="auto"/>
          <w:sz w:val="28"/>
          <w:szCs w:val="28"/>
        </w:rPr>
        <w:t>建议</w:t>
      </w:r>
      <w:bookmarkEnd w:id="617"/>
      <w:bookmarkEnd w:id="637"/>
      <w:bookmarkEnd w:id="638"/>
      <w:bookmarkEnd w:id="639"/>
      <w:bookmarkEnd w:id="640"/>
      <w:bookmarkEnd w:id="641"/>
      <w:bookmarkEnd w:id="642"/>
      <w:bookmarkEnd w:id="643"/>
      <w:bookmarkEnd w:id="644"/>
      <w:bookmarkEnd w:id="645"/>
    </w:p>
    <w:p>
      <w:pPr>
        <w:adjustRightInd w:val="0"/>
        <w:snapToGrid w:val="0"/>
        <w:spacing w:before="0" w:beforeLines="0" w:after="0" w:afterLines="0"/>
        <w:ind w:firstLine="480"/>
        <w:rPr>
          <w:color w:val="auto"/>
        </w:rPr>
      </w:pPr>
      <w:r>
        <w:rPr>
          <w:color w:val="auto"/>
        </w:rPr>
        <w:t>（1）认真执行</w:t>
      </w:r>
      <w:r>
        <w:rPr>
          <w:rFonts w:hint="eastAsia"/>
          <w:color w:val="auto"/>
        </w:rPr>
        <w:t>“</w:t>
      </w:r>
      <w:r>
        <w:rPr>
          <w:color w:val="auto"/>
        </w:rPr>
        <w:t>三同时</w:t>
      </w:r>
      <w:r>
        <w:rPr>
          <w:rFonts w:hint="eastAsia"/>
          <w:color w:val="auto"/>
        </w:rPr>
        <w:t>”</w:t>
      </w:r>
      <w:r>
        <w:rPr>
          <w:color w:val="auto"/>
        </w:rPr>
        <w:t>制度，严格采取各种环保措施，从严控制各种污染物，确保有关废水、废气、噪声达标排放，固体废物得到妥善处理。</w:t>
      </w:r>
    </w:p>
    <w:p>
      <w:pPr>
        <w:adjustRightInd w:val="0"/>
        <w:snapToGrid w:val="0"/>
        <w:spacing w:before="0" w:beforeLines="0" w:after="0" w:afterLines="0"/>
        <w:ind w:firstLine="480"/>
        <w:rPr>
          <w:color w:val="auto"/>
        </w:rPr>
      </w:pPr>
      <w:r>
        <w:rPr>
          <w:color w:val="auto"/>
        </w:rPr>
        <w:t>（2）本次评价仅针对</w:t>
      </w:r>
      <w:r>
        <w:rPr>
          <w:rFonts w:hint="eastAsia"/>
          <w:color w:val="auto"/>
        </w:rPr>
        <w:t>浙江凯胜畜产品加工有限公司年处理900万根毛肠和15吨肝素钠项目</w:t>
      </w:r>
      <w:r>
        <w:rPr>
          <w:color w:val="auto"/>
        </w:rPr>
        <w:t>进行分析评价。今后有规模扩大、厂区移址、设备更换、产品变化等，需重新向有关部门申报。</w:t>
      </w:r>
    </w:p>
    <w:p>
      <w:pPr>
        <w:pStyle w:val="4"/>
        <w:adjustRightInd w:val="0"/>
        <w:snapToGrid w:val="0"/>
        <w:spacing w:before="0" w:beforeLines="0" w:after="0" w:afterLines="0" w:line="360" w:lineRule="auto"/>
        <w:rPr>
          <w:color w:val="auto"/>
          <w:sz w:val="28"/>
          <w:szCs w:val="28"/>
        </w:rPr>
      </w:pPr>
      <w:bookmarkStart w:id="646" w:name="_Toc14632"/>
      <w:bookmarkStart w:id="647" w:name="_Toc32200"/>
      <w:bookmarkStart w:id="648" w:name="_Toc17834"/>
      <w:bookmarkStart w:id="649" w:name="_Toc1974"/>
      <w:bookmarkStart w:id="650" w:name="_Toc5932"/>
      <w:bookmarkStart w:id="651" w:name="_Toc31978"/>
      <w:bookmarkStart w:id="652" w:name="_Toc23336"/>
      <w:bookmarkStart w:id="653" w:name="_Toc8829"/>
      <w:bookmarkStart w:id="654" w:name="_Toc31182"/>
      <w:r>
        <w:rPr>
          <w:color w:val="auto"/>
          <w:sz w:val="28"/>
          <w:szCs w:val="28"/>
        </w:rPr>
        <w:t>9.1</w:t>
      </w:r>
      <w:r>
        <w:rPr>
          <w:rFonts w:hint="eastAsia"/>
          <w:color w:val="auto"/>
          <w:sz w:val="28"/>
          <w:szCs w:val="28"/>
        </w:rPr>
        <w:t>2</w:t>
      </w:r>
      <w:r>
        <w:rPr>
          <w:color w:val="auto"/>
          <w:sz w:val="28"/>
          <w:szCs w:val="28"/>
        </w:rPr>
        <w:t>总结论</w:t>
      </w:r>
      <w:bookmarkEnd w:id="646"/>
      <w:bookmarkEnd w:id="647"/>
      <w:bookmarkEnd w:id="648"/>
      <w:bookmarkEnd w:id="649"/>
      <w:bookmarkEnd w:id="650"/>
      <w:bookmarkEnd w:id="651"/>
      <w:bookmarkEnd w:id="652"/>
      <w:bookmarkEnd w:id="653"/>
      <w:bookmarkEnd w:id="654"/>
    </w:p>
    <w:p>
      <w:pPr>
        <w:adjustRightInd w:val="0"/>
        <w:snapToGrid w:val="0"/>
        <w:spacing w:before="0" w:beforeLines="0" w:after="0" w:afterLines="0"/>
        <w:ind w:firstLine="482"/>
        <w:rPr>
          <w:b/>
          <w:bCs/>
          <w:color w:val="000000"/>
          <w:szCs w:val="22"/>
        </w:rPr>
      </w:pPr>
      <w:r>
        <w:rPr>
          <w:b/>
          <w:bCs/>
          <w:color w:val="auto"/>
          <w:szCs w:val="22"/>
        </w:rPr>
        <w:t>浙江凯胜畜产品加工有限公司年处理900万根毛肠和15吨肝素钠项目位于江山市莲花山工业园ES5-4#区块，项目建设符合环境功能区划要求，污染物排放符合国家污染物排放相应标准；项目建成后，可以维持项目所在地环境功能区划确定的环境质量等级不变；同时，项目选址符合主体功能区划、土地利用总体规划及城乡规划，符合国家及地方的产业政策，符合“三线一单”控制要求。因此，该项目在拟选址建设从环境保护角度而言是可行的</w:t>
      </w:r>
      <w:r>
        <w:rPr>
          <w:b/>
          <w:bCs/>
          <w:color w:val="000000"/>
          <w:szCs w:val="22"/>
        </w:rPr>
        <w:t>。</w:t>
      </w:r>
    </w:p>
    <w:p>
      <w:pPr>
        <w:spacing w:before="81" w:after="81"/>
        <w:ind w:firstLine="480"/>
      </w:pPr>
    </w:p>
    <w:sectPr>
      <w:pgSz w:w="11906" w:h="16838"/>
      <w:pgMar w:top="1440" w:right="1134" w:bottom="1440" w:left="1418" w:header="851" w:footer="907" w:gutter="0"/>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Times">
    <w:altName w:val="Times New Roman"/>
    <w:panose1 w:val="02020603050405020304"/>
    <w:charset w:val="00"/>
    <w:family w:val="roman"/>
    <w:pitch w:val="default"/>
    <w:sig w:usb0="00000000" w:usb1="00000000" w:usb2="00000000" w:usb3="00000000" w:csb0="00000093" w:csb1="00000000"/>
  </w:font>
  <w:font w:name="TimesNewRomanPSMT">
    <w:altName w:val="Times New Roman"/>
    <w:panose1 w:val="00000000000000000000"/>
    <w:charset w:val="00"/>
    <w:family w:val="roman"/>
    <w:pitch w:val="default"/>
    <w:sig w:usb0="00000000" w:usb1="00000000" w:usb2="00000010" w:usb3="00000000" w:csb0="00060001" w:csb1="00000000"/>
  </w:font>
  <w:font w:name="CIDFont F3">
    <w:altName w:val="hakuyoxingshu7000"/>
    <w:panose1 w:val="00000000000000000000"/>
    <w:charset w:val="00"/>
    <w:family w:val="auto"/>
    <w:pitch w:val="default"/>
    <w:sig w:usb0="00000000" w:usb1="00000000" w:usb2="00000000" w:usb3="00000000" w:csb0="00040001" w:csb1="00000000"/>
  </w:font>
  <w:font w:name="CIDFont+F3">
    <w:altName w:val="宋体"/>
    <w:panose1 w:val="00000000000000000000"/>
    <w:charset w:val="86"/>
    <w:family w:val="auto"/>
    <w:pitch w:val="default"/>
    <w:sig w:usb0="00000000" w:usb1="00000000" w:usb2="00000000" w:usb3="00000000" w:csb0="00040000" w:csb1="00000000"/>
  </w:font>
  <w:font w:name="CIDFont+F1">
    <w:altName w:val="宋体"/>
    <w:panose1 w:val="00000000000000000000"/>
    <w:charset w:val="00"/>
    <w:family w:val="roman"/>
    <w:pitch w:val="default"/>
    <w:sig w:usb0="00000000" w:usb1="00000000" w:usb2="00000000" w:usb3="00000000" w:csb0="00040001" w:csb1="00000000"/>
  </w:font>
  <w:font w:name="CIDFont + F3">
    <w:altName w:val="宋体"/>
    <w:panose1 w:val="00000000000000000000"/>
    <w:charset w:val="86"/>
    <w:family w:val="auto"/>
    <w:pitch w:val="default"/>
    <w:sig w:usb0="00000000" w:usb1="00000000" w:usb2="00000000" w:usb3="00000000" w:csb0="00040000" w:csb1="00000000"/>
  </w:font>
  <w:font w:name="Trattatello">
    <w:altName w:val="Segoe Print"/>
    <w:panose1 w:val="00000000000000000000"/>
    <w:charset w:val="00"/>
    <w:family w:val="swiss"/>
    <w:pitch w:val="default"/>
    <w:sig w:usb0="00000000" w:usb1="00000000" w:usb2="00000000" w:usb3="00000000" w:csb0="0000019F" w:csb1="00000000"/>
  </w:font>
  <w:font w:name="方正魏碑简体">
    <w:altName w:val="宋体"/>
    <w:panose1 w:val="00000000000000000000"/>
    <w:charset w:val="86"/>
    <w:family w:val="script"/>
    <w:pitch w:val="default"/>
    <w:sig w:usb0="00000000" w:usb1="00000000" w:usb2="00000010" w:usb3="00000000" w:csb0="00040000" w:csb1="00000000"/>
  </w:font>
  <w:font w:name="Wingdings 2">
    <w:panose1 w:val="05020102010507070707"/>
    <w:charset w:val="02"/>
    <w:family w:val="roman"/>
    <w:pitch w:val="default"/>
    <w:sig w:usb0="00000000" w:usb1="00000000" w:usb2="00000000" w:usb3="00000000" w:csb0="80000000" w:csb1="00000000"/>
  </w:font>
  <w:font w:name="ﾋﾎﾌ・">
    <w:altName w:val="MS UI Gothic"/>
    <w:panose1 w:val="00000000000000000000"/>
    <w:charset w:val="80"/>
    <w:family w:val="auto"/>
    <w:pitch w:val="default"/>
    <w:sig w:usb0="00000000" w:usb1="00000000" w:usb2="00000010" w:usb3="00000000" w:csb0="00020000" w:csb1="00000000"/>
  </w:font>
  <w:font w:name="仿宋">
    <w:panose1 w:val="02010609060101010101"/>
    <w:charset w:val="86"/>
    <w:family w:val="modern"/>
    <w:pitch w:val="default"/>
    <w:sig w:usb0="800002BF" w:usb1="38CF7CFA" w:usb2="00000016" w:usb3="00000000" w:csb0="00040001" w:csb1="00000000"/>
  </w:font>
  <w:font w:name="MS UI Gothic">
    <w:panose1 w:val="020B0600070205080204"/>
    <w:charset w:val="80"/>
    <w:family w:val="auto"/>
    <w:pitch w:val="default"/>
    <w:sig w:usb0="E00002FF" w:usb1="6AC7FDFB" w:usb2="00000012" w:usb3="00000000" w:csb0="4002009F" w:csb1="DFD70000"/>
  </w:font>
  <w:font w:name="PMingLiU">
    <w:panose1 w:val="02020500000000000000"/>
    <w:charset w:val="88"/>
    <w:family w:val="auto"/>
    <w:pitch w:val="default"/>
    <w:sig w:usb0="A00002FF" w:usb1="28CFFCFA" w:usb2="00000016" w:usb3="00000000" w:csb0="00100001" w:csb1="00000000"/>
  </w:font>
  <w:font w:name="hakuyoxingshu7000">
    <w:panose1 w:val="02000600000000000000"/>
    <w:charset w:val="86"/>
    <w:family w:val="auto"/>
    <w:pitch w:val="default"/>
    <w:sig w:usb0="FFFFFFFF" w:usb1="E9FFFFFF" w:usb2="0000003F" w:usb3="00000000" w:csb0="603F00FF" w:csb1="FFFF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opls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SoplstAgAAVwQAAA4AAAAAAAAAAQAgAAAAHwEAAGRycy9lMm9Eb2MueG1sUEsFBgAAAAAG&#10;AAYAWQEAAL4FA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r>
      <w:rPr>
        <w:rFonts w:hint="eastAsia"/>
      </w:rPr>
      <w:t xml:space="preserve">福建闽科环保技术开发有限公司     </w:t>
    </w:r>
    <w:r>
      <w:rPr>
        <w:rStyle w:val="27"/>
      </w:rPr>
      <w:t xml:space="preserve">  </w:t>
    </w:r>
    <w:r>
      <w:rPr>
        <w:rStyle w:val="27"/>
        <w:rFonts w:hint="eastAsia"/>
      </w:rPr>
      <w:t xml:space="preserve">                                                    </w:t>
    </w:r>
    <w:r>
      <w:rPr>
        <w:rStyle w:val="27"/>
      </w:rPr>
      <w:t xml:space="preserve">          </w:t>
    </w:r>
    <w: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rPr>
        <w:vanish/>
      </w:rPr>
    </w:pPr>
    <w:r>
      <mc:AlternateContent>
        <mc:Choice Requires="wps">
          <w:drawing>
            <wp:anchor distT="0" distB="0" distL="114300" distR="114300" simplePos="0" relativeHeight="251672576" behindDoc="0" locked="0" layoutInCell="1" allowOverlap="1">
              <wp:simplePos x="0" y="0"/>
              <wp:positionH relativeFrom="margin">
                <wp:align>right</wp:align>
              </wp:positionH>
              <wp:positionV relativeFrom="paragraph">
                <wp:posOffset>0</wp:posOffset>
              </wp:positionV>
              <wp:extent cx="5974715"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59747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470.45pt;mso-position-horizontal:right;mso-position-horizontal-relative:margin;z-index:251672576;mso-width-relative:page;mso-height-relative:page;" filled="f" stroked="f" coordsize="21600,21600" o:gfxdata="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CI5hk1AAAAAUBAAAPAAAAAAAAAAEAIAAAACIAAABkcnMvZG93bnJldi54bWxQ&#10;SwECFAAUAAAACACHTuJA2rdvtTQCAABZBAAADgAAAAAAAAABACAAAAAjAQAAZHJzL2Uyb0RvYy54&#10;bWxQSwUGAAAAAAYABgBZAQAAyQUAAAAA&#10;">
              <v:fill on="f" focussize="0,0"/>
              <v:stroke on="f" weight="0.5pt"/>
              <v:imagedata o:title=""/>
              <o:lock v:ext="edit" aspectratio="f"/>
              <v:textbox inset="0mm,0mm,0mm,0mm" style="mso-fit-shape-to-text:t;">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62</w:t>
                    </w:r>
                    <w:r>
                      <w:rPr>
                        <w:rFonts w:hint="eastAsia"/>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rPr>
        <w:vanish/>
      </w:rPr>
    </w:pPr>
    <w:r>
      <mc:AlternateContent>
        <mc:Choice Requires="wps">
          <w:drawing>
            <wp:anchor distT="0" distB="0" distL="114300" distR="114300" simplePos="0" relativeHeight="251776000" behindDoc="0" locked="0" layoutInCell="1" allowOverlap="1">
              <wp:simplePos x="0" y="0"/>
              <wp:positionH relativeFrom="margin">
                <wp:align>right</wp:align>
              </wp:positionH>
              <wp:positionV relativeFrom="paragraph">
                <wp:posOffset>0</wp:posOffset>
              </wp:positionV>
              <wp:extent cx="5974715"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59747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88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470.45pt;mso-position-horizontal:right;mso-position-horizontal-relative:margin;z-index:251776000;mso-width-relative:page;mso-height-relative:page;" filled="f" stroked="f" coordsize="21600,21600" o:gfxdata="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IjmGTUAAAABQEAAA8AAAAAAAAAAQAgAAAAIgAAAGRycy9kb3ducmV2Lnht&#10;bFBLAQIUABQAAAAIAIdO4kBEirHVNgIAAFkEAAAOAAAAAAAAAAEAIAAAACMBAABkcnMvZTJvRG9j&#10;LnhtbFBLBQYAAAAABgAGAFkBAADLBQAAAAA=&#10;">
              <v:fill on="f" focussize="0,0"/>
              <v:stroke on="f" weight="0.5pt"/>
              <v:imagedata o:title=""/>
              <o:lock v:ext="edit" aspectratio="f"/>
              <v:textbox inset="0mm,0mm,0mm,0mm" style="mso-fit-shape-to-text:t;">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88</w:t>
                    </w:r>
                    <w:r>
                      <w:rPr>
                        <w:rFonts w:hint="eastAsia"/>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rPr>
        <w:vanish/>
      </w:rPr>
    </w:pPr>
    <w:r>
      <mc:AlternateContent>
        <mc:Choice Requires="wps">
          <w:drawing>
            <wp:anchor distT="0" distB="0" distL="114300" distR="114300" simplePos="0" relativeHeight="251760640" behindDoc="0" locked="0" layoutInCell="1" allowOverlap="1">
              <wp:simplePos x="0" y="0"/>
              <wp:positionH relativeFrom="margin">
                <wp:align>right</wp:align>
              </wp:positionH>
              <wp:positionV relativeFrom="paragraph">
                <wp:posOffset>0</wp:posOffset>
              </wp:positionV>
              <wp:extent cx="5974715"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59747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470.45pt;mso-position-horizontal:right;mso-position-horizontal-relative:margin;z-index:251760640;mso-width-relative:page;mso-height-relative:page;" filled="f" stroked="f" coordsize="21600,21600" o:gfxdata="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IIjmGTUAAAABQEAAA8AAAAAAAAAAQAgAAAAIgAAAGRycy9kb3ducmV2Lnht&#10;bFBLAQIUABQAAAAIAIdO4kB6tsQENgIAAFsEAAAOAAAAAAAAAAEAIAAAACMBAABkcnMvZTJvRG9j&#10;LnhtbFBLBQYAAAAABgAGAFkBAADLBQAAAAA=&#10;">
              <v:fill on="f" focussize="0,0"/>
              <v:stroke on="f" weight="0.5pt"/>
              <v:imagedata o:title=""/>
              <o:lock v:ext="edit" aspectratio="f"/>
              <v:textbox inset="0mm,0mm,0mm,0mm" style="mso-fit-shape-to-text:t;">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95</w:t>
                    </w:r>
                    <w:r>
                      <w:rPr>
                        <w:rFonts w:hint="eastAsia"/>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rPr>
        <w:vanish/>
      </w:rPr>
    </w:pPr>
    <w:r>
      <mc:AlternateContent>
        <mc:Choice Requires="wps">
          <w:drawing>
            <wp:anchor distT="0" distB="0" distL="114300" distR="114300" simplePos="0" relativeHeight="251689984" behindDoc="0" locked="0" layoutInCell="1" allowOverlap="1">
              <wp:simplePos x="0" y="0"/>
              <wp:positionH relativeFrom="margin">
                <wp:align>right</wp:align>
              </wp:positionH>
              <wp:positionV relativeFrom="paragraph">
                <wp:posOffset>0</wp:posOffset>
              </wp:positionV>
              <wp:extent cx="5974715"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597471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98</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470.45pt;mso-position-horizontal:right;mso-position-horizontal-relative:margin;z-index:251689984;mso-width-relative:page;mso-height-relative:page;" filled="f" stroked="f" coordsize="21600,21600" o:gfxdata="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CI5hk1AAAAAUBAAAPAAAAAAAAAAEAIAAAACIAAABkcnMvZG93bnJldi54bWxQ&#10;SwECFAAUAAAACACHTuJAe2u6BjQCAABZBAAADgAAAAAAAAABACAAAAAjAQAAZHJzL2Uyb0RvYy54&#10;bWxQSwUGAAAAAAYABgBZAQAAyQUAAAAA&#10;">
              <v:fill on="f" focussize="0,0"/>
              <v:stroke on="f" weight="0.5pt"/>
              <v:imagedata o:title=""/>
              <o:lock v:ext="edit" aspectratio="f"/>
              <v:textbox inset="0mm,0mm,0mm,0mm" style="mso-fit-shape-to-text:t;">
                <w:txbxContent>
                  <w:p>
                    <w:pPr>
                      <w:pStyle w:val="15"/>
                      <w:spacing w:before="60" w:after="60"/>
                      <w:ind w:firstLine="0" w:firstLineChars="0"/>
                    </w:pPr>
                    <w:r>
                      <w:rPr>
                        <w:rFonts w:hint="eastAsia"/>
                      </w:rPr>
                      <w:t xml:space="preserve">福建闽科环保技术开发有限公司                                                                          </w:t>
                    </w:r>
                    <w:r>
                      <w:rPr>
                        <w:rFonts w:hint="eastAsia"/>
                      </w:rPr>
                      <w:fldChar w:fldCharType="begin"/>
                    </w:r>
                    <w:r>
                      <w:rPr>
                        <w:rFonts w:hint="eastAsia"/>
                      </w:rPr>
                      <w:instrText xml:space="preserve"> PAGE  \* MERGEFORMAT </w:instrText>
                    </w:r>
                    <w:r>
                      <w:rPr>
                        <w:rFonts w:hint="eastAsia"/>
                      </w:rPr>
                      <w:fldChar w:fldCharType="separate"/>
                    </w:r>
                    <w:r>
                      <w:t>98</w:t>
                    </w:r>
                    <w:r>
                      <w:rPr>
                        <w:rFonts w:hint="eastAsia"/>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w:rPr>
        <w:rFonts w:hint="eastAsia"/>
      </w:rPr>
      <w:t>福建闽科环保技术开发有限公司</w:t>
    </w:r>
    <w: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y8pmg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DsvKZoKwIAAFcEAAAOAAAAAAAAAAEAIAAAAB8BAABkcnMvZTJvRG9jLnhtbFBLBQYAAAAABgAG&#10;AFkBAAC8BQ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110</w:t>
                    </w:r>
                    <w:r>
                      <w:rPr>
                        <w:rFonts w:hint="eastAsia"/>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tabs>
        <w:tab w:val="right" w:pos="8931"/>
        <w:tab w:val="clear" w:pos="8306"/>
      </w:tabs>
      <w:spacing w:before="60" w:after="60" w:line="240" w:lineRule="auto"/>
      <w:ind w:right="41" w:rightChars="17" w:firstLine="0" w:firstLineChars="0"/>
      <w:jc w:val="both"/>
    </w:pPr>
    <w:r>
      <w:rPr>
        <w:rFonts w:hint="eastAsia"/>
      </w:rPr>
      <w:t>福建闽科环保技术开发有限公司</w:t>
    </w:r>
    <w: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111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x9Sg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E8fUoKwIAAFcEAAAOAAAAAAAAAAEAIAAAAB8BAABkcnMvZTJvRG9jLnhtbFBLBQYAAAAABgAG&#10;AFkBAAC8BQ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111</w:t>
                    </w:r>
                    <w:r>
                      <w:rPr>
                        <w:rFonts w:hint="eastAsia"/>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tabs>
        <w:tab w:val="right" w:pos="8931"/>
        <w:tab w:val="clear" w:pos="8306"/>
      </w:tabs>
      <w:spacing w:before="60" w:after="60" w:line="240" w:lineRule="auto"/>
      <w:ind w:right="41" w:rightChars="17" w:firstLine="0" w:firstLineChars="0"/>
      <w:rPr>
        <w:sz w:val="24"/>
        <w:szCs w:val="24"/>
      </w:rPr>
    </w:pPr>
    <w:r>
      <w:rPr>
        <w:rFonts w:hint="eastAsia"/>
      </w:rPr>
      <w:t>福建闽科环保技术开发有限公司</w:t>
    </w:r>
    <w:r>
      <w:rPr>
        <w:sz w:val="24"/>
      </w:rPr>
      <mc:AlternateContent>
        <mc:Choice Requires="wps">
          <w:drawing>
            <wp:anchor distT="0" distB="0" distL="114300" distR="114300" simplePos="0" relativeHeight="251673600" behindDoc="0" locked="0" layoutInCell="1" allowOverlap="1">
              <wp:simplePos x="0" y="0"/>
              <wp:positionH relativeFrom="margin">
                <wp:align>right</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ByfI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cHJ8iwCAABXBAAADgAAAAAAAAABACAAAAAfAQAAZHJzL2Uyb0RvYy54bWxQSwUGAAAAAAYA&#10;BgBZAQAAvQU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113</w:t>
                    </w:r>
                    <w:r>
                      <w:rPr>
                        <w:rFonts w:hint="eastAsia"/>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tabs>
        <w:tab w:val="right" w:pos="8931"/>
        <w:tab w:val="clear" w:pos="8306"/>
      </w:tabs>
      <w:spacing w:before="60" w:after="60" w:line="240" w:lineRule="auto"/>
      <w:ind w:right="41" w:rightChars="17" w:firstLine="0" w:firstLineChars="0"/>
    </w:pPr>
    <w:r>
      <w:rPr>
        <w:rFonts w:hint="eastAsia"/>
      </w:rPr>
      <w:t>福建闽科环保技术开发有限公司</w:t>
    </w:r>
    <w:r>
      <mc:AlternateContent>
        <mc:Choice Requires="wps">
          <w:drawing>
            <wp:anchor distT="0" distB="0" distL="114300" distR="114300" simplePos="0" relativeHeight="251674624" behindDoc="0" locked="0" layoutInCell="1" allowOverlap="1">
              <wp:simplePos x="0" y="0"/>
              <wp:positionH relativeFrom="margin">
                <wp:align>right</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176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0XPDI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dFzwyKwIAAFcEAAAOAAAAAAAAAAEAIAAAAB8BAABkcnMvZTJvRG9jLnhtbFBLBQYAAAAABgAG&#10;AFkBAAC8BQ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176</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60" w:after="6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60" w:after="6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qPGc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pSo8ZywCAABXBAAADgAAAAAAAAABACAAAAAfAQAAZHJzL2Uyb0RvYy54bWxQSwUGAAAAAAYA&#10;BgBZAQAAvQU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w:rPr>
        <w:rFonts w:hint="eastAsia"/>
      </w:rPr>
      <w:t>福建闽科环保技术开发有限公司</w:t>
    </w:r>
    <w: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thBk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qthBktAgAAVwQAAA4AAAAAAAAAAQAgAAAAHwEAAGRycy9lMm9Eb2MueG1sUEsFBgAAAAAG&#10;AAYAWQEAAL4FA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14</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sRGw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CxEbCwCAABXBAAADgAAAAAAAAABACAAAAAfAQAAZHJzL2Uyb0RvYy54bWxQSwUGAAAAAAYA&#10;BgBZAQAAvQU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28</w:t>
                    </w:r>
                    <w:r>
                      <w:rPr>
                        <w:rFonts w:hint="eastAsia"/>
                      </w:rPr>
                      <w:fldChar w:fldCharType="end"/>
                    </w:r>
                  </w:p>
                </w:txbxContent>
              </v:textbox>
            </v:shape>
          </w:pict>
        </mc:Fallback>
      </mc:AlternateContent>
    </w:r>
    <w:r>
      <w:rPr>
        <w:rFonts w:hint="eastAsia"/>
      </w:rPr>
      <w:t>福建闽科环保技术开发有限公司</w:t>
    </w: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0pot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m+0potAgAAWQQAAA4AAAAAAAAAAQAgAAAAHwEAAGRycy9lMm9Eb2MueG1sUEsFBgAAAAAG&#10;AAYAWQEAAL4FAAAAAA==&#10;">
              <v:fill on="f" focussize="0,0"/>
              <v:stroke on="f" weight="0.5pt"/>
              <v:imagedata o:title=""/>
              <o:lock v:ext="edit" aspectratio="f"/>
              <v:textbox inset="0mm,0mm,0mm,0mm" style="mso-fit-shape-to-text:t;">
                <w:txbxContent>
                  <w:p>
                    <w:pPr>
                      <w:pStyle w:val="15"/>
                      <w:spacing w:before="60" w:after="60"/>
                      <w:ind w:firstLine="360"/>
                    </w:pPr>
                  </w:p>
                </w:txbxContent>
              </v:textbox>
            </v:shape>
          </w:pict>
        </mc:Fallback>
      </mc:AlternateContent>
    </w:r>
    <w:r>
      <w:rPr>
        <w:rFonts w:hint="eastAsia"/>
      </w:rPr>
      <w:t xml:space="preserve">     </w:t>
    </w:r>
    <w:r>
      <w:rPr>
        <w:rStyle w:val="27"/>
      </w:rPr>
      <w:t xml:space="preserve">  </w:t>
    </w:r>
    <w:r>
      <w:rPr>
        <w:rStyle w:val="27"/>
        <w:rFonts w:hint="eastAsia"/>
      </w:rPr>
      <w:t xml:space="preserve">                                                    </w:t>
    </w:r>
    <w:r>
      <w:rPr>
        <w:rStyle w:val="27"/>
      </w:rPr>
      <w:t xml:space="preserve">          </w:t>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hFywtAgAAVw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Ks3lGimUPHT92+n&#10;H79OP78SnEGg1voZ4jYWkaF7azq0zXDucRh5d5VT8QtGBH7Ie7zIK7pAeLw0nUynOVwcvmED/Ozh&#10;unU+vBNGkWgU1KF+SVZ2uPWhDx1CYjZt1o2UqYZSk7agVy9f5+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hhFywtAgAAVwQAAA4AAAAAAAAAAQAgAAAAHwEAAGRycy9lMm9Eb2MueG1sUEsFBgAAAAAG&#10;AAYAWQEAAL4FA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30</w:t>
                    </w:r>
                    <w:r>
                      <w:rPr>
                        <w:rFonts w:hint="eastAsia"/>
                      </w:rPr>
                      <w:fldChar w:fldCharType="end"/>
                    </w:r>
                  </w:p>
                </w:txbxContent>
              </v:textbox>
            </v:shape>
          </w:pict>
        </mc:Fallback>
      </mc:AlternateContent>
    </w:r>
    <w:r>
      <w:rPr>
        <w:rFonts w:hint="eastAsia"/>
      </w:rPr>
      <w:t xml:space="preserve">福建闽科环保技术开发有限公司     </w:t>
    </w:r>
    <w:r>
      <w:rPr>
        <w:rStyle w:val="27"/>
      </w:rPr>
      <w:t xml:space="preserve">  </w:t>
    </w:r>
    <w:r>
      <w:rPr>
        <w:rStyle w:val="27"/>
        <w:rFonts w:hint="eastAsia"/>
      </w:rPr>
      <w:t xml:space="preserve">                                                    </w:t>
    </w:r>
    <w:r>
      <w:rPr>
        <w:rStyle w:val="27"/>
      </w:rPr>
      <w:t xml:space="preserve">          </w: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UMwDbKwIAAFcEAAAOAAAAAAAAAAEAIAAAAB8BAABkcnMvZTJvRG9jLnhtbFBLBQYAAAAABgAG&#10;AFkBAAC8BQ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33</w:t>
                    </w:r>
                    <w:r>
                      <w:rPr>
                        <w:rFonts w:hint="eastAsia"/>
                      </w:rPr>
                      <w:fldChar w:fldCharType="end"/>
                    </w:r>
                  </w:p>
                </w:txbxContent>
              </v:textbox>
            </v:shape>
          </w:pict>
        </mc:Fallback>
      </mc:AlternateContent>
    </w:r>
    <w:r>
      <w:rPr>
        <w:rFonts w:hint="eastAsia"/>
      </w:rPr>
      <w:t xml:space="preserve">福建闽科环保技术开发有限公司     </w:t>
    </w:r>
    <w:r>
      <w:rPr>
        <w:rStyle w:val="27"/>
      </w:rPr>
      <w:t xml:space="preserve">  </w:t>
    </w:r>
    <w:r>
      <w:rPr>
        <w:rStyle w:val="27"/>
        <w:rFonts w:hint="eastAsia"/>
      </w:rPr>
      <w:t xml:space="preserve">                                                    </w:t>
    </w:r>
    <w:r>
      <w:rPr>
        <w:rStyle w:val="27"/>
      </w:rPr>
      <w:t xml:space="preserve">          </w:t>
    </w:r>
    <w: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single" w:color="auto" w:sz="4" w:space="1"/>
      </w:pBdr>
      <w:spacing w:before="60" w:after="60" w:line="240" w:lineRule="auto"/>
      <w:ind w:firstLine="0" w:firstLineChars="0"/>
    </w:pPr>
    <w:r>
      <mc:AlternateContent>
        <mc:Choice Requires="wps">
          <w:drawing>
            <wp:anchor distT="0" distB="0" distL="114300" distR="114300" simplePos="0" relativeHeight="251664384" behindDoc="0" locked="0" layoutInCell="1" allowOverlap="1">
              <wp:simplePos x="0" y="0"/>
              <wp:positionH relativeFrom="margin">
                <wp:align>right</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x+U5ssAgAAV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H5TmywCAABXBAAADgAAAAAAAAABACAAAAAfAQAAZHJzL2Uyb0RvYy54bWxQSwUGAAAAAAYA&#10;BgBZAQAAvQUAAAAA&#10;">
              <v:fill on="f" focussize="0,0"/>
              <v:stroke on="f" weight="0.5pt"/>
              <v:imagedata o:title=""/>
              <o:lock v:ext="edit" aspectratio="f"/>
              <v:textbox inset="0mm,0mm,0mm,0mm" style="mso-fit-shape-to-text:t;">
                <w:txbxContent>
                  <w:p>
                    <w:pPr>
                      <w:pStyle w:val="15"/>
                      <w:spacing w:before="60" w:after="60"/>
                      <w:ind w:firstLine="360"/>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r>
      <w:rPr>
        <w:rFonts w:hint="eastAsia"/>
      </w:rPr>
      <w:t xml:space="preserve">福建闽科环保技术开发有限公司     </w:t>
    </w:r>
    <w:r>
      <w:rPr>
        <w:rStyle w:val="27"/>
      </w:rPr>
      <w:t xml:space="preserve">  </w:t>
    </w:r>
    <w:r>
      <w:rPr>
        <w:rStyle w:val="27"/>
        <w:rFonts w:hint="eastAsia"/>
      </w:rPr>
      <w:t xml:space="preserve">                                                    </w:t>
    </w:r>
    <w:r>
      <w:rPr>
        <w:rStyle w:val="27"/>
      </w:rPr>
      <w:t xml:space="preserve">          </w:t>
    </w:r>
    <w: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spacing w:before="60" w:after="60"/>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60" w:after="6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spacing w:before="60" w:after="6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adjustRightInd w:val="0"/>
      <w:snapToGrid w:val="0"/>
      <w:spacing w:before="0" w:beforeLines="0" w:after="0" w:afterLines="0" w:line="240" w:lineRule="auto"/>
      <w:ind w:firstLine="0" w:firstLineChars="0"/>
      <w:jc w:val="center"/>
      <w:rPr>
        <w:sz w:val="18"/>
        <w:szCs w:val="18"/>
      </w:rPr>
    </w:pPr>
    <w:r>
      <w:rPr>
        <w:rFonts w:hint="eastAsia"/>
        <w:sz w:val="18"/>
        <w:szCs w:val="18"/>
      </w:rPr>
      <w:t>浙江凯胜畜产品加工有限公司年处理900万根毛肠和15吨肝素钠项目</w:t>
    </w:r>
    <w:r>
      <w:rPr>
        <w:sz w:val="18"/>
        <w:szCs w:val="18"/>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B190B2"/>
    <w:multiLevelType w:val="singleLevel"/>
    <w:tmpl w:val="86B190B2"/>
    <w:lvl w:ilvl="0" w:tentative="0">
      <w:start w:val="1"/>
      <w:numFmt w:val="decimal"/>
      <w:suff w:val="nothing"/>
      <w:lvlText w:val="（%1）"/>
      <w:lvlJc w:val="left"/>
    </w:lvl>
  </w:abstractNum>
  <w:abstractNum w:abstractNumId="1">
    <w:nsid w:val="9754E892"/>
    <w:multiLevelType w:val="singleLevel"/>
    <w:tmpl w:val="9754E892"/>
    <w:lvl w:ilvl="0" w:tentative="0">
      <w:start w:val="2"/>
      <w:numFmt w:val="decimal"/>
      <w:suff w:val="nothing"/>
      <w:lvlText w:val="%1、"/>
      <w:lvlJc w:val="left"/>
    </w:lvl>
  </w:abstractNum>
  <w:abstractNum w:abstractNumId="2">
    <w:nsid w:val="AD73EBBF"/>
    <w:multiLevelType w:val="singleLevel"/>
    <w:tmpl w:val="AD73EBBF"/>
    <w:lvl w:ilvl="0" w:tentative="0">
      <w:start w:val="1"/>
      <w:numFmt w:val="decimal"/>
      <w:suff w:val="nothing"/>
      <w:lvlText w:val="（%1）"/>
      <w:lvlJc w:val="left"/>
    </w:lvl>
  </w:abstractNum>
  <w:abstractNum w:abstractNumId="3">
    <w:nsid w:val="DF2F694C"/>
    <w:multiLevelType w:val="singleLevel"/>
    <w:tmpl w:val="DF2F694C"/>
    <w:lvl w:ilvl="0" w:tentative="0">
      <w:start w:val="1"/>
      <w:numFmt w:val="decimal"/>
      <w:suff w:val="nothing"/>
      <w:lvlText w:val="（%1）"/>
      <w:lvlJc w:val="left"/>
    </w:lvl>
  </w:abstractNum>
  <w:abstractNum w:abstractNumId="4">
    <w:nsid w:val="F5FF73D2"/>
    <w:multiLevelType w:val="singleLevel"/>
    <w:tmpl w:val="F5FF73D2"/>
    <w:lvl w:ilvl="0" w:tentative="0">
      <w:start w:val="3"/>
      <w:numFmt w:val="decimal"/>
      <w:suff w:val="nothing"/>
      <w:lvlText w:val="（%1）"/>
      <w:lvlJc w:val="left"/>
    </w:lvl>
  </w:abstractNum>
  <w:abstractNum w:abstractNumId="5">
    <w:nsid w:val="FAF80162"/>
    <w:multiLevelType w:val="singleLevel"/>
    <w:tmpl w:val="FAF80162"/>
    <w:lvl w:ilvl="0" w:tentative="0">
      <w:start w:val="1"/>
      <w:numFmt w:val="decimal"/>
      <w:suff w:val="nothing"/>
      <w:lvlText w:val="（%1）"/>
      <w:lvlJc w:val="left"/>
    </w:lvl>
  </w:abstractNum>
  <w:abstractNum w:abstractNumId="6">
    <w:nsid w:val="02311929"/>
    <w:multiLevelType w:val="singleLevel"/>
    <w:tmpl w:val="02311929"/>
    <w:lvl w:ilvl="0" w:tentative="0">
      <w:start w:val="1"/>
      <w:numFmt w:val="decimal"/>
      <w:suff w:val="nothing"/>
      <w:lvlText w:val="（%1）"/>
      <w:lvlJc w:val="left"/>
    </w:lvl>
  </w:abstractNum>
  <w:abstractNum w:abstractNumId="7">
    <w:nsid w:val="0FFD3F84"/>
    <w:multiLevelType w:val="singleLevel"/>
    <w:tmpl w:val="0FFD3F84"/>
    <w:lvl w:ilvl="0" w:tentative="0">
      <w:start w:val="7"/>
      <w:numFmt w:val="decimal"/>
      <w:suff w:val="nothing"/>
      <w:lvlText w:val="%1、"/>
      <w:lvlJc w:val="left"/>
    </w:lvl>
  </w:abstractNum>
  <w:abstractNum w:abstractNumId="8">
    <w:nsid w:val="14899F8C"/>
    <w:multiLevelType w:val="singleLevel"/>
    <w:tmpl w:val="14899F8C"/>
    <w:lvl w:ilvl="0" w:tentative="0">
      <w:start w:val="1"/>
      <w:numFmt w:val="decimal"/>
      <w:suff w:val="nothing"/>
      <w:lvlText w:val="%1、"/>
      <w:lvlJc w:val="left"/>
      <w:pPr>
        <w:ind w:left="480" w:firstLine="0"/>
      </w:pPr>
    </w:lvl>
  </w:abstractNum>
  <w:abstractNum w:abstractNumId="9">
    <w:nsid w:val="1D597ADE"/>
    <w:multiLevelType w:val="singleLevel"/>
    <w:tmpl w:val="1D597ADE"/>
    <w:lvl w:ilvl="0" w:tentative="0">
      <w:start w:val="1"/>
      <w:numFmt w:val="decimal"/>
      <w:suff w:val="nothing"/>
      <w:lvlText w:val="（%1）"/>
      <w:lvlJc w:val="left"/>
    </w:lvl>
  </w:abstractNum>
  <w:abstractNum w:abstractNumId="10">
    <w:nsid w:val="32244EFB"/>
    <w:multiLevelType w:val="singleLevel"/>
    <w:tmpl w:val="32244EFB"/>
    <w:lvl w:ilvl="0" w:tentative="0">
      <w:start w:val="1"/>
      <w:numFmt w:val="decimal"/>
      <w:suff w:val="nothing"/>
      <w:lvlText w:val="（%1）"/>
      <w:lvlJc w:val="left"/>
    </w:lvl>
  </w:abstractNum>
  <w:abstractNum w:abstractNumId="11">
    <w:nsid w:val="4AABE411"/>
    <w:multiLevelType w:val="singleLevel"/>
    <w:tmpl w:val="4AABE411"/>
    <w:lvl w:ilvl="0" w:tentative="0">
      <w:start w:val="1"/>
      <w:numFmt w:val="bullet"/>
      <w:pStyle w:val="7"/>
      <w:lvlText w:val=""/>
      <w:lvlJc w:val="left"/>
      <w:pPr>
        <w:tabs>
          <w:tab w:val="left" w:pos="360"/>
        </w:tabs>
        <w:ind w:left="360" w:hanging="360"/>
      </w:pPr>
      <w:rPr>
        <w:rFonts w:hint="default" w:ascii="Wingdings" w:hAnsi="Wingdings"/>
      </w:rPr>
    </w:lvl>
  </w:abstractNum>
  <w:abstractNum w:abstractNumId="12">
    <w:nsid w:val="571BC2D2"/>
    <w:multiLevelType w:val="singleLevel"/>
    <w:tmpl w:val="571BC2D2"/>
    <w:lvl w:ilvl="0" w:tentative="0">
      <w:start w:val="3"/>
      <w:numFmt w:val="decimal"/>
      <w:suff w:val="nothing"/>
      <w:lvlText w:val="%1、"/>
      <w:lvlJc w:val="left"/>
    </w:lvl>
  </w:abstractNum>
  <w:abstractNum w:abstractNumId="13">
    <w:nsid w:val="59D17CE2"/>
    <w:multiLevelType w:val="singleLevel"/>
    <w:tmpl w:val="59D17CE2"/>
    <w:lvl w:ilvl="0" w:tentative="0">
      <w:start w:val="1"/>
      <w:numFmt w:val="decimal"/>
      <w:suff w:val="nothing"/>
      <w:lvlText w:val="（%1）"/>
      <w:lvlJc w:val="left"/>
    </w:lvl>
  </w:abstractNum>
  <w:abstractNum w:abstractNumId="14">
    <w:nsid w:val="65B22F31"/>
    <w:multiLevelType w:val="multilevel"/>
    <w:tmpl w:val="65B22F31"/>
    <w:lvl w:ilvl="0" w:tentative="0">
      <w:start w:val="1"/>
      <w:numFmt w:val="chineseCountingThousand"/>
      <w:suff w:val="nothing"/>
      <w:lvlText w:val="第%1章"/>
      <w:lvlJc w:val="center"/>
      <w:pPr>
        <w:ind w:left="0" w:firstLine="0"/>
      </w:pPr>
      <w:rPr>
        <w:b w:val="0"/>
        <w:bCs w:val="0"/>
        <w:i w:val="0"/>
        <w:iCs w:val="0"/>
        <w:caps w:val="0"/>
        <w:smallCaps w:val="0"/>
        <w:strike w:val="0"/>
        <w:dstrike w:val="0"/>
        <w:vanish w:val="0"/>
        <w:color w:val="000000"/>
        <w:spacing w:val="0"/>
        <w:position w:val="0"/>
        <w:u w:val="none"/>
        <w:vertAlign w:val="baseline"/>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993" w:firstLine="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rPr>
    </w:lvl>
    <w:lvl w:ilvl="3" w:tentative="0">
      <w:start w:val="1"/>
      <w:numFmt w:val="decimal"/>
      <w:pStyle w:val="6"/>
      <w:isLgl/>
      <w:suff w:val="space"/>
      <w:lvlText w:val="%1.%2.%3.%4"/>
      <w:lvlJc w:val="left"/>
      <w:pPr>
        <w:ind w:left="1560" w:firstLine="0"/>
      </w:pPr>
      <w:rPr>
        <w:rFonts w:hint="eastAsia"/>
        <w:lang w:val="en-US"/>
      </w:rPr>
    </w:lvl>
    <w:lvl w:ilvl="4" w:tentative="0">
      <w:start w:val="1"/>
      <w:numFmt w:val="none"/>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15">
    <w:nsid w:val="68BB104A"/>
    <w:multiLevelType w:val="multilevel"/>
    <w:tmpl w:val="68BB104A"/>
    <w:lvl w:ilvl="0" w:tentative="0">
      <w:start w:val="1"/>
      <w:numFmt w:val="decimal"/>
      <w:lvlText w:val="%1、"/>
      <w:lvlJc w:val="left"/>
      <w:pPr>
        <w:ind w:left="720" w:hanging="720"/>
      </w:pPr>
      <w:rPr>
        <w:rFonts w:hint="default"/>
      </w:rPr>
    </w:lvl>
    <w:lvl w:ilvl="1" w:tentative="0">
      <w:start w:val="1"/>
      <w:numFmt w:val="decimal"/>
      <w:lvlText w:val="2.%2"/>
      <w:lvlJc w:val="left"/>
      <w:pPr>
        <w:ind w:left="840" w:hanging="420"/>
      </w:pPr>
      <w:rPr>
        <w:rFonts w:hint="eastAsia"/>
      </w:rPr>
    </w:lvl>
    <w:lvl w:ilvl="2" w:tentative="0">
      <w:start w:val="1"/>
      <w:numFmt w:val="decimal"/>
      <w:pStyle w:val="33"/>
      <w:suff w:val="space"/>
      <w:lvlText w:val="1.%3"/>
      <w:lvlJc w:val="left"/>
      <w:pPr>
        <w:ind w:left="420" w:hanging="42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6E04674C"/>
    <w:multiLevelType w:val="singleLevel"/>
    <w:tmpl w:val="6E04674C"/>
    <w:lvl w:ilvl="0" w:tentative="0">
      <w:start w:val="3"/>
      <w:numFmt w:val="decimal"/>
      <w:suff w:val="nothing"/>
      <w:lvlText w:val="（%1）"/>
      <w:lvlJc w:val="left"/>
    </w:lvl>
  </w:abstractNum>
  <w:num w:numId="1">
    <w:abstractNumId w:val="14"/>
  </w:num>
  <w:num w:numId="2">
    <w:abstractNumId w:val="11"/>
  </w:num>
  <w:num w:numId="3">
    <w:abstractNumId w:val="15"/>
  </w:num>
  <w:num w:numId="4">
    <w:abstractNumId w:val="5"/>
  </w:num>
  <w:num w:numId="5">
    <w:abstractNumId w:val="7"/>
  </w:num>
  <w:num w:numId="6">
    <w:abstractNumId w:val="2"/>
  </w:num>
  <w:num w:numId="7">
    <w:abstractNumId w:val="16"/>
  </w:num>
  <w:num w:numId="8">
    <w:abstractNumId w:val="4"/>
  </w:num>
  <w:num w:numId="9">
    <w:abstractNumId w:val="9"/>
  </w:num>
  <w:num w:numId="10">
    <w:abstractNumId w:val="12"/>
  </w:num>
  <w:num w:numId="11">
    <w:abstractNumId w:val="13"/>
  </w:num>
  <w:num w:numId="12">
    <w:abstractNumId w:val="1"/>
  </w:num>
  <w:num w:numId="13">
    <w:abstractNumId w:val="10"/>
  </w:num>
  <w:num w:numId="14">
    <w:abstractNumId w:val="8"/>
  </w:num>
  <w:num w:numId="15">
    <w:abstractNumId w:val="0"/>
  </w:num>
  <w:num w:numId="16">
    <w:abstractNumId w:val="6"/>
  </w:num>
  <w:num w:numId="17">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一打基">
    <w15:presenceInfo w15:providerId="WPS Office" w15:userId="25639686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hideSpellingErrors/>
  <w:revisionView w:markup="0"/>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0D9469B"/>
    <w:rsid w:val="00071139"/>
    <w:rsid w:val="00077C83"/>
    <w:rsid w:val="00083ECF"/>
    <w:rsid w:val="000961BA"/>
    <w:rsid w:val="000A14D5"/>
    <w:rsid w:val="000B160E"/>
    <w:rsid w:val="000E60A9"/>
    <w:rsid w:val="000F2D49"/>
    <w:rsid w:val="00100E20"/>
    <w:rsid w:val="00103731"/>
    <w:rsid w:val="00106FEA"/>
    <w:rsid w:val="001437C0"/>
    <w:rsid w:val="00147F33"/>
    <w:rsid w:val="001862B1"/>
    <w:rsid w:val="001A4D9F"/>
    <w:rsid w:val="001C37C0"/>
    <w:rsid w:val="001C47DB"/>
    <w:rsid w:val="001D0EF7"/>
    <w:rsid w:val="001D1B6A"/>
    <w:rsid w:val="001D6F64"/>
    <w:rsid w:val="001F554E"/>
    <w:rsid w:val="00211D25"/>
    <w:rsid w:val="00215D39"/>
    <w:rsid w:val="00216B81"/>
    <w:rsid w:val="00223EEF"/>
    <w:rsid w:val="00224DDC"/>
    <w:rsid w:val="002627E4"/>
    <w:rsid w:val="00276936"/>
    <w:rsid w:val="002A2247"/>
    <w:rsid w:val="002B1861"/>
    <w:rsid w:val="002C42B9"/>
    <w:rsid w:val="002D534D"/>
    <w:rsid w:val="00302535"/>
    <w:rsid w:val="00327AEC"/>
    <w:rsid w:val="003337AE"/>
    <w:rsid w:val="00337567"/>
    <w:rsid w:val="00341F26"/>
    <w:rsid w:val="00387439"/>
    <w:rsid w:val="0039482E"/>
    <w:rsid w:val="003E4994"/>
    <w:rsid w:val="0043092D"/>
    <w:rsid w:val="00450367"/>
    <w:rsid w:val="00477048"/>
    <w:rsid w:val="00482B42"/>
    <w:rsid w:val="004858CB"/>
    <w:rsid w:val="004872FD"/>
    <w:rsid w:val="004A0A9B"/>
    <w:rsid w:val="004A12A9"/>
    <w:rsid w:val="004D2C14"/>
    <w:rsid w:val="004E0B13"/>
    <w:rsid w:val="004F70B0"/>
    <w:rsid w:val="00505AFF"/>
    <w:rsid w:val="00577AC4"/>
    <w:rsid w:val="0058641E"/>
    <w:rsid w:val="005A77CF"/>
    <w:rsid w:val="005C77DC"/>
    <w:rsid w:val="005E0BF3"/>
    <w:rsid w:val="005E3616"/>
    <w:rsid w:val="005E4D6B"/>
    <w:rsid w:val="006768CF"/>
    <w:rsid w:val="006A13A5"/>
    <w:rsid w:val="006A6874"/>
    <w:rsid w:val="006D57E3"/>
    <w:rsid w:val="00700DAD"/>
    <w:rsid w:val="00712A86"/>
    <w:rsid w:val="007142E7"/>
    <w:rsid w:val="0072548D"/>
    <w:rsid w:val="00735883"/>
    <w:rsid w:val="007911E6"/>
    <w:rsid w:val="00795D3C"/>
    <w:rsid w:val="007960B4"/>
    <w:rsid w:val="00797F27"/>
    <w:rsid w:val="007B348E"/>
    <w:rsid w:val="007D454C"/>
    <w:rsid w:val="007D7E20"/>
    <w:rsid w:val="007E57DE"/>
    <w:rsid w:val="007F6A05"/>
    <w:rsid w:val="00800814"/>
    <w:rsid w:val="00801512"/>
    <w:rsid w:val="00805724"/>
    <w:rsid w:val="00834B06"/>
    <w:rsid w:val="00840C1F"/>
    <w:rsid w:val="00856E6E"/>
    <w:rsid w:val="00872B11"/>
    <w:rsid w:val="00874F57"/>
    <w:rsid w:val="00892AEE"/>
    <w:rsid w:val="008A19E6"/>
    <w:rsid w:val="008A3627"/>
    <w:rsid w:val="008A55D7"/>
    <w:rsid w:val="008C17F0"/>
    <w:rsid w:val="008D48AA"/>
    <w:rsid w:val="008E580D"/>
    <w:rsid w:val="00906E87"/>
    <w:rsid w:val="00925AB8"/>
    <w:rsid w:val="00937406"/>
    <w:rsid w:val="009702C3"/>
    <w:rsid w:val="009769C8"/>
    <w:rsid w:val="00994091"/>
    <w:rsid w:val="009F7B17"/>
    <w:rsid w:val="00A47889"/>
    <w:rsid w:val="00A55AEC"/>
    <w:rsid w:val="00A57094"/>
    <w:rsid w:val="00A709F1"/>
    <w:rsid w:val="00A71297"/>
    <w:rsid w:val="00A80996"/>
    <w:rsid w:val="00A86DCD"/>
    <w:rsid w:val="00A941F5"/>
    <w:rsid w:val="00AD3B75"/>
    <w:rsid w:val="00AE3B76"/>
    <w:rsid w:val="00AE5B62"/>
    <w:rsid w:val="00AE64A0"/>
    <w:rsid w:val="00AF25B1"/>
    <w:rsid w:val="00B52CBF"/>
    <w:rsid w:val="00B95816"/>
    <w:rsid w:val="00BA3FDB"/>
    <w:rsid w:val="00BB568C"/>
    <w:rsid w:val="00BE0FB9"/>
    <w:rsid w:val="00BE4825"/>
    <w:rsid w:val="00BE59D1"/>
    <w:rsid w:val="00BF0D2A"/>
    <w:rsid w:val="00C37952"/>
    <w:rsid w:val="00C556E7"/>
    <w:rsid w:val="00C625B9"/>
    <w:rsid w:val="00C64229"/>
    <w:rsid w:val="00C7000D"/>
    <w:rsid w:val="00C77905"/>
    <w:rsid w:val="00CF1261"/>
    <w:rsid w:val="00D10579"/>
    <w:rsid w:val="00D1634B"/>
    <w:rsid w:val="00D236BF"/>
    <w:rsid w:val="00D57EF9"/>
    <w:rsid w:val="00D71B21"/>
    <w:rsid w:val="00D811F7"/>
    <w:rsid w:val="00D83596"/>
    <w:rsid w:val="00D924A3"/>
    <w:rsid w:val="00D979C1"/>
    <w:rsid w:val="00DA6AE0"/>
    <w:rsid w:val="00DB49AD"/>
    <w:rsid w:val="00DB54FD"/>
    <w:rsid w:val="00DC03FB"/>
    <w:rsid w:val="00DD21D2"/>
    <w:rsid w:val="00DF3A87"/>
    <w:rsid w:val="00E01186"/>
    <w:rsid w:val="00E24496"/>
    <w:rsid w:val="00E27EBD"/>
    <w:rsid w:val="00E33850"/>
    <w:rsid w:val="00E4129F"/>
    <w:rsid w:val="00E5100E"/>
    <w:rsid w:val="00E770AB"/>
    <w:rsid w:val="00E91246"/>
    <w:rsid w:val="00EA2307"/>
    <w:rsid w:val="00EC0A25"/>
    <w:rsid w:val="00ED1101"/>
    <w:rsid w:val="00F25B38"/>
    <w:rsid w:val="00F42354"/>
    <w:rsid w:val="00F80E45"/>
    <w:rsid w:val="00F82CE3"/>
    <w:rsid w:val="00F84B89"/>
    <w:rsid w:val="00FC6452"/>
    <w:rsid w:val="00FF10D4"/>
    <w:rsid w:val="00FF4642"/>
    <w:rsid w:val="01003DD4"/>
    <w:rsid w:val="01026843"/>
    <w:rsid w:val="01084ABE"/>
    <w:rsid w:val="010A7398"/>
    <w:rsid w:val="010C73A9"/>
    <w:rsid w:val="011116A9"/>
    <w:rsid w:val="01125FDD"/>
    <w:rsid w:val="01190A9C"/>
    <w:rsid w:val="011A0AAF"/>
    <w:rsid w:val="012172A2"/>
    <w:rsid w:val="01225696"/>
    <w:rsid w:val="01230F3F"/>
    <w:rsid w:val="012766F9"/>
    <w:rsid w:val="012829D3"/>
    <w:rsid w:val="012B7383"/>
    <w:rsid w:val="012D6E4A"/>
    <w:rsid w:val="012E2711"/>
    <w:rsid w:val="013752D4"/>
    <w:rsid w:val="01392CA5"/>
    <w:rsid w:val="013B1FE5"/>
    <w:rsid w:val="013B606A"/>
    <w:rsid w:val="013C07A8"/>
    <w:rsid w:val="013D002C"/>
    <w:rsid w:val="013D3B1C"/>
    <w:rsid w:val="01457172"/>
    <w:rsid w:val="01477139"/>
    <w:rsid w:val="014E270A"/>
    <w:rsid w:val="015244F2"/>
    <w:rsid w:val="01561C63"/>
    <w:rsid w:val="015B32E8"/>
    <w:rsid w:val="015C677D"/>
    <w:rsid w:val="015D3665"/>
    <w:rsid w:val="015E61E5"/>
    <w:rsid w:val="015F22FB"/>
    <w:rsid w:val="01645868"/>
    <w:rsid w:val="01646DDE"/>
    <w:rsid w:val="016866EC"/>
    <w:rsid w:val="016934CA"/>
    <w:rsid w:val="0169556F"/>
    <w:rsid w:val="016A72A7"/>
    <w:rsid w:val="01716360"/>
    <w:rsid w:val="01761EF5"/>
    <w:rsid w:val="01862E02"/>
    <w:rsid w:val="01863C90"/>
    <w:rsid w:val="0188128E"/>
    <w:rsid w:val="018B3F9D"/>
    <w:rsid w:val="018D46E9"/>
    <w:rsid w:val="018E086D"/>
    <w:rsid w:val="018F24E4"/>
    <w:rsid w:val="01900B25"/>
    <w:rsid w:val="019146F4"/>
    <w:rsid w:val="019176F2"/>
    <w:rsid w:val="01932554"/>
    <w:rsid w:val="0194255E"/>
    <w:rsid w:val="01971B8E"/>
    <w:rsid w:val="019A5410"/>
    <w:rsid w:val="01A0675A"/>
    <w:rsid w:val="01A43111"/>
    <w:rsid w:val="01A44B20"/>
    <w:rsid w:val="01A4578D"/>
    <w:rsid w:val="01A93C00"/>
    <w:rsid w:val="01A9532B"/>
    <w:rsid w:val="01AB1BA1"/>
    <w:rsid w:val="01AB2853"/>
    <w:rsid w:val="01AE0438"/>
    <w:rsid w:val="01AF6426"/>
    <w:rsid w:val="01B07805"/>
    <w:rsid w:val="01B42C66"/>
    <w:rsid w:val="01B74DDF"/>
    <w:rsid w:val="01B821B9"/>
    <w:rsid w:val="01B94A87"/>
    <w:rsid w:val="01BA5C90"/>
    <w:rsid w:val="01BD4410"/>
    <w:rsid w:val="01C079AE"/>
    <w:rsid w:val="01C30B4B"/>
    <w:rsid w:val="01C52CFB"/>
    <w:rsid w:val="01D82841"/>
    <w:rsid w:val="01DB5108"/>
    <w:rsid w:val="01DC4F39"/>
    <w:rsid w:val="01E02A5C"/>
    <w:rsid w:val="01E3408A"/>
    <w:rsid w:val="01E4238A"/>
    <w:rsid w:val="01E470B1"/>
    <w:rsid w:val="01E5465D"/>
    <w:rsid w:val="01E72192"/>
    <w:rsid w:val="01EB4CAD"/>
    <w:rsid w:val="01EC578F"/>
    <w:rsid w:val="01ED3D20"/>
    <w:rsid w:val="01EF2D68"/>
    <w:rsid w:val="01F12F80"/>
    <w:rsid w:val="01F7369F"/>
    <w:rsid w:val="01FA1380"/>
    <w:rsid w:val="01FA1AEC"/>
    <w:rsid w:val="01FC50E9"/>
    <w:rsid w:val="01FD1660"/>
    <w:rsid w:val="01FD2698"/>
    <w:rsid w:val="01FD6148"/>
    <w:rsid w:val="01FE01C0"/>
    <w:rsid w:val="01FE142E"/>
    <w:rsid w:val="01FE37B1"/>
    <w:rsid w:val="01FF132A"/>
    <w:rsid w:val="02077057"/>
    <w:rsid w:val="020C53CC"/>
    <w:rsid w:val="020F1055"/>
    <w:rsid w:val="02100ADE"/>
    <w:rsid w:val="02165E7A"/>
    <w:rsid w:val="02181E2D"/>
    <w:rsid w:val="021A19DD"/>
    <w:rsid w:val="021E5E85"/>
    <w:rsid w:val="022653EB"/>
    <w:rsid w:val="022B25B7"/>
    <w:rsid w:val="022E0028"/>
    <w:rsid w:val="0233027F"/>
    <w:rsid w:val="02330560"/>
    <w:rsid w:val="02351712"/>
    <w:rsid w:val="023631D1"/>
    <w:rsid w:val="02394991"/>
    <w:rsid w:val="023D7059"/>
    <w:rsid w:val="023F182B"/>
    <w:rsid w:val="024715D9"/>
    <w:rsid w:val="02525B55"/>
    <w:rsid w:val="02535D26"/>
    <w:rsid w:val="02537586"/>
    <w:rsid w:val="0254078E"/>
    <w:rsid w:val="02584245"/>
    <w:rsid w:val="025A5665"/>
    <w:rsid w:val="025C53CB"/>
    <w:rsid w:val="025C5937"/>
    <w:rsid w:val="025E36B5"/>
    <w:rsid w:val="0263631E"/>
    <w:rsid w:val="02656907"/>
    <w:rsid w:val="02681198"/>
    <w:rsid w:val="02697C67"/>
    <w:rsid w:val="026D2124"/>
    <w:rsid w:val="027100B8"/>
    <w:rsid w:val="02746925"/>
    <w:rsid w:val="027678C9"/>
    <w:rsid w:val="02770072"/>
    <w:rsid w:val="02776936"/>
    <w:rsid w:val="02804CD7"/>
    <w:rsid w:val="02810DAB"/>
    <w:rsid w:val="0282606F"/>
    <w:rsid w:val="02851569"/>
    <w:rsid w:val="02856B01"/>
    <w:rsid w:val="028733C9"/>
    <w:rsid w:val="02880EC2"/>
    <w:rsid w:val="028A5400"/>
    <w:rsid w:val="028B6ED0"/>
    <w:rsid w:val="028E6234"/>
    <w:rsid w:val="028E74B8"/>
    <w:rsid w:val="029101A7"/>
    <w:rsid w:val="029240D4"/>
    <w:rsid w:val="029453BD"/>
    <w:rsid w:val="029617C4"/>
    <w:rsid w:val="029F449F"/>
    <w:rsid w:val="029F7856"/>
    <w:rsid w:val="02A0115F"/>
    <w:rsid w:val="02AD3ECF"/>
    <w:rsid w:val="02B81113"/>
    <w:rsid w:val="02BC23CB"/>
    <w:rsid w:val="02BC793C"/>
    <w:rsid w:val="02BD12AF"/>
    <w:rsid w:val="02C16B56"/>
    <w:rsid w:val="02C454FA"/>
    <w:rsid w:val="02C85B8C"/>
    <w:rsid w:val="02CA74DA"/>
    <w:rsid w:val="02CB62E3"/>
    <w:rsid w:val="02D034D1"/>
    <w:rsid w:val="02D03F6D"/>
    <w:rsid w:val="02D07F40"/>
    <w:rsid w:val="02D25776"/>
    <w:rsid w:val="02D879DB"/>
    <w:rsid w:val="02DA1526"/>
    <w:rsid w:val="02DC63D1"/>
    <w:rsid w:val="02DF4943"/>
    <w:rsid w:val="02E35A22"/>
    <w:rsid w:val="02E52C82"/>
    <w:rsid w:val="02EA122A"/>
    <w:rsid w:val="02EB61CD"/>
    <w:rsid w:val="02EE688D"/>
    <w:rsid w:val="02F035F7"/>
    <w:rsid w:val="02F27C58"/>
    <w:rsid w:val="02F31B69"/>
    <w:rsid w:val="02F32C52"/>
    <w:rsid w:val="02FA2A9A"/>
    <w:rsid w:val="02FC493D"/>
    <w:rsid w:val="02FD058E"/>
    <w:rsid w:val="03003DD2"/>
    <w:rsid w:val="0307074F"/>
    <w:rsid w:val="03071266"/>
    <w:rsid w:val="030A64AF"/>
    <w:rsid w:val="030C3351"/>
    <w:rsid w:val="030F415B"/>
    <w:rsid w:val="030F4BCA"/>
    <w:rsid w:val="0311062B"/>
    <w:rsid w:val="03134126"/>
    <w:rsid w:val="0315235D"/>
    <w:rsid w:val="03173976"/>
    <w:rsid w:val="032230C9"/>
    <w:rsid w:val="03235E86"/>
    <w:rsid w:val="032514AE"/>
    <w:rsid w:val="032607FF"/>
    <w:rsid w:val="033E3108"/>
    <w:rsid w:val="033E7191"/>
    <w:rsid w:val="0343367D"/>
    <w:rsid w:val="0345333A"/>
    <w:rsid w:val="034551A5"/>
    <w:rsid w:val="034806C1"/>
    <w:rsid w:val="03481375"/>
    <w:rsid w:val="034923F4"/>
    <w:rsid w:val="034D30C2"/>
    <w:rsid w:val="03500999"/>
    <w:rsid w:val="03534243"/>
    <w:rsid w:val="03551A30"/>
    <w:rsid w:val="03567394"/>
    <w:rsid w:val="035B1A0C"/>
    <w:rsid w:val="035C232D"/>
    <w:rsid w:val="035F14D5"/>
    <w:rsid w:val="035F3A2E"/>
    <w:rsid w:val="03656038"/>
    <w:rsid w:val="03657B36"/>
    <w:rsid w:val="03663949"/>
    <w:rsid w:val="036B41A5"/>
    <w:rsid w:val="036B66A4"/>
    <w:rsid w:val="03721374"/>
    <w:rsid w:val="03732C7F"/>
    <w:rsid w:val="0374065E"/>
    <w:rsid w:val="03746526"/>
    <w:rsid w:val="03747DDA"/>
    <w:rsid w:val="03794690"/>
    <w:rsid w:val="037A151D"/>
    <w:rsid w:val="037D4F9A"/>
    <w:rsid w:val="03814E95"/>
    <w:rsid w:val="03840A98"/>
    <w:rsid w:val="038439A3"/>
    <w:rsid w:val="038C13FE"/>
    <w:rsid w:val="038F4D8B"/>
    <w:rsid w:val="0395606C"/>
    <w:rsid w:val="03956212"/>
    <w:rsid w:val="03975C7A"/>
    <w:rsid w:val="03A10FAF"/>
    <w:rsid w:val="03A270A3"/>
    <w:rsid w:val="03A4518E"/>
    <w:rsid w:val="03AC53CD"/>
    <w:rsid w:val="03AD50A1"/>
    <w:rsid w:val="03BC301C"/>
    <w:rsid w:val="03BC36CD"/>
    <w:rsid w:val="03BD0A7D"/>
    <w:rsid w:val="03BF4FB7"/>
    <w:rsid w:val="03C378E0"/>
    <w:rsid w:val="03C54DA7"/>
    <w:rsid w:val="03C61D4E"/>
    <w:rsid w:val="03C87CA5"/>
    <w:rsid w:val="03C924B6"/>
    <w:rsid w:val="03CE0B8B"/>
    <w:rsid w:val="03D2681D"/>
    <w:rsid w:val="03D27B36"/>
    <w:rsid w:val="03D557EA"/>
    <w:rsid w:val="03DB0A3D"/>
    <w:rsid w:val="03DE4BF3"/>
    <w:rsid w:val="03E5530A"/>
    <w:rsid w:val="03E942B3"/>
    <w:rsid w:val="03EF1F18"/>
    <w:rsid w:val="03F419A6"/>
    <w:rsid w:val="03F60221"/>
    <w:rsid w:val="03F735BD"/>
    <w:rsid w:val="03FB27A4"/>
    <w:rsid w:val="03FB5951"/>
    <w:rsid w:val="03FF51E1"/>
    <w:rsid w:val="03FF5D66"/>
    <w:rsid w:val="04043EAE"/>
    <w:rsid w:val="04046128"/>
    <w:rsid w:val="04051BA0"/>
    <w:rsid w:val="04055C9C"/>
    <w:rsid w:val="040A0F1E"/>
    <w:rsid w:val="04107233"/>
    <w:rsid w:val="0412403F"/>
    <w:rsid w:val="04135FFF"/>
    <w:rsid w:val="041546FB"/>
    <w:rsid w:val="041F3725"/>
    <w:rsid w:val="04224486"/>
    <w:rsid w:val="04270221"/>
    <w:rsid w:val="042702EF"/>
    <w:rsid w:val="042D7F31"/>
    <w:rsid w:val="042F12A9"/>
    <w:rsid w:val="0431426A"/>
    <w:rsid w:val="0433630D"/>
    <w:rsid w:val="04360F43"/>
    <w:rsid w:val="04363AC8"/>
    <w:rsid w:val="04380EF5"/>
    <w:rsid w:val="043A5F1D"/>
    <w:rsid w:val="043F3C05"/>
    <w:rsid w:val="04465357"/>
    <w:rsid w:val="04481D92"/>
    <w:rsid w:val="04566BE4"/>
    <w:rsid w:val="045E0C1D"/>
    <w:rsid w:val="045E459B"/>
    <w:rsid w:val="04640CE6"/>
    <w:rsid w:val="04641ED5"/>
    <w:rsid w:val="046C3B86"/>
    <w:rsid w:val="04732CB6"/>
    <w:rsid w:val="04750C7A"/>
    <w:rsid w:val="04774784"/>
    <w:rsid w:val="047937EA"/>
    <w:rsid w:val="047B739B"/>
    <w:rsid w:val="048441D7"/>
    <w:rsid w:val="04850D84"/>
    <w:rsid w:val="04851F5D"/>
    <w:rsid w:val="04860EBE"/>
    <w:rsid w:val="0486424A"/>
    <w:rsid w:val="04873E0F"/>
    <w:rsid w:val="048A187A"/>
    <w:rsid w:val="048B37C5"/>
    <w:rsid w:val="048D7A76"/>
    <w:rsid w:val="048E61AA"/>
    <w:rsid w:val="048F429D"/>
    <w:rsid w:val="0491315B"/>
    <w:rsid w:val="049138F7"/>
    <w:rsid w:val="04935EFA"/>
    <w:rsid w:val="04974F0E"/>
    <w:rsid w:val="049A4429"/>
    <w:rsid w:val="049A7EB1"/>
    <w:rsid w:val="049C2E06"/>
    <w:rsid w:val="049D429C"/>
    <w:rsid w:val="049F5BD6"/>
    <w:rsid w:val="04A3506A"/>
    <w:rsid w:val="04A43C92"/>
    <w:rsid w:val="04A473F4"/>
    <w:rsid w:val="04A614F6"/>
    <w:rsid w:val="04A6546F"/>
    <w:rsid w:val="04AA6C4E"/>
    <w:rsid w:val="04AE12EF"/>
    <w:rsid w:val="04AE7D80"/>
    <w:rsid w:val="04AF3586"/>
    <w:rsid w:val="04BC3743"/>
    <w:rsid w:val="04BD5B22"/>
    <w:rsid w:val="04C103AF"/>
    <w:rsid w:val="04C12B29"/>
    <w:rsid w:val="04C23ECD"/>
    <w:rsid w:val="04C454B3"/>
    <w:rsid w:val="04CA1267"/>
    <w:rsid w:val="04CB2D80"/>
    <w:rsid w:val="04CD16C4"/>
    <w:rsid w:val="04D3427B"/>
    <w:rsid w:val="04D8004E"/>
    <w:rsid w:val="04DB3DC0"/>
    <w:rsid w:val="04DD0867"/>
    <w:rsid w:val="04DD4557"/>
    <w:rsid w:val="04DE3F7F"/>
    <w:rsid w:val="04DF5C6F"/>
    <w:rsid w:val="04E12BC6"/>
    <w:rsid w:val="04E36853"/>
    <w:rsid w:val="04E85EE8"/>
    <w:rsid w:val="04F02DF7"/>
    <w:rsid w:val="04F7293B"/>
    <w:rsid w:val="04FC0BB2"/>
    <w:rsid w:val="04FD65C5"/>
    <w:rsid w:val="05011256"/>
    <w:rsid w:val="05013E57"/>
    <w:rsid w:val="05032D8B"/>
    <w:rsid w:val="050C33F2"/>
    <w:rsid w:val="050D16F8"/>
    <w:rsid w:val="05103BE2"/>
    <w:rsid w:val="05152D09"/>
    <w:rsid w:val="051944A9"/>
    <w:rsid w:val="051B5590"/>
    <w:rsid w:val="051D2F81"/>
    <w:rsid w:val="051E2322"/>
    <w:rsid w:val="051F5A0A"/>
    <w:rsid w:val="052458CF"/>
    <w:rsid w:val="0528352A"/>
    <w:rsid w:val="052E02A0"/>
    <w:rsid w:val="052F2AFF"/>
    <w:rsid w:val="053373FD"/>
    <w:rsid w:val="05356697"/>
    <w:rsid w:val="053B4335"/>
    <w:rsid w:val="053B56B8"/>
    <w:rsid w:val="053C19AE"/>
    <w:rsid w:val="053E124B"/>
    <w:rsid w:val="0543776C"/>
    <w:rsid w:val="05473191"/>
    <w:rsid w:val="054A24B7"/>
    <w:rsid w:val="0550430F"/>
    <w:rsid w:val="0556572E"/>
    <w:rsid w:val="055A4FF7"/>
    <w:rsid w:val="055D72E8"/>
    <w:rsid w:val="05650BA2"/>
    <w:rsid w:val="056E4E46"/>
    <w:rsid w:val="056F6EC4"/>
    <w:rsid w:val="05702497"/>
    <w:rsid w:val="057551DA"/>
    <w:rsid w:val="0575703D"/>
    <w:rsid w:val="057C69B0"/>
    <w:rsid w:val="0581047D"/>
    <w:rsid w:val="05815A5E"/>
    <w:rsid w:val="058C639C"/>
    <w:rsid w:val="058D1028"/>
    <w:rsid w:val="05922AF4"/>
    <w:rsid w:val="05933811"/>
    <w:rsid w:val="05957796"/>
    <w:rsid w:val="05964BD8"/>
    <w:rsid w:val="0597633A"/>
    <w:rsid w:val="0598232A"/>
    <w:rsid w:val="059E0F69"/>
    <w:rsid w:val="05A61720"/>
    <w:rsid w:val="05A94C92"/>
    <w:rsid w:val="05AD6B5C"/>
    <w:rsid w:val="05B5425F"/>
    <w:rsid w:val="05B5436F"/>
    <w:rsid w:val="05B70DB6"/>
    <w:rsid w:val="05C02381"/>
    <w:rsid w:val="05C7060A"/>
    <w:rsid w:val="05C7619C"/>
    <w:rsid w:val="05CF712C"/>
    <w:rsid w:val="05D07B75"/>
    <w:rsid w:val="05D31C81"/>
    <w:rsid w:val="05D35B5F"/>
    <w:rsid w:val="05D46074"/>
    <w:rsid w:val="05D558AB"/>
    <w:rsid w:val="05DB04D5"/>
    <w:rsid w:val="05DB6E34"/>
    <w:rsid w:val="05DE53FD"/>
    <w:rsid w:val="05E122D4"/>
    <w:rsid w:val="05E62631"/>
    <w:rsid w:val="05ED3BC8"/>
    <w:rsid w:val="05F5108E"/>
    <w:rsid w:val="05F92770"/>
    <w:rsid w:val="05F93155"/>
    <w:rsid w:val="05FA47DD"/>
    <w:rsid w:val="05FD6E7A"/>
    <w:rsid w:val="06012A40"/>
    <w:rsid w:val="06012B8E"/>
    <w:rsid w:val="06033643"/>
    <w:rsid w:val="06070373"/>
    <w:rsid w:val="0609197E"/>
    <w:rsid w:val="060A04B4"/>
    <w:rsid w:val="060B0180"/>
    <w:rsid w:val="060E3ADC"/>
    <w:rsid w:val="06151AE9"/>
    <w:rsid w:val="061B3C20"/>
    <w:rsid w:val="061B441A"/>
    <w:rsid w:val="061E75C3"/>
    <w:rsid w:val="062332A9"/>
    <w:rsid w:val="06244BC7"/>
    <w:rsid w:val="0627288D"/>
    <w:rsid w:val="06283B65"/>
    <w:rsid w:val="0633356E"/>
    <w:rsid w:val="0635046A"/>
    <w:rsid w:val="06351F3A"/>
    <w:rsid w:val="06382C6F"/>
    <w:rsid w:val="063C5C09"/>
    <w:rsid w:val="063D0E82"/>
    <w:rsid w:val="063D7D35"/>
    <w:rsid w:val="063F5FEC"/>
    <w:rsid w:val="06427C72"/>
    <w:rsid w:val="06450D46"/>
    <w:rsid w:val="0647521D"/>
    <w:rsid w:val="06481938"/>
    <w:rsid w:val="064C07F6"/>
    <w:rsid w:val="06554CA5"/>
    <w:rsid w:val="065E0333"/>
    <w:rsid w:val="0663680B"/>
    <w:rsid w:val="06714614"/>
    <w:rsid w:val="06722A39"/>
    <w:rsid w:val="06723611"/>
    <w:rsid w:val="06751AC8"/>
    <w:rsid w:val="06790810"/>
    <w:rsid w:val="06797E7A"/>
    <w:rsid w:val="067A74FB"/>
    <w:rsid w:val="067E262F"/>
    <w:rsid w:val="068350CF"/>
    <w:rsid w:val="06857778"/>
    <w:rsid w:val="06865E88"/>
    <w:rsid w:val="068B404B"/>
    <w:rsid w:val="06955D65"/>
    <w:rsid w:val="069A49EC"/>
    <w:rsid w:val="069F05C5"/>
    <w:rsid w:val="069F7F2F"/>
    <w:rsid w:val="06A40780"/>
    <w:rsid w:val="06A73DB7"/>
    <w:rsid w:val="06AA5A47"/>
    <w:rsid w:val="06AB76AA"/>
    <w:rsid w:val="06B34AA6"/>
    <w:rsid w:val="06B85A87"/>
    <w:rsid w:val="06BC3FA6"/>
    <w:rsid w:val="06BE23E5"/>
    <w:rsid w:val="06BE63B2"/>
    <w:rsid w:val="06C03993"/>
    <w:rsid w:val="06C41E39"/>
    <w:rsid w:val="06CA7FA1"/>
    <w:rsid w:val="06CE470E"/>
    <w:rsid w:val="06D30483"/>
    <w:rsid w:val="06DC2D5C"/>
    <w:rsid w:val="06DE1141"/>
    <w:rsid w:val="06E0677D"/>
    <w:rsid w:val="06E71AE9"/>
    <w:rsid w:val="06E77428"/>
    <w:rsid w:val="06EA5DC3"/>
    <w:rsid w:val="06F43AD5"/>
    <w:rsid w:val="06FA3C29"/>
    <w:rsid w:val="06FB5063"/>
    <w:rsid w:val="06FC1A2D"/>
    <w:rsid w:val="06FD1C1A"/>
    <w:rsid w:val="06FE2F3E"/>
    <w:rsid w:val="07013EC4"/>
    <w:rsid w:val="070343AF"/>
    <w:rsid w:val="07050221"/>
    <w:rsid w:val="070A4147"/>
    <w:rsid w:val="070C2376"/>
    <w:rsid w:val="070C40E1"/>
    <w:rsid w:val="07147D7A"/>
    <w:rsid w:val="07183B92"/>
    <w:rsid w:val="07197D1E"/>
    <w:rsid w:val="071E11AE"/>
    <w:rsid w:val="071F727C"/>
    <w:rsid w:val="07205A2A"/>
    <w:rsid w:val="072F07EC"/>
    <w:rsid w:val="072F5C0E"/>
    <w:rsid w:val="07304A8D"/>
    <w:rsid w:val="07376F5A"/>
    <w:rsid w:val="0739520C"/>
    <w:rsid w:val="07396406"/>
    <w:rsid w:val="073A3CFE"/>
    <w:rsid w:val="073D76AA"/>
    <w:rsid w:val="07400D62"/>
    <w:rsid w:val="0747214E"/>
    <w:rsid w:val="07483E4C"/>
    <w:rsid w:val="07491AEF"/>
    <w:rsid w:val="074B10F6"/>
    <w:rsid w:val="074D4916"/>
    <w:rsid w:val="074E7D30"/>
    <w:rsid w:val="0752020B"/>
    <w:rsid w:val="0752320B"/>
    <w:rsid w:val="0754640C"/>
    <w:rsid w:val="07572E9E"/>
    <w:rsid w:val="075A1039"/>
    <w:rsid w:val="075C23D9"/>
    <w:rsid w:val="075C6BDA"/>
    <w:rsid w:val="075E2BFF"/>
    <w:rsid w:val="07661481"/>
    <w:rsid w:val="076A7DB9"/>
    <w:rsid w:val="07714647"/>
    <w:rsid w:val="0774703B"/>
    <w:rsid w:val="07771893"/>
    <w:rsid w:val="077C04B1"/>
    <w:rsid w:val="077C0FE4"/>
    <w:rsid w:val="077C7376"/>
    <w:rsid w:val="077D7040"/>
    <w:rsid w:val="077E571A"/>
    <w:rsid w:val="07813ED5"/>
    <w:rsid w:val="07850C92"/>
    <w:rsid w:val="078571E8"/>
    <w:rsid w:val="07880BC2"/>
    <w:rsid w:val="0788616C"/>
    <w:rsid w:val="078A3130"/>
    <w:rsid w:val="07912C85"/>
    <w:rsid w:val="07984A83"/>
    <w:rsid w:val="07987C39"/>
    <w:rsid w:val="079F417A"/>
    <w:rsid w:val="07A44DFC"/>
    <w:rsid w:val="07A57550"/>
    <w:rsid w:val="07A73D92"/>
    <w:rsid w:val="07B044F8"/>
    <w:rsid w:val="07BC6046"/>
    <w:rsid w:val="07C00318"/>
    <w:rsid w:val="07C61400"/>
    <w:rsid w:val="07C96400"/>
    <w:rsid w:val="07CB7C0D"/>
    <w:rsid w:val="07CE4262"/>
    <w:rsid w:val="07D40C9A"/>
    <w:rsid w:val="07D82804"/>
    <w:rsid w:val="07D956EF"/>
    <w:rsid w:val="07D97A33"/>
    <w:rsid w:val="07DE4E2B"/>
    <w:rsid w:val="07DF1A75"/>
    <w:rsid w:val="07E029E8"/>
    <w:rsid w:val="07E7768B"/>
    <w:rsid w:val="07EE5F36"/>
    <w:rsid w:val="07F03BE1"/>
    <w:rsid w:val="07F23A8E"/>
    <w:rsid w:val="07F436D3"/>
    <w:rsid w:val="07F47CC9"/>
    <w:rsid w:val="07F62A36"/>
    <w:rsid w:val="07F71605"/>
    <w:rsid w:val="07FF2126"/>
    <w:rsid w:val="080279B1"/>
    <w:rsid w:val="08040041"/>
    <w:rsid w:val="080F10AF"/>
    <w:rsid w:val="081175B6"/>
    <w:rsid w:val="08120945"/>
    <w:rsid w:val="08135FAB"/>
    <w:rsid w:val="08150F64"/>
    <w:rsid w:val="08160EA7"/>
    <w:rsid w:val="08164FD6"/>
    <w:rsid w:val="0819759B"/>
    <w:rsid w:val="081B1D50"/>
    <w:rsid w:val="081B34FE"/>
    <w:rsid w:val="08230C42"/>
    <w:rsid w:val="08263725"/>
    <w:rsid w:val="08291D8D"/>
    <w:rsid w:val="082C5D9E"/>
    <w:rsid w:val="082D77D4"/>
    <w:rsid w:val="0831095F"/>
    <w:rsid w:val="08325C2C"/>
    <w:rsid w:val="083528EB"/>
    <w:rsid w:val="08390FF1"/>
    <w:rsid w:val="083C2525"/>
    <w:rsid w:val="083C719F"/>
    <w:rsid w:val="08443122"/>
    <w:rsid w:val="08447929"/>
    <w:rsid w:val="08453875"/>
    <w:rsid w:val="08472B36"/>
    <w:rsid w:val="084815D2"/>
    <w:rsid w:val="08492F62"/>
    <w:rsid w:val="084A36E0"/>
    <w:rsid w:val="084A628C"/>
    <w:rsid w:val="084A76A6"/>
    <w:rsid w:val="084A7FF5"/>
    <w:rsid w:val="08507A0D"/>
    <w:rsid w:val="085154E8"/>
    <w:rsid w:val="08536677"/>
    <w:rsid w:val="086D5D39"/>
    <w:rsid w:val="086E2857"/>
    <w:rsid w:val="087506DE"/>
    <w:rsid w:val="08793697"/>
    <w:rsid w:val="087B5D5F"/>
    <w:rsid w:val="08832075"/>
    <w:rsid w:val="08850DA4"/>
    <w:rsid w:val="088648D3"/>
    <w:rsid w:val="0888073A"/>
    <w:rsid w:val="08893690"/>
    <w:rsid w:val="088E124E"/>
    <w:rsid w:val="088E232D"/>
    <w:rsid w:val="089136CB"/>
    <w:rsid w:val="089827B8"/>
    <w:rsid w:val="089966F2"/>
    <w:rsid w:val="08A2322A"/>
    <w:rsid w:val="08A50A4F"/>
    <w:rsid w:val="08A61CE2"/>
    <w:rsid w:val="08A6709F"/>
    <w:rsid w:val="08AB0382"/>
    <w:rsid w:val="08AB074D"/>
    <w:rsid w:val="08B1626E"/>
    <w:rsid w:val="08B47E69"/>
    <w:rsid w:val="08B67BE4"/>
    <w:rsid w:val="08B87A84"/>
    <w:rsid w:val="08B9388C"/>
    <w:rsid w:val="08BA30EC"/>
    <w:rsid w:val="08C015F3"/>
    <w:rsid w:val="08C859E0"/>
    <w:rsid w:val="08C94061"/>
    <w:rsid w:val="08CA1D21"/>
    <w:rsid w:val="08CB7220"/>
    <w:rsid w:val="08CC16A6"/>
    <w:rsid w:val="08D059B2"/>
    <w:rsid w:val="08D1132E"/>
    <w:rsid w:val="08D22311"/>
    <w:rsid w:val="08D827BF"/>
    <w:rsid w:val="08D82E73"/>
    <w:rsid w:val="08D93392"/>
    <w:rsid w:val="08E16C72"/>
    <w:rsid w:val="08E64336"/>
    <w:rsid w:val="08E82D86"/>
    <w:rsid w:val="08E85078"/>
    <w:rsid w:val="08ED6CBD"/>
    <w:rsid w:val="08F02E98"/>
    <w:rsid w:val="08F12CB6"/>
    <w:rsid w:val="08F86944"/>
    <w:rsid w:val="08F93499"/>
    <w:rsid w:val="08FD5E68"/>
    <w:rsid w:val="090528EB"/>
    <w:rsid w:val="09081A14"/>
    <w:rsid w:val="09096F42"/>
    <w:rsid w:val="0911265A"/>
    <w:rsid w:val="09161D47"/>
    <w:rsid w:val="091C2534"/>
    <w:rsid w:val="091D31E3"/>
    <w:rsid w:val="091E5076"/>
    <w:rsid w:val="091F4AE5"/>
    <w:rsid w:val="09221D78"/>
    <w:rsid w:val="09272BE0"/>
    <w:rsid w:val="0928145A"/>
    <w:rsid w:val="09285B54"/>
    <w:rsid w:val="09302D4B"/>
    <w:rsid w:val="09312281"/>
    <w:rsid w:val="09330B74"/>
    <w:rsid w:val="09334E7E"/>
    <w:rsid w:val="0935018A"/>
    <w:rsid w:val="093559F1"/>
    <w:rsid w:val="0935757E"/>
    <w:rsid w:val="0937129B"/>
    <w:rsid w:val="093D7333"/>
    <w:rsid w:val="094368A8"/>
    <w:rsid w:val="094E4BFF"/>
    <w:rsid w:val="09582B54"/>
    <w:rsid w:val="09592AEA"/>
    <w:rsid w:val="095B7222"/>
    <w:rsid w:val="09612D64"/>
    <w:rsid w:val="09621402"/>
    <w:rsid w:val="096732AB"/>
    <w:rsid w:val="096B4630"/>
    <w:rsid w:val="0971794E"/>
    <w:rsid w:val="09753E5D"/>
    <w:rsid w:val="097819C2"/>
    <w:rsid w:val="097906C6"/>
    <w:rsid w:val="097A468B"/>
    <w:rsid w:val="097A5C11"/>
    <w:rsid w:val="098348B4"/>
    <w:rsid w:val="09856F1A"/>
    <w:rsid w:val="09885F1F"/>
    <w:rsid w:val="098D34B3"/>
    <w:rsid w:val="09956F13"/>
    <w:rsid w:val="099A09BB"/>
    <w:rsid w:val="099A1051"/>
    <w:rsid w:val="09A33186"/>
    <w:rsid w:val="09A47833"/>
    <w:rsid w:val="09A707B5"/>
    <w:rsid w:val="09AA0A94"/>
    <w:rsid w:val="09AA6DE6"/>
    <w:rsid w:val="09AD5857"/>
    <w:rsid w:val="09AF0E08"/>
    <w:rsid w:val="09AF53CB"/>
    <w:rsid w:val="09AF65FB"/>
    <w:rsid w:val="09B02D81"/>
    <w:rsid w:val="09BA5B03"/>
    <w:rsid w:val="09BB698D"/>
    <w:rsid w:val="09C02BF0"/>
    <w:rsid w:val="09C47623"/>
    <w:rsid w:val="09C560B9"/>
    <w:rsid w:val="09C76057"/>
    <w:rsid w:val="09CD3FC8"/>
    <w:rsid w:val="09CD75BE"/>
    <w:rsid w:val="09D048FC"/>
    <w:rsid w:val="09D10E37"/>
    <w:rsid w:val="09D23911"/>
    <w:rsid w:val="09D36320"/>
    <w:rsid w:val="09D83BC9"/>
    <w:rsid w:val="09D86CE2"/>
    <w:rsid w:val="09DA0945"/>
    <w:rsid w:val="09DA50AA"/>
    <w:rsid w:val="09DF4F6C"/>
    <w:rsid w:val="09DF697B"/>
    <w:rsid w:val="09E05FCD"/>
    <w:rsid w:val="09E11BAC"/>
    <w:rsid w:val="09E4479D"/>
    <w:rsid w:val="09E6399E"/>
    <w:rsid w:val="09EB1D3F"/>
    <w:rsid w:val="09EE6AFB"/>
    <w:rsid w:val="09F5354E"/>
    <w:rsid w:val="09F60587"/>
    <w:rsid w:val="09FA2D51"/>
    <w:rsid w:val="0A03596D"/>
    <w:rsid w:val="0A042DC6"/>
    <w:rsid w:val="0A0D0CAE"/>
    <w:rsid w:val="0A0F290F"/>
    <w:rsid w:val="0A120928"/>
    <w:rsid w:val="0A1B00C4"/>
    <w:rsid w:val="0A1E3E17"/>
    <w:rsid w:val="0A1E5F1C"/>
    <w:rsid w:val="0A225CD6"/>
    <w:rsid w:val="0A260600"/>
    <w:rsid w:val="0A272894"/>
    <w:rsid w:val="0A2A6910"/>
    <w:rsid w:val="0A2B4255"/>
    <w:rsid w:val="0A2B75B0"/>
    <w:rsid w:val="0A2C746B"/>
    <w:rsid w:val="0A2D133D"/>
    <w:rsid w:val="0A2E3A29"/>
    <w:rsid w:val="0A311EC7"/>
    <w:rsid w:val="0A331FD9"/>
    <w:rsid w:val="0A375245"/>
    <w:rsid w:val="0A384E3E"/>
    <w:rsid w:val="0A386BA3"/>
    <w:rsid w:val="0A393C70"/>
    <w:rsid w:val="0A3B05FC"/>
    <w:rsid w:val="0A3B7D90"/>
    <w:rsid w:val="0A3F37B1"/>
    <w:rsid w:val="0A40421A"/>
    <w:rsid w:val="0A412481"/>
    <w:rsid w:val="0A4212E4"/>
    <w:rsid w:val="0A4630FF"/>
    <w:rsid w:val="0A464A22"/>
    <w:rsid w:val="0A495775"/>
    <w:rsid w:val="0A4A585F"/>
    <w:rsid w:val="0A4E0FD5"/>
    <w:rsid w:val="0A4F4B0A"/>
    <w:rsid w:val="0A522451"/>
    <w:rsid w:val="0A531158"/>
    <w:rsid w:val="0A650467"/>
    <w:rsid w:val="0A6519C4"/>
    <w:rsid w:val="0A654E2E"/>
    <w:rsid w:val="0A660C73"/>
    <w:rsid w:val="0A677C2E"/>
    <w:rsid w:val="0A6E6F8A"/>
    <w:rsid w:val="0A765801"/>
    <w:rsid w:val="0A790AB9"/>
    <w:rsid w:val="0A7B377E"/>
    <w:rsid w:val="0A841DCB"/>
    <w:rsid w:val="0A842664"/>
    <w:rsid w:val="0A883759"/>
    <w:rsid w:val="0A8B07C8"/>
    <w:rsid w:val="0A8D06A5"/>
    <w:rsid w:val="0A8E1B88"/>
    <w:rsid w:val="0A9122BD"/>
    <w:rsid w:val="0A941DF7"/>
    <w:rsid w:val="0A96436D"/>
    <w:rsid w:val="0A99367D"/>
    <w:rsid w:val="0A9A0075"/>
    <w:rsid w:val="0A9A0764"/>
    <w:rsid w:val="0AA1037F"/>
    <w:rsid w:val="0AA71116"/>
    <w:rsid w:val="0AAC179D"/>
    <w:rsid w:val="0AAD3B53"/>
    <w:rsid w:val="0AC14B44"/>
    <w:rsid w:val="0AC377CA"/>
    <w:rsid w:val="0AC40408"/>
    <w:rsid w:val="0ACA5D4B"/>
    <w:rsid w:val="0ACD6F96"/>
    <w:rsid w:val="0ACE6D23"/>
    <w:rsid w:val="0ACF6776"/>
    <w:rsid w:val="0ADB5178"/>
    <w:rsid w:val="0AE236D5"/>
    <w:rsid w:val="0AE65F59"/>
    <w:rsid w:val="0AEC01C3"/>
    <w:rsid w:val="0AEE7E6F"/>
    <w:rsid w:val="0AF12DA2"/>
    <w:rsid w:val="0AF14566"/>
    <w:rsid w:val="0AF25F39"/>
    <w:rsid w:val="0AF606E4"/>
    <w:rsid w:val="0AF72A2F"/>
    <w:rsid w:val="0AFA3237"/>
    <w:rsid w:val="0AFB3FED"/>
    <w:rsid w:val="0AFD55AD"/>
    <w:rsid w:val="0AFF3973"/>
    <w:rsid w:val="0AFF52CA"/>
    <w:rsid w:val="0B012C67"/>
    <w:rsid w:val="0B08219D"/>
    <w:rsid w:val="0B083957"/>
    <w:rsid w:val="0B116BB8"/>
    <w:rsid w:val="0B117031"/>
    <w:rsid w:val="0B123828"/>
    <w:rsid w:val="0B1F7271"/>
    <w:rsid w:val="0B2278CD"/>
    <w:rsid w:val="0B276EF2"/>
    <w:rsid w:val="0B282410"/>
    <w:rsid w:val="0B2D4EAF"/>
    <w:rsid w:val="0B30000A"/>
    <w:rsid w:val="0B312AB3"/>
    <w:rsid w:val="0B314111"/>
    <w:rsid w:val="0B3504D9"/>
    <w:rsid w:val="0B3860DF"/>
    <w:rsid w:val="0B397522"/>
    <w:rsid w:val="0B420A42"/>
    <w:rsid w:val="0B4602A2"/>
    <w:rsid w:val="0B4733A4"/>
    <w:rsid w:val="0B4E2394"/>
    <w:rsid w:val="0B4F0E13"/>
    <w:rsid w:val="0B502A28"/>
    <w:rsid w:val="0B520DEE"/>
    <w:rsid w:val="0B5226D2"/>
    <w:rsid w:val="0B533083"/>
    <w:rsid w:val="0B536C0B"/>
    <w:rsid w:val="0B547EB1"/>
    <w:rsid w:val="0B5656DA"/>
    <w:rsid w:val="0B565BEF"/>
    <w:rsid w:val="0B58563A"/>
    <w:rsid w:val="0B5C7EC6"/>
    <w:rsid w:val="0B5E3811"/>
    <w:rsid w:val="0B622FE1"/>
    <w:rsid w:val="0B6351E1"/>
    <w:rsid w:val="0B691304"/>
    <w:rsid w:val="0B6936AD"/>
    <w:rsid w:val="0B6C15DA"/>
    <w:rsid w:val="0B705912"/>
    <w:rsid w:val="0B74075A"/>
    <w:rsid w:val="0B747045"/>
    <w:rsid w:val="0B750A0B"/>
    <w:rsid w:val="0B764A83"/>
    <w:rsid w:val="0B782AF6"/>
    <w:rsid w:val="0B795E91"/>
    <w:rsid w:val="0B7D4110"/>
    <w:rsid w:val="0B7D50B9"/>
    <w:rsid w:val="0B7D56C8"/>
    <w:rsid w:val="0B7E3647"/>
    <w:rsid w:val="0B83632C"/>
    <w:rsid w:val="0B886F50"/>
    <w:rsid w:val="0B8B21EC"/>
    <w:rsid w:val="0B8E3EFC"/>
    <w:rsid w:val="0B921A2D"/>
    <w:rsid w:val="0B974E7F"/>
    <w:rsid w:val="0B997703"/>
    <w:rsid w:val="0B9D190E"/>
    <w:rsid w:val="0B9D47F2"/>
    <w:rsid w:val="0BAD7B03"/>
    <w:rsid w:val="0BB0137B"/>
    <w:rsid w:val="0BB1195E"/>
    <w:rsid w:val="0BB14740"/>
    <w:rsid w:val="0BB32342"/>
    <w:rsid w:val="0BB55215"/>
    <w:rsid w:val="0BB55420"/>
    <w:rsid w:val="0BBA0D7E"/>
    <w:rsid w:val="0BC71F20"/>
    <w:rsid w:val="0BCA4C44"/>
    <w:rsid w:val="0BCB2DD2"/>
    <w:rsid w:val="0BD10EE6"/>
    <w:rsid w:val="0BD17280"/>
    <w:rsid w:val="0BD71E17"/>
    <w:rsid w:val="0BD87CDC"/>
    <w:rsid w:val="0BDD252D"/>
    <w:rsid w:val="0BE263B3"/>
    <w:rsid w:val="0BE82E16"/>
    <w:rsid w:val="0BE87F50"/>
    <w:rsid w:val="0BEA0FD0"/>
    <w:rsid w:val="0BEB79EA"/>
    <w:rsid w:val="0BF60B54"/>
    <w:rsid w:val="0BF75280"/>
    <w:rsid w:val="0C013914"/>
    <w:rsid w:val="0C014413"/>
    <w:rsid w:val="0C016864"/>
    <w:rsid w:val="0C092852"/>
    <w:rsid w:val="0C0A303D"/>
    <w:rsid w:val="0C0E3F4B"/>
    <w:rsid w:val="0C15029D"/>
    <w:rsid w:val="0C152CFF"/>
    <w:rsid w:val="0C1C672D"/>
    <w:rsid w:val="0C1D7ED1"/>
    <w:rsid w:val="0C213689"/>
    <w:rsid w:val="0C222FFF"/>
    <w:rsid w:val="0C2320C0"/>
    <w:rsid w:val="0C285E02"/>
    <w:rsid w:val="0C2B0586"/>
    <w:rsid w:val="0C2E5BF3"/>
    <w:rsid w:val="0C377DCA"/>
    <w:rsid w:val="0C3A1976"/>
    <w:rsid w:val="0C3A5223"/>
    <w:rsid w:val="0C3B00E7"/>
    <w:rsid w:val="0C3C388F"/>
    <w:rsid w:val="0C3D3FA6"/>
    <w:rsid w:val="0C423B77"/>
    <w:rsid w:val="0C4C56D7"/>
    <w:rsid w:val="0C4E020A"/>
    <w:rsid w:val="0C532ECC"/>
    <w:rsid w:val="0C5511D3"/>
    <w:rsid w:val="0C5542BD"/>
    <w:rsid w:val="0C572C26"/>
    <w:rsid w:val="0C5D375B"/>
    <w:rsid w:val="0C6025A3"/>
    <w:rsid w:val="0C612E0A"/>
    <w:rsid w:val="0C6A6E4A"/>
    <w:rsid w:val="0C6B3D5F"/>
    <w:rsid w:val="0C6B4258"/>
    <w:rsid w:val="0C6E081D"/>
    <w:rsid w:val="0C6E4289"/>
    <w:rsid w:val="0C723096"/>
    <w:rsid w:val="0C727332"/>
    <w:rsid w:val="0C747A03"/>
    <w:rsid w:val="0C75118B"/>
    <w:rsid w:val="0C780844"/>
    <w:rsid w:val="0C793B1A"/>
    <w:rsid w:val="0C817C8F"/>
    <w:rsid w:val="0C824142"/>
    <w:rsid w:val="0C8A7EBC"/>
    <w:rsid w:val="0C8C616D"/>
    <w:rsid w:val="0C8D0DA1"/>
    <w:rsid w:val="0C8D324B"/>
    <w:rsid w:val="0C993AA0"/>
    <w:rsid w:val="0C9D00AD"/>
    <w:rsid w:val="0CA442C0"/>
    <w:rsid w:val="0CA6683A"/>
    <w:rsid w:val="0CA902FF"/>
    <w:rsid w:val="0CAA65F0"/>
    <w:rsid w:val="0CAB4A0A"/>
    <w:rsid w:val="0CAB7C69"/>
    <w:rsid w:val="0CAD4BD4"/>
    <w:rsid w:val="0CB20F75"/>
    <w:rsid w:val="0CB22ACB"/>
    <w:rsid w:val="0CBA01A7"/>
    <w:rsid w:val="0CC36006"/>
    <w:rsid w:val="0CC966A9"/>
    <w:rsid w:val="0CCB4933"/>
    <w:rsid w:val="0CD55F81"/>
    <w:rsid w:val="0CD61C91"/>
    <w:rsid w:val="0CDE56EA"/>
    <w:rsid w:val="0CE16F39"/>
    <w:rsid w:val="0CE217AE"/>
    <w:rsid w:val="0CE21DF6"/>
    <w:rsid w:val="0CE24513"/>
    <w:rsid w:val="0CE77492"/>
    <w:rsid w:val="0CE945DF"/>
    <w:rsid w:val="0CEB5212"/>
    <w:rsid w:val="0CF32BB3"/>
    <w:rsid w:val="0CF61384"/>
    <w:rsid w:val="0CF63B56"/>
    <w:rsid w:val="0CF930AA"/>
    <w:rsid w:val="0CFB24D5"/>
    <w:rsid w:val="0D0060D7"/>
    <w:rsid w:val="0D026C10"/>
    <w:rsid w:val="0D036A19"/>
    <w:rsid w:val="0D05299A"/>
    <w:rsid w:val="0D05482B"/>
    <w:rsid w:val="0D070CCB"/>
    <w:rsid w:val="0D1331F5"/>
    <w:rsid w:val="0D1C1C62"/>
    <w:rsid w:val="0D1E2FAB"/>
    <w:rsid w:val="0D213782"/>
    <w:rsid w:val="0D2541D3"/>
    <w:rsid w:val="0D29436E"/>
    <w:rsid w:val="0D2B5933"/>
    <w:rsid w:val="0D2C1351"/>
    <w:rsid w:val="0D2D3F38"/>
    <w:rsid w:val="0D2E1490"/>
    <w:rsid w:val="0D2F3331"/>
    <w:rsid w:val="0D302975"/>
    <w:rsid w:val="0D305820"/>
    <w:rsid w:val="0D365756"/>
    <w:rsid w:val="0D36654B"/>
    <w:rsid w:val="0D3B6839"/>
    <w:rsid w:val="0D3F67CB"/>
    <w:rsid w:val="0D490B30"/>
    <w:rsid w:val="0D4D7AB8"/>
    <w:rsid w:val="0D514BF4"/>
    <w:rsid w:val="0D5216DF"/>
    <w:rsid w:val="0D5372B4"/>
    <w:rsid w:val="0D5C4949"/>
    <w:rsid w:val="0D5D02A7"/>
    <w:rsid w:val="0D5D2035"/>
    <w:rsid w:val="0D5F74ED"/>
    <w:rsid w:val="0D601C00"/>
    <w:rsid w:val="0D61675A"/>
    <w:rsid w:val="0D697665"/>
    <w:rsid w:val="0D6E05C4"/>
    <w:rsid w:val="0D7411CD"/>
    <w:rsid w:val="0D772EE4"/>
    <w:rsid w:val="0D784984"/>
    <w:rsid w:val="0D785EE8"/>
    <w:rsid w:val="0D7A0F96"/>
    <w:rsid w:val="0D7C57D7"/>
    <w:rsid w:val="0D7F596A"/>
    <w:rsid w:val="0D807F52"/>
    <w:rsid w:val="0D8324A7"/>
    <w:rsid w:val="0D8417FC"/>
    <w:rsid w:val="0D8C256C"/>
    <w:rsid w:val="0D8D1500"/>
    <w:rsid w:val="0D8E1443"/>
    <w:rsid w:val="0D9530E0"/>
    <w:rsid w:val="0D981747"/>
    <w:rsid w:val="0D9A3953"/>
    <w:rsid w:val="0DA4558D"/>
    <w:rsid w:val="0DA468F9"/>
    <w:rsid w:val="0DA94567"/>
    <w:rsid w:val="0DA975F0"/>
    <w:rsid w:val="0DAD2E42"/>
    <w:rsid w:val="0DAF4516"/>
    <w:rsid w:val="0DB46CE5"/>
    <w:rsid w:val="0DB74EFA"/>
    <w:rsid w:val="0DB877DD"/>
    <w:rsid w:val="0DBC0F06"/>
    <w:rsid w:val="0DC620F8"/>
    <w:rsid w:val="0DC67336"/>
    <w:rsid w:val="0DC71E41"/>
    <w:rsid w:val="0DC828C5"/>
    <w:rsid w:val="0DC851A9"/>
    <w:rsid w:val="0DCF09D7"/>
    <w:rsid w:val="0DD75130"/>
    <w:rsid w:val="0DDC0E56"/>
    <w:rsid w:val="0DE06DD0"/>
    <w:rsid w:val="0DE2550F"/>
    <w:rsid w:val="0DE52C63"/>
    <w:rsid w:val="0DE6455D"/>
    <w:rsid w:val="0DEB0165"/>
    <w:rsid w:val="0DF05937"/>
    <w:rsid w:val="0DF43767"/>
    <w:rsid w:val="0DFA19DD"/>
    <w:rsid w:val="0DFB3041"/>
    <w:rsid w:val="0DFB4B4B"/>
    <w:rsid w:val="0DFD13B0"/>
    <w:rsid w:val="0DFD257E"/>
    <w:rsid w:val="0E024C06"/>
    <w:rsid w:val="0E06798F"/>
    <w:rsid w:val="0E094B7F"/>
    <w:rsid w:val="0E0C44D0"/>
    <w:rsid w:val="0E0E29F1"/>
    <w:rsid w:val="0E0F64BC"/>
    <w:rsid w:val="0E137A33"/>
    <w:rsid w:val="0E16171A"/>
    <w:rsid w:val="0E1A109F"/>
    <w:rsid w:val="0E1E53AC"/>
    <w:rsid w:val="0E200F83"/>
    <w:rsid w:val="0E2151B9"/>
    <w:rsid w:val="0E272E93"/>
    <w:rsid w:val="0E28055C"/>
    <w:rsid w:val="0E29192E"/>
    <w:rsid w:val="0E2A5F98"/>
    <w:rsid w:val="0E2C32AD"/>
    <w:rsid w:val="0E2C5BFE"/>
    <w:rsid w:val="0E2E6FF8"/>
    <w:rsid w:val="0E2F5F72"/>
    <w:rsid w:val="0E310E0A"/>
    <w:rsid w:val="0E337698"/>
    <w:rsid w:val="0E352415"/>
    <w:rsid w:val="0E3534A2"/>
    <w:rsid w:val="0E3B2EF1"/>
    <w:rsid w:val="0E45763C"/>
    <w:rsid w:val="0E46695C"/>
    <w:rsid w:val="0E486126"/>
    <w:rsid w:val="0E4E1C17"/>
    <w:rsid w:val="0E503E5A"/>
    <w:rsid w:val="0E5117FC"/>
    <w:rsid w:val="0E5223F5"/>
    <w:rsid w:val="0E543085"/>
    <w:rsid w:val="0E54644B"/>
    <w:rsid w:val="0E57597B"/>
    <w:rsid w:val="0E5D0982"/>
    <w:rsid w:val="0E627708"/>
    <w:rsid w:val="0E643554"/>
    <w:rsid w:val="0E660B8F"/>
    <w:rsid w:val="0E675651"/>
    <w:rsid w:val="0E6B40D5"/>
    <w:rsid w:val="0E6C3104"/>
    <w:rsid w:val="0E732E6B"/>
    <w:rsid w:val="0E737559"/>
    <w:rsid w:val="0E7552BF"/>
    <w:rsid w:val="0E78700D"/>
    <w:rsid w:val="0E7F775E"/>
    <w:rsid w:val="0E816A74"/>
    <w:rsid w:val="0E8546BE"/>
    <w:rsid w:val="0E886BB4"/>
    <w:rsid w:val="0E895761"/>
    <w:rsid w:val="0E8F5C0F"/>
    <w:rsid w:val="0E910C37"/>
    <w:rsid w:val="0E913BF7"/>
    <w:rsid w:val="0E94262B"/>
    <w:rsid w:val="0E9C56B7"/>
    <w:rsid w:val="0EA00E62"/>
    <w:rsid w:val="0EA028A5"/>
    <w:rsid w:val="0EA03911"/>
    <w:rsid w:val="0EA32E74"/>
    <w:rsid w:val="0EA6333B"/>
    <w:rsid w:val="0EA674D1"/>
    <w:rsid w:val="0EB26241"/>
    <w:rsid w:val="0EB41C8D"/>
    <w:rsid w:val="0EB619C6"/>
    <w:rsid w:val="0EB65E6B"/>
    <w:rsid w:val="0EB904A7"/>
    <w:rsid w:val="0EBC3660"/>
    <w:rsid w:val="0EBE2F3A"/>
    <w:rsid w:val="0EC305D1"/>
    <w:rsid w:val="0EC8738F"/>
    <w:rsid w:val="0ECD140E"/>
    <w:rsid w:val="0ECD3220"/>
    <w:rsid w:val="0ECD3D61"/>
    <w:rsid w:val="0ECE67BC"/>
    <w:rsid w:val="0ECF3842"/>
    <w:rsid w:val="0ED23A1A"/>
    <w:rsid w:val="0ED6511A"/>
    <w:rsid w:val="0EDA1F99"/>
    <w:rsid w:val="0EDF1268"/>
    <w:rsid w:val="0EDF760F"/>
    <w:rsid w:val="0EE33EDB"/>
    <w:rsid w:val="0EE41259"/>
    <w:rsid w:val="0EEE318D"/>
    <w:rsid w:val="0EF00E74"/>
    <w:rsid w:val="0EF04435"/>
    <w:rsid w:val="0EF04EFF"/>
    <w:rsid w:val="0EF31A81"/>
    <w:rsid w:val="0EF32275"/>
    <w:rsid w:val="0EF45BAE"/>
    <w:rsid w:val="0EF57139"/>
    <w:rsid w:val="0EF64498"/>
    <w:rsid w:val="0EF93B24"/>
    <w:rsid w:val="0F0160A2"/>
    <w:rsid w:val="0F0348B3"/>
    <w:rsid w:val="0F14176B"/>
    <w:rsid w:val="0F1A32EB"/>
    <w:rsid w:val="0F1A51C0"/>
    <w:rsid w:val="0F1B2921"/>
    <w:rsid w:val="0F1D3BBA"/>
    <w:rsid w:val="0F214A9C"/>
    <w:rsid w:val="0F23256D"/>
    <w:rsid w:val="0F325BC4"/>
    <w:rsid w:val="0F335D8D"/>
    <w:rsid w:val="0F3473B7"/>
    <w:rsid w:val="0F36736F"/>
    <w:rsid w:val="0F3A64B6"/>
    <w:rsid w:val="0F3B4D21"/>
    <w:rsid w:val="0F4545E5"/>
    <w:rsid w:val="0F46687B"/>
    <w:rsid w:val="0F4B1732"/>
    <w:rsid w:val="0F4C4FB6"/>
    <w:rsid w:val="0F4D713D"/>
    <w:rsid w:val="0F4E0C64"/>
    <w:rsid w:val="0F502D31"/>
    <w:rsid w:val="0F540FCC"/>
    <w:rsid w:val="0F5E5DEC"/>
    <w:rsid w:val="0F637705"/>
    <w:rsid w:val="0F692458"/>
    <w:rsid w:val="0F7100A9"/>
    <w:rsid w:val="0F72742D"/>
    <w:rsid w:val="0F741C19"/>
    <w:rsid w:val="0F7F780D"/>
    <w:rsid w:val="0F827D0F"/>
    <w:rsid w:val="0F8343F4"/>
    <w:rsid w:val="0F835E7D"/>
    <w:rsid w:val="0F845030"/>
    <w:rsid w:val="0F8621C9"/>
    <w:rsid w:val="0F8774FA"/>
    <w:rsid w:val="0F890F9E"/>
    <w:rsid w:val="0F895E78"/>
    <w:rsid w:val="0F914F8A"/>
    <w:rsid w:val="0F986E7F"/>
    <w:rsid w:val="0FA100B4"/>
    <w:rsid w:val="0FA34941"/>
    <w:rsid w:val="0FA76436"/>
    <w:rsid w:val="0FAB561D"/>
    <w:rsid w:val="0FAC5C8C"/>
    <w:rsid w:val="0FAE313A"/>
    <w:rsid w:val="0FAE63AA"/>
    <w:rsid w:val="0FAF29F0"/>
    <w:rsid w:val="0FAF2C4B"/>
    <w:rsid w:val="0FB16B8F"/>
    <w:rsid w:val="0FB41B16"/>
    <w:rsid w:val="0FBB36CD"/>
    <w:rsid w:val="0FBC6AB7"/>
    <w:rsid w:val="0FC64DD0"/>
    <w:rsid w:val="0FCF2D04"/>
    <w:rsid w:val="0FD21FA2"/>
    <w:rsid w:val="0FD6338A"/>
    <w:rsid w:val="0FD77270"/>
    <w:rsid w:val="0FDD34EC"/>
    <w:rsid w:val="0FDF11D4"/>
    <w:rsid w:val="0FDF1FA9"/>
    <w:rsid w:val="0FE7005E"/>
    <w:rsid w:val="0FEA0BB2"/>
    <w:rsid w:val="0FEE259B"/>
    <w:rsid w:val="0FF4108A"/>
    <w:rsid w:val="0FF62397"/>
    <w:rsid w:val="0FF80669"/>
    <w:rsid w:val="0FF86539"/>
    <w:rsid w:val="0FF97524"/>
    <w:rsid w:val="0FFC0419"/>
    <w:rsid w:val="0FFC702E"/>
    <w:rsid w:val="0FFD0C66"/>
    <w:rsid w:val="0FFD1E02"/>
    <w:rsid w:val="0FFD4C2A"/>
    <w:rsid w:val="0FFE3715"/>
    <w:rsid w:val="0FFF78D7"/>
    <w:rsid w:val="10092AE8"/>
    <w:rsid w:val="101163C0"/>
    <w:rsid w:val="10137757"/>
    <w:rsid w:val="1014218E"/>
    <w:rsid w:val="101873A5"/>
    <w:rsid w:val="101B1E14"/>
    <w:rsid w:val="101D55DB"/>
    <w:rsid w:val="1023108C"/>
    <w:rsid w:val="102347A0"/>
    <w:rsid w:val="10236519"/>
    <w:rsid w:val="10242BE1"/>
    <w:rsid w:val="10267A47"/>
    <w:rsid w:val="1028262F"/>
    <w:rsid w:val="102F1A51"/>
    <w:rsid w:val="10323574"/>
    <w:rsid w:val="10335C51"/>
    <w:rsid w:val="10351609"/>
    <w:rsid w:val="10360657"/>
    <w:rsid w:val="10365F6C"/>
    <w:rsid w:val="10375FA4"/>
    <w:rsid w:val="103818D7"/>
    <w:rsid w:val="103834F7"/>
    <w:rsid w:val="103D1020"/>
    <w:rsid w:val="103D6716"/>
    <w:rsid w:val="103F203E"/>
    <w:rsid w:val="104043AC"/>
    <w:rsid w:val="10495756"/>
    <w:rsid w:val="104C4E95"/>
    <w:rsid w:val="1055753E"/>
    <w:rsid w:val="10597A36"/>
    <w:rsid w:val="106250D5"/>
    <w:rsid w:val="10644041"/>
    <w:rsid w:val="106C4AF3"/>
    <w:rsid w:val="1073349A"/>
    <w:rsid w:val="107433F3"/>
    <w:rsid w:val="10785269"/>
    <w:rsid w:val="107A4E04"/>
    <w:rsid w:val="107B6625"/>
    <w:rsid w:val="107C62D3"/>
    <w:rsid w:val="107F7204"/>
    <w:rsid w:val="10802126"/>
    <w:rsid w:val="1084749F"/>
    <w:rsid w:val="10883B2C"/>
    <w:rsid w:val="108A4754"/>
    <w:rsid w:val="108C0365"/>
    <w:rsid w:val="10955EBC"/>
    <w:rsid w:val="10957E7D"/>
    <w:rsid w:val="10960136"/>
    <w:rsid w:val="109D6EED"/>
    <w:rsid w:val="10A24674"/>
    <w:rsid w:val="10A5269A"/>
    <w:rsid w:val="10A810D7"/>
    <w:rsid w:val="10AB4262"/>
    <w:rsid w:val="10AC2FFC"/>
    <w:rsid w:val="10AE5BA4"/>
    <w:rsid w:val="10AF2FF6"/>
    <w:rsid w:val="10B13EDA"/>
    <w:rsid w:val="10B72A9B"/>
    <w:rsid w:val="10B75926"/>
    <w:rsid w:val="10B7723C"/>
    <w:rsid w:val="10B957C6"/>
    <w:rsid w:val="10BA39DC"/>
    <w:rsid w:val="10BB59FD"/>
    <w:rsid w:val="10C1327E"/>
    <w:rsid w:val="10C15E1C"/>
    <w:rsid w:val="10C21AF2"/>
    <w:rsid w:val="10C616B7"/>
    <w:rsid w:val="10C657CB"/>
    <w:rsid w:val="10C83BCC"/>
    <w:rsid w:val="10CA7023"/>
    <w:rsid w:val="10CC5AA5"/>
    <w:rsid w:val="10CC7AB6"/>
    <w:rsid w:val="10CE6A96"/>
    <w:rsid w:val="10CF3E78"/>
    <w:rsid w:val="10D050A1"/>
    <w:rsid w:val="10D07464"/>
    <w:rsid w:val="10D70AAB"/>
    <w:rsid w:val="10DB1C28"/>
    <w:rsid w:val="10DD2498"/>
    <w:rsid w:val="10DF4C23"/>
    <w:rsid w:val="10E26F48"/>
    <w:rsid w:val="10E4013D"/>
    <w:rsid w:val="10E55668"/>
    <w:rsid w:val="10E666BB"/>
    <w:rsid w:val="10E720C1"/>
    <w:rsid w:val="10ED0720"/>
    <w:rsid w:val="10ED1AAD"/>
    <w:rsid w:val="10F46490"/>
    <w:rsid w:val="10F54CFC"/>
    <w:rsid w:val="10F611BB"/>
    <w:rsid w:val="10FC0512"/>
    <w:rsid w:val="10FF199F"/>
    <w:rsid w:val="10FF6496"/>
    <w:rsid w:val="11016D12"/>
    <w:rsid w:val="11027F42"/>
    <w:rsid w:val="11044F12"/>
    <w:rsid w:val="11071893"/>
    <w:rsid w:val="112077B7"/>
    <w:rsid w:val="11216342"/>
    <w:rsid w:val="112821E7"/>
    <w:rsid w:val="11293F33"/>
    <w:rsid w:val="112C2D5A"/>
    <w:rsid w:val="112E15FA"/>
    <w:rsid w:val="1139640E"/>
    <w:rsid w:val="113A082C"/>
    <w:rsid w:val="113A7B23"/>
    <w:rsid w:val="113E4F2D"/>
    <w:rsid w:val="11432D1B"/>
    <w:rsid w:val="114A2062"/>
    <w:rsid w:val="114B665D"/>
    <w:rsid w:val="115251A1"/>
    <w:rsid w:val="115B0D87"/>
    <w:rsid w:val="115E19E8"/>
    <w:rsid w:val="115E414E"/>
    <w:rsid w:val="11600F65"/>
    <w:rsid w:val="116457BC"/>
    <w:rsid w:val="116956CA"/>
    <w:rsid w:val="116D5BDA"/>
    <w:rsid w:val="116E5205"/>
    <w:rsid w:val="11706037"/>
    <w:rsid w:val="11710DAE"/>
    <w:rsid w:val="11716B50"/>
    <w:rsid w:val="117345DD"/>
    <w:rsid w:val="117B7B41"/>
    <w:rsid w:val="11845DAA"/>
    <w:rsid w:val="1186259C"/>
    <w:rsid w:val="11864068"/>
    <w:rsid w:val="1187093D"/>
    <w:rsid w:val="11874FD5"/>
    <w:rsid w:val="118C5022"/>
    <w:rsid w:val="11942C48"/>
    <w:rsid w:val="11972661"/>
    <w:rsid w:val="11982757"/>
    <w:rsid w:val="119E4664"/>
    <w:rsid w:val="11A23D80"/>
    <w:rsid w:val="11A452DF"/>
    <w:rsid w:val="11A977B1"/>
    <w:rsid w:val="11AB4B9A"/>
    <w:rsid w:val="11B024C7"/>
    <w:rsid w:val="11B27817"/>
    <w:rsid w:val="11B27E6A"/>
    <w:rsid w:val="11B4327D"/>
    <w:rsid w:val="11B72934"/>
    <w:rsid w:val="11B833EA"/>
    <w:rsid w:val="11BA0804"/>
    <w:rsid w:val="11BB34FC"/>
    <w:rsid w:val="11BF0987"/>
    <w:rsid w:val="11CF6239"/>
    <w:rsid w:val="11D12787"/>
    <w:rsid w:val="11D1636F"/>
    <w:rsid w:val="11D37655"/>
    <w:rsid w:val="11D40996"/>
    <w:rsid w:val="11D721AE"/>
    <w:rsid w:val="11D76D0A"/>
    <w:rsid w:val="11DA2E06"/>
    <w:rsid w:val="11DA3CFB"/>
    <w:rsid w:val="11DC256B"/>
    <w:rsid w:val="11E45A1B"/>
    <w:rsid w:val="11ED0BE2"/>
    <w:rsid w:val="11ED1BE5"/>
    <w:rsid w:val="11EF2804"/>
    <w:rsid w:val="11F075C0"/>
    <w:rsid w:val="11F57EB1"/>
    <w:rsid w:val="11FA352F"/>
    <w:rsid w:val="11FA4A46"/>
    <w:rsid w:val="11FB6F70"/>
    <w:rsid w:val="120111B1"/>
    <w:rsid w:val="120531EA"/>
    <w:rsid w:val="12075150"/>
    <w:rsid w:val="120C3F12"/>
    <w:rsid w:val="120D4CBF"/>
    <w:rsid w:val="120F6DD9"/>
    <w:rsid w:val="12143DC4"/>
    <w:rsid w:val="12196B9B"/>
    <w:rsid w:val="121D5C91"/>
    <w:rsid w:val="12205821"/>
    <w:rsid w:val="12227A81"/>
    <w:rsid w:val="1223091E"/>
    <w:rsid w:val="12244B4E"/>
    <w:rsid w:val="1225454A"/>
    <w:rsid w:val="122C2163"/>
    <w:rsid w:val="122D1BE1"/>
    <w:rsid w:val="122E13E4"/>
    <w:rsid w:val="122F6D2D"/>
    <w:rsid w:val="12350271"/>
    <w:rsid w:val="12370478"/>
    <w:rsid w:val="123723CB"/>
    <w:rsid w:val="123A090B"/>
    <w:rsid w:val="123C17B0"/>
    <w:rsid w:val="123D2B02"/>
    <w:rsid w:val="123F7AC8"/>
    <w:rsid w:val="12455913"/>
    <w:rsid w:val="124C38AE"/>
    <w:rsid w:val="124D6722"/>
    <w:rsid w:val="12540854"/>
    <w:rsid w:val="12550B1A"/>
    <w:rsid w:val="125C6C4B"/>
    <w:rsid w:val="12611938"/>
    <w:rsid w:val="12621DBA"/>
    <w:rsid w:val="12637DC2"/>
    <w:rsid w:val="12643537"/>
    <w:rsid w:val="12644449"/>
    <w:rsid w:val="126A39C7"/>
    <w:rsid w:val="126F7F95"/>
    <w:rsid w:val="12730155"/>
    <w:rsid w:val="12730CAA"/>
    <w:rsid w:val="12742F55"/>
    <w:rsid w:val="12787BB5"/>
    <w:rsid w:val="127B2507"/>
    <w:rsid w:val="12833D08"/>
    <w:rsid w:val="128A7775"/>
    <w:rsid w:val="128D4A3A"/>
    <w:rsid w:val="128E00FC"/>
    <w:rsid w:val="12903681"/>
    <w:rsid w:val="129414E3"/>
    <w:rsid w:val="12941DDF"/>
    <w:rsid w:val="129622F6"/>
    <w:rsid w:val="12962D2C"/>
    <w:rsid w:val="12982E9C"/>
    <w:rsid w:val="12AC62B7"/>
    <w:rsid w:val="12B06198"/>
    <w:rsid w:val="12B61DB8"/>
    <w:rsid w:val="12BF12DC"/>
    <w:rsid w:val="12C34D38"/>
    <w:rsid w:val="12C35FB1"/>
    <w:rsid w:val="12C43306"/>
    <w:rsid w:val="12C55143"/>
    <w:rsid w:val="12C67454"/>
    <w:rsid w:val="12C70E06"/>
    <w:rsid w:val="12C75EAF"/>
    <w:rsid w:val="12C85A6B"/>
    <w:rsid w:val="12D8425F"/>
    <w:rsid w:val="12DC7A9B"/>
    <w:rsid w:val="12DD3794"/>
    <w:rsid w:val="12E00D34"/>
    <w:rsid w:val="12E03CE2"/>
    <w:rsid w:val="12E834B7"/>
    <w:rsid w:val="12E90793"/>
    <w:rsid w:val="12EB4C2B"/>
    <w:rsid w:val="12ED08BE"/>
    <w:rsid w:val="12ED2150"/>
    <w:rsid w:val="12F328EF"/>
    <w:rsid w:val="12F36FDB"/>
    <w:rsid w:val="12F461A0"/>
    <w:rsid w:val="12F5000B"/>
    <w:rsid w:val="12F70C57"/>
    <w:rsid w:val="12F95BF9"/>
    <w:rsid w:val="12F97596"/>
    <w:rsid w:val="12FB4527"/>
    <w:rsid w:val="12FB5ABB"/>
    <w:rsid w:val="12FE7BBD"/>
    <w:rsid w:val="130649D4"/>
    <w:rsid w:val="130903FD"/>
    <w:rsid w:val="13094556"/>
    <w:rsid w:val="130975F5"/>
    <w:rsid w:val="130C5ABE"/>
    <w:rsid w:val="130D44BE"/>
    <w:rsid w:val="131623D0"/>
    <w:rsid w:val="131844E9"/>
    <w:rsid w:val="131A3118"/>
    <w:rsid w:val="131D12F5"/>
    <w:rsid w:val="131F248E"/>
    <w:rsid w:val="131F7DAB"/>
    <w:rsid w:val="1324461F"/>
    <w:rsid w:val="1329695A"/>
    <w:rsid w:val="132B02F9"/>
    <w:rsid w:val="132E6798"/>
    <w:rsid w:val="1334788E"/>
    <w:rsid w:val="133F62EF"/>
    <w:rsid w:val="13436967"/>
    <w:rsid w:val="134D3C74"/>
    <w:rsid w:val="13540B02"/>
    <w:rsid w:val="13542AEF"/>
    <w:rsid w:val="13547D3D"/>
    <w:rsid w:val="13551202"/>
    <w:rsid w:val="13555A9E"/>
    <w:rsid w:val="135616ED"/>
    <w:rsid w:val="1356340E"/>
    <w:rsid w:val="1357491C"/>
    <w:rsid w:val="13585576"/>
    <w:rsid w:val="135E64C0"/>
    <w:rsid w:val="13617290"/>
    <w:rsid w:val="13661EDF"/>
    <w:rsid w:val="136834EE"/>
    <w:rsid w:val="13690AFD"/>
    <w:rsid w:val="136A6B15"/>
    <w:rsid w:val="136B11B7"/>
    <w:rsid w:val="136D4EEE"/>
    <w:rsid w:val="136D579B"/>
    <w:rsid w:val="136F11C0"/>
    <w:rsid w:val="13705F44"/>
    <w:rsid w:val="137350AC"/>
    <w:rsid w:val="137355B9"/>
    <w:rsid w:val="13753452"/>
    <w:rsid w:val="13780056"/>
    <w:rsid w:val="13794174"/>
    <w:rsid w:val="137B720F"/>
    <w:rsid w:val="137F180B"/>
    <w:rsid w:val="137F2FAD"/>
    <w:rsid w:val="137F360E"/>
    <w:rsid w:val="1381268D"/>
    <w:rsid w:val="13886195"/>
    <w:rsid w:val="13900DD3"/>
    <w:rsid w:val="1390171C"/>
    <w:rsid w:val="13960D28"/>
    <w:rsid w:val="139D689F"/>
    <w:rsid w:val="13A20EB3"/>
    <w:rsid w:val="13A62013"/>
    <w:rsid w:val="13A85875"/>
    <w:rsid w:val="13AA2D09"/>
    <w:rsid w:val="13AD1516"/>
    <w:rsid w:val="13AE7CFD"/>
    <w:rsid w:val="13AF5C55"/>
    <w:rsid w:val="13B7112A"/>
    <w:rsid w:val="13B74B2C"/>
    <w:rsid w:val="13BC2D40"/>
    <w:rsid w:val="13BD4660"/>
    <w:rsid w:val="13BF1E9A"/>
    <w:rsid w:val="13C71464"/>
    <w:rsid w:val="13CD55CF"/>
    <w:rsid w:val="13D01530"/>
    <w:rsid w:val="13D33FB0"/>
    <w:rsid w:val="13D716BD"/>
    <w:rsid w:val="13D84DC0"/>
    <w:rsid w:val="13D85355"/>
    <w:rsid w:val="13DD569C"/>
    <w:rsid w:val="13DE54E1"/>
    <w:rsid w:val="13DF155A"/>
    <w:rsid w:val="13E039A7"/>
    <w:rsid w:val="13E13294"/>
    <w:rsid w:val="13E40376"/>
    <w:rsid w:val="13E96E85"/>
    <w:rsid w:val="13EB798D"/>
    <w:rsid w:val="13ED7784"/>
    <w:rsid w:val="13F02E88"/>
    <w:rsid w:val="13F54AA5"/>
    <w:rsid w:val="13F7144C"/>
    <w:rsid w:val="13F86F34"/>
    <w:rsid w:val="13FA305E"/>
    <w:rsid w:val="140030F7"/>
    <w:rsid w:val="14046986"/>
    <w:rsid w:val="140A5ABF"/>
    <w:rsid w:val="140B4CC8"/>
    <w:rsid w:val="140F2600"/>
    <w:rsid w:val="140F58FB"/>
    <w:rsid w:val="14157820"/>
    <w:rsid w:val="14181677"/>
    <w:rsid w:val="1427174C"/>
    <w:rsid w:val="143532E6"/>
    <w:rsid w:val="14416750"/>
    <w:rsid w:val="1445442A"/>
    <w:rsid w:val="14483DB7"/>
    <w:rsid w:val="14497D44"/>
    <w:rsid w:val="144A42F0"/>
    <w:rsid w:val="144B51B4"/>
    <w:rsid w:val="144C04A2"/>
    <w:rsid w:val="144F2C48"/>
    <w:rsid w:val="145254CA"/>
    <w:rsid w:val="14585553"/>
    <w:rsid w:val="14587D55"/>
    <w:rsid w:val="145B4DB9"/>
    <w:rsid w:val="145E47E9"/>
    <w:rsid w:val="145E7419"/>
    <w:rsid w:val="14650759"/>
    <w:rsid w:val="14686E00"/>
    <w:rsid w:val="146929E5"/>
    <w:rsid w:val="146D4E1C"/>
    <w:rsid w:val="146D7CCE"/>
    <w:rsid w:val="1473274E"/>
    <w:rsid w:val="1476446E"/>
    <w:rsid w:val="147A0E9D"/>
    <w:rsid w:val="147A3708"/>
    <w:rsid w:val="147B48AA"/>
    <w:rsid w:val="1481159E"/>
    <w:rsid w:val="148225AB"/>
    <w:rsid w:val="14831FC9"/>
    <w:rsid w:val="14900902"/>
    <w:rsid w:val="14936601"/>
    <w:rsid w:val="14952BAA"/>
    <w:rsid w:val="14981903"/>
    <w:rsid w:val="14A94635"/>
    <w:rsid w:val="14AA253A"/>
    <w:rsid w:val="14AD5563"/>
    <w:rsid w:val="14B11177"/>
    <w:rsid w:val="14B16AD6"/>
    <w:rsid w:val="14B4093A"/>
    <w:rsid w:val="14B42063"/>
    <w:rsid w:val="14BA476F"/>
    <w:rsid w:val="14BB1D09"/>
    <w:rsid w:val="14BD35C3"/>
    <w:rsid w:val="14C055E9"/>
    <w:rsid w:val="14C44B91"/>
    <w:rsid w:val="14C5614B"/>
    <w:rsid w:val="14C83D81"/>
    <w:rsid w:val="14CB0C2E"/>
    <w:rsid w:val="14CD57B7"/>
    <w:rsid w:val="14CE5B3B"/>
    <w:rsid w:val="14D01916"/>
    <w:rsid w:val="14D72819"/>
    <w:rsid w:val="14D775A2"/>
    <w:rsid w:val="14D91E3F"/>
    <w:rsid w:val="14DB70E4"/>
    <w:rsid w:val="14DC1B78"/>
    <w:rsid w:val="14DD65F3"/>
    <w:rsid w:val="14E32ED4"/>
    <w:rsid w:val="14E421BF"/>
    <w:rsid w:val="14E67667"/>
    <w:rsid w:val="14E678C8"/>
    <w:rsid w:val="14E9221E"/>
    <w:rsid w:val="14E95A00"/>
    <w:rsid w:val="14E96AE6"/>
    <w:rsid w:val="14EC12E7"/>
    <w:rsid w:val="14ED787D"/>
    <w:rsid w:val="14EF7DAB"/>
    <w:rsid w:val="14F20C75"/>
    <w:rsid w:val="14F51D85"/>
    <w:rsid w:val="14F55FA3"/>
    <w:rsid w:val="14FB0C59"/>
    <w:rsid w:val="14FD3256"/>
    <w:rsid w:val="15032606"/>
    <w:rsid w:val="150340AA"/>
    <w:rsid w:val="1505612C"/>
    <w:rsid w:val="15081E3D"/>
    <w:rsid w:val="1508460A"/>
    <w:rsid w:val="15092807"/>
    <w:rsid w:val="150C2A26"/>
    <w:rsid w:val="15113BEB"/>
    <w:rsid w:val="15154A1E"/>
    <w:rsid w:val="151C694B"/>
    <w:rsid w:val="151F6E52"/>
    <w:rsid w:val="1528425D"/>
    <w:rsid w:val="15290879"/>
    <w:rsid w:val="15296B7D"/>
    <w:rsid w:val="15301E5C"/>
    <w:rsid w:val="153410BC"/>
    <w:rsid w:val="15346AD4"/>
    <w:rsid w:val="15365789"/>
    <w:rsid w:val="15366528"/>
    <w:rsid w:val="15415893"/>
    <w:rsid w:val="1544539D"/>
    <w:rsid w:val="15457E16"/>
    <w:rsid w:val="154A133A"/>
    <w:rsid w:val="154D0F60"/>
    <w:rsid w:val="154D7621"/>
    <w:rsid w:val="154F4853"/>
    <w:rsid w:val="155368F3"/>
    <w:rsid w:val="155706C3"/>
    <w:rsid w:val="155A3D55"/>
    <w:rsid w:val="156039E3"/>
    <w:rsid w:val="15611F47"/>
    <w:rsid w:val="1564517F"/>
    <w:rsid w:val="1566086A"/>
    <w:rsid w:val="15666046"/>
    <w:rsid w:val="15680047"/>
    <w:rsid w:val="156B00C5"/>
    <w:rsid w:val="156B3A99"/>
    <w:rsid w:val="1578012D"/>
    <w:rsid w:val="15793F1C"/>
    <w:rsid w:val="157B7B26"/>
    <w:rsid w:val="157F2668"/>
    <w:rsid w:val="158241C7"/>
    <w:rsid w:val="158863D1"/>
    <w:rsid w:val="158B2FE8"/>
    <w:rsid w:val="158B459D"/>
    <w:rsid w:val="158D70E1"/>
    <w:rsid w:val="158F1352"/>
    <w:rsid w:val="158F14AF"/>
    <w:rsid w:val="15901C0A"/>
    <w:rsid w:val="15932547"/>
    <w:rsid w:val="15935A19"/>
    <w:rsid w:val="159543C2"/>
    <w:rsid w:val="1596576C"/>
    <w:rsid w:val="159906BC"/>
    <w:rsid w:val="15991AB2"/>
    <w:rsid w:val="159D4AED"/>
    <w:rsid w:val="159E3940"/>
    <w:rsid w:val="15A53928"/>
    <w:rsid w:val="15A807AF"/>
    <w:rsid w:val="15A833C0"/>
    <w:rsid w:val="15A96EEA"/>
    <w:rsid w:val="15AA7D59"/>
    <w:rsid w:val="15AC15CB"/>
    <w:rsid w:val="15AE3414"/>
    <w:rsid w:val="15B94925"/>
    <w:rsid w:val="15C11B29"/>
    <w:rsid w:val="15C321AB"/>
    <w:rsid w:val="15C36115"/>
    <w:rsid w:val="15C704DA"/>
    <w:rsid w:val="15C862BC"/>
    <w:rsid w:val="15CA48C7"/>
    <w:rsid w:val="15CA6B26"/>
    <w:rsid w:val="15D004F7"/>
    <w:rsid w:val="15D1164C"/>
    <w:rsid w:val="15D76A1A"/>
    <w:rsid w:val="15DC024E"/>
    <w:rsid w:val="15DF3E5A"/>
    <w:rsid w:val="15E23D87"/>
    <w:rsid w:val="15E4431A"/>
    <w:rsid w:val="15E45EED"/>
    <w:rsid w:val="15E6163B"/>
    <w:rsid w:val="15E94040"/>
    <w:rsid w:val="15EA1244"/>
    <w:rsid w:val="15EE08AB"/>
    <w:rsid w:val="15EF3AEF"/>
    <w:rsid w:val="15F12A77"/>
    <w:rsid w:val="15F817E5"/>
    <w:rsid w:val="15FA54B9"/>
    <w:rsid w:val="15FD6470"/>
    <w:rsid w:val="16002982"/>
    <w:rsid w:val="16004563"/>
    <w:rsid w:val="16036A20"/>
    <w:rsid w:val="1607065D"/>
    <w:rsid w:val="16140AAB"/>
    <w:rsid w:val="1614261A"/>
    <w:rsid w:val="1614518D"/>
    <w:rsid w:val="16187257"/>
    <w:rsid w:val="162209E2"/>
    <w:rsid w:val="1622128C"/>
    <w:rsid w:val="16225F62"/>
    <w:rsid w:val="16255348"/>
    <w:rsid w:val="162A0405"/>
    <w:rsid w:val="162F612B"/>
    <w:rsid w:val="16324F4A"/>
    <w:rsid w:val="16330527"/>
    <w:rsid w:val="16385D79"/>
    <w:rsid w:val="16391519"/>
    <w:rsid w:val="163A5EEC"/>
    <w:rsid w:val="163B0D76"/>
    <w:rsid w:val="163C3C7B"/>
    <w:rsid w:val="163D2645"/>
    <w:rsid w:val="163E47D3"/>
    <w:rsid w:val="164106D5"/>
    <w:rsid w:val="16413CC5"/>
    <w:rsid w:val="16416BB9"/>
    <w:rsid w:val="164466A6"/>
    <w:rsid w:val="16453D3C"/>
    <w:rsid w:val="164917DF"/>
    <w:rsid w:val="164B1891"/>
    <w:rsid w:val="164F4BE9"/>
    <w:rsid w:val="16525717"/>
    <w:rsid w:val="16571699"/>
    <w:rsid w:val="165B0738"/>
    <w:rsid w:val="165C2F24"/>
    <w:rsid w:val="165C7996"/>
    <w:rsid w:val="165E0DF1"/>
    <w:rsid w:val="165E2662"/>
    <w:rsid w:val="16620ABA"/>
    <w:rsid w:val="166A6A2A"/>
    <w:rsid w:val="166E0134"/>
    <w:rsid w:val="166F1D8E"/>
    <w:rsid w:val="16700738"/>
    <w:rsid w:val="16704BDF"/>
    <w:rsid w:val="16716D63"/>
    <w:rsid w:val="16787530"/>
    <w:rsid w:val="167C51D0"/>
    <w:rsid w:val="167D354C"/>
    <w:rsid w:val="167E00CD"/>
    <w:rsid w:val="167E7DF6"/>
    <w:rsid w:val="16834747"/>
    <w:rsid w:val="1685143B"/>
    <w:rsid w:val="16857CC1"/>
    <w:rsid w:val="16886004"/>
    <w:rsid w:val="168F0D22"/>
    <w:rsid w:val="168F56B3"/>
    <w:rsid w:val="1691027B"/>
    <w:rsid w:val="169430B2"/>
    <w:rsid w:val="169E17FD"/>
    <w:rsid w:val="16A00493"/>
    <w:rsid w:val="16A023B2"/>
    <w:rsid w:val="16A20EFF"/>
    <w:rsid w:val="16A308ED"/>
    <w:rsid w:val="16A34498"/>
    <w:rsid w:val="16AE19F5"/>
    <w:rsid w:val="16B33F74"/>
    <w:rsid w:val="16B61895"/>
    <w:rsid w:val="16B82EC5"/>
    <w:rsid w:val="16BA63AC"/>
    <w:rsid w:val="16C32B7E"/>
    <w:rsid w:val="16C3303B"/>
    <w:rsid w:val="16C60D6E"/>
    <w:rsid w:val="16C82C13"/>
    <w:rsid w:val="16CD5803"/>
    <w:rsid w:val="16CE2745"/>
    <w:rsid w:val="16CE3B02"/>
    <w:rsid w:val="16CE6862"/>
    <w:rsid w:val="16CF03CE"/>
    <w:rsid w:val="16D33D4C"/>
    <w:rsid w:val="16D400E4"/>
    <w:rsid w:val="16D639DF"/>
    <w:rsid w:val="16D84E5E"/>
    <w:rsid w:val="16DF405C"/>
    <w:rsid w:val="16E02E52"/>
    <w:rsid w:val="16E317A9"/>
    <w:rsid w:val="16E672DE"/>
    <w:rsid w:val="16E945C7"/>
    <w:rsid w:val="16F109FE"/>
    <w:rsid w:val="16F13C4B"/>
    <w:rsid w:val="16F22EB1"/>
    <w:rsid w:val="16F265A5"/>
    <w:rsid w:val="16F52D65"/>
    <w:rsid w:val="16F90343"/>
    <w:rsid w:val="16FA1F1F"/>
    <w:rsid w:val="16FA61AF"/>
    <w:rsid w:val="16FC7389"/>
    <w:rsid w:val="16FD618B"/>
    <w:rsid w:val="16FF38A9"/>
    <w:rsid w:val="16FF6F49"/>
    <w:rsid w:val="17001C94"/>
    <w:rsid w:val="17005228"/>
    <w:rsid w:val="17011D5D"/>
    <w:rsid w:val="17032348"/>
    <w:rsid w:val="17063647"/>
    <w:rsid w:val="170673FC"/>
    <w:rsid w:val="17076775"/>
    <w:rsid w:val="17091644"/>
    <w:rsid w:val="170A218A"/>
    <w:rsid w:val="170C4AA9"/>
    <w:rsid w:val="171319E7"/>
    <w:rsid w:val="171344CA"/>
    <w:rsid w:val="17147F22"/>
    <w:rsid w:val="171574AC"/>
    <w:rsid w:val="17194360"/>
    <w:rsid w:val="171A4279"/>
    <w:rsid w:val="171C4474"/>
    <w:rsid w:val="171C5C7E"/>
    <w:rsid w:val="171D0099"/>
    <w:rsid w:val="172075EF"/>
    <w:rsid w:val="17221BB4"/>
    <w:rsid w:val="17231194"/>
    <w:rsid w:val="17251058"/>
    <w:rsid w:val="17252DB3"/>
    <w:rsid w:val="17292075"/>
    <w:rsid w:val="173268E4"/>
    <w:rsid w:val="173359CA"/>
    <w:rsid w:val="173868E7"/>
    <w:rsid w:val="173873E1"/>
    <w:rsid w:val="173E3766"/>
    <w:rsid w:val="17435686"/>
    <w:rsid w:val="17447906"/>
    <w:rsid w:val="1751177B"/>
    <w:rsid w:val="17512CE9"/>
    <w:rsid w:val="17550761"/>
    <w:rsid w:val="17595A74"/>
    <w:rsid w:val="175A1F10"/>
    <w:rsid w:val="175C657D"/>
    <w:rsid w:val="175D34C2"/>
    <w:rsid w:val="175E66BC"/>
    <w:rsid w:val="175F6091"/>
    <w:rsid w:val="176432FB"/>
    <w:rsid w:val="1769195F"/>
    <w:rsid w:val="176944B9"/>
    <w:rsid w:val="176E55B0"/>
    <w:rsid w:val="17722ABF"/>
    <w:rsid w:val="17727FF5"/>
    <w:rsid w:val="17773763"/>
    <w:rsid w:val="17786B99"/>
    <w:rsid w:val="177E78F8"/>
    <w:rsid w:val="17833C0D"/>
    <w:rsid w:val="17882DBA"/>
    <w:rsid w:val="17884F1B"/>
    <w:rsid w:val="1789678C"/>
    <w:rsid w:val="17952FDC"/>
    <w:rsid w:val="17966066"/>
    <w:rsid w:val="17992533"/>
    <w:rsid w:val="179A149F"/>
    <w:rsid w:val="179A19EC"/>
    <w:rsid w:val="179C06AE"/>
    <w:rsid w:val="179F0427"/>
    <w:rsid w:val="17A5001B"/>
    <w:rsid w:val="17A668EA"/>
    <w:rsid w:val="17A86DA9"/>
    <w:rsid w:val="17AC381C"/>
    <w:rsid w:val="17AE313C"/>
    <w:rsid w:val="17AF6265"/>
    <w:rsid w:val="17B361AE"/>
    <w:rsid w:val="17BC11F6"/>
    <w:rsid w:val="17C16CB2"/>
    <w:rsid w:val="17C57ADB"/>
    <w:rsid w:val="17CB2448"/>
    <w:rsid w:val="17D0286E"/>
    <w:rsid w:val="17D050DB"/>
    <w:rsid w:val="17D2324C"/>
    <w:rsid w:val="17D33AD4"/>
    <w:rsid w:val="17D7765A"/>
    <w:rsid w:val="17DC4914"/>
    <w:rsid w:val="17E9015D"/>
    <w:rsid w:val="17EC0A1B"/>
    <w:rsid w:val="17EC2A7B"/>
    <w:rsid w:val="17EE1B37"/>
    <w:rsid w:val="17F2248B"/>
    <w:rsid w:val="17F409D5"/>
    <w:rsid w:val="17F85D32"/>
    <w:rsid w:val="17FD6E5F"/>
    <w:rsid w:val="18037143"/>
    <w:rsid w:val="18070383"/>
    <w:rsid w:val="18071213"/>
    <w:rsid w:val="18094E00"/>
    <w:rsid w:val="180A0701"/>
    <w:rsid w:val="180B7E1F"/>
    <w:rsid w:val="180F31F8"/>
    <w:rsid w:val="18114B2F"/>
    <w:rsid w:val="18146B53"/>
    <w:rsid w:val="181F7EE0"/>
    <w:rsid w:val="18212EE8"/>
    <w:rsid w:val="182228CC"/>
    <w:rsid w:val="18233A27"/>
    <w:rsid w:val="18264C26"/>
    <w:rsid w:val="182A0787"/>
    <w:rsid w:val="182B0A5A"/>
    <w:rsid w:val="182C58F0"/>
    <w:rsid w:val="182F6A5F"/>
    <w:rsid w:val="182F7F9E"/>
    <w:rsid w:val="18302270"/>
    <w:rsid w:val="183341EC"/>
    <w:rsid w:val="18353890"/>
    <w:rsid w:val="183567A4"/>
    <w:rsid w:val="18357C31"/>
    <w:rsid w:val="183D2F1C"/>
    <w:rsid w:val="183E0A43"/>
    <w:rsid w:val="183E333E"/>
    <w:rsid w:val="183F6473"/>
    <w:rsid w:val="184148C1"/>
    <w:rsid w:val="184A6CFF"/>
    <w:rsid w:val="184C0A34"/>
    <w:rsid w:val="184F4F7D"/>
    <w:rsid w:val="18500A21"/>
    <w:rsid w:val="18524E1C"/>
    <w:rsid w:val="185A0044"/>
    <w:rsid w:val="185A6EC7"/>
    <w:rsid w:val="185D6D2C"/>
    <w:rsid w:val="186423E5"/>
    <w:rsid w:val="1865400A"/>
    <w:rsid w:val="186B0C12"/>
    <w:rsid w:val="186E0DFE"/>
    <w:rsid w:val="187721EF"/>
    <w:rsid w:val="18807247"/>
    <w:rsid w:val="188573AE"/>
    <w:rsid w:val="188653C5"/>
    <w:rsid w:val="188B3373"/>
    <w:rsid w:val="188C0289"/>
    <w:rsid w:val="188F7C49"/>
    <w:rsid w:val="18914A10"/>
    <w:rsid w:val="18922BA2"/>
    <w:rsid w:val="189346C8"/>
    <w:rsid w:val="189775B4"/>
    <w:rsid w:val="18995D90"/>
    <w:rsid w:val="189B07CB"/>
    <w:rsid w:val="189B6DDA"/>
    <w:rsid w:val="189F4934"/>
    <w:rsid w:val="189F4C31"/>
    <w:rsid w:val="18A93976"/>
    <w:rsid w:val="18AF52FA"/>
    <w:rsid w:val="18BA5EDC"/>
    <w:rsid w:val="18BC612F"/>
    <w:rsid w:val="18BE7253"/>
    <w:rsid w:val="18C166DD"/>
    <w:rsid w:val="18C20A75"/>
    <w:rsid w:val="18C246DF"/>
    <w:rsid w:val="18C51CDA"/>
    <w:rsid w:val="18C536C2"/>
    <w:rsid w:val="18C626A3"/>
    <w:rsid w:val="18C74E06"/>
    <w:rsid w:val="18C77DDA"/>
    <w:rsid w:val="18CB2E9A"/>
    <w:rsid w:val="18CE09EA"/>
    <w:rsid w:val="18D057FB"/>
    <w:rsid w:val="18D3394B"/>
    <w:rsid w:val="18D37C73"/>
    <w:rsid w:val="18DA0C30"/>
    <w:rsid w:val="18DB19AA"/>
    <w:rsid w:val="18DB53F4"/>
    <w:rsid w:val="18DE55D0"/>
    <w:rsid w:val="18DE57DC"/>
    <w:rsid w:val="18E12CB0"/>
    <w:rsid w:val="18ED0A46"/>
    <w:rsid w:val="18ED10AD"/>
    <w:rsid w:val="18F14B06"/>
    <w:rsid w:val="18F72B49"/>
    <w:rsid w:val="18F852D0"/>
    <w:rsid w:val="18FA197F"/>
    <w:rsid w:val="18FC72DF"/>
    <w:rsid w:val="18FE6DBE"/>
    <w:rsid w:val="18FF2EBF"/>
    <w:rsid w:val="19022DAE"/>
    <w:rsid w:val="19046ADB"/>
    <w:rsid w:val="190732B8"/>
    <w:rsid w:val="190A10B5"/>
    <w:rsid w:val="190B77A0"/>
    <w:rsid w:val="190D3348"/>
    <w:rsid w:val="191035B7"/>
    <w:rsid w:val="19190802"/>
    <w:rsid w:val="191C6088"/>
    <w:rsid w:val="191F5693"/>
    <w:rsid w:val="192110B3"/>
    <w:rsid w:val="192124E8"/>
    <w:rsid w:val="19237685"/>
    <w:rsid w:val="192C711B"/>
    <w:rsid w:val="192F3C66"/>
    <w:rsid w:val="19332435"/>
    <w:rsid w:val="193405D2"/>
    <w:rsid w:val="193422B7"/>
    <w:rsid w:val="1937603F"/>
    <w:rsid w:val="19387BD3"/>
    <w:rsid w:val="193E5158"/>
    <w:rsid w:val="193F727A"/>
    <w:rsid w:val="194133B9"/>
    <w:rsid w:val="19414F00"/>
    <w:rsid w:val="194C20C4"/>
    <w:rsid w:val="19505C1D"/>
    <w:rsid w:val="1953693F"/>
    <w:rsid w:val="195514FA"/>
    <w:rsid w:val="19587103"/>
    <w:rsid w:val="19592177"/>
    <w:rsid w:val="195F08D5"/>
    <w:rsid w:val="196069F5"/>
    <w:rsid w:val="196151B2"/>
    <w:rsid w:val="196557C2"/>
    <w:rsid w:val="196C22B6"/>
    <w:rsid w:val="1973325B"/>
    <w:rsid w:val="19736C1C"/>
    <w:rsid w:val="19772F54"/>
    <w:rsid w:val="19785074"/>
    <w:rsid w:val="1984409C"/>
    <w:rsid w:val="198A1CC6"/>
    <w:rsid w:val="198C33F1"/>
    <w:rsid w:val="19905524"/>
    <w:rsid w:val="199140C3"/>
    <w:rsid w:val="199241F7"/>
    <w:rsid w:val="199D4E68"/>
    <w:rsid w:val="199E54A4"/>
    <w:rsid w:val="199F2619"/>
    <w:rsid w:val="19A05490"/>
    <w:rsid w:val="19A30ED1"/>
    <w:rsid w:val="19A53867"/>
    <w:rsid w:val="19AA251F"/>
    <w:rsid w:val="19AB2972"/>
    <w:rsid w:val="19AD6580"/>
    <w:rsid w:val="19B44BB8"/>
    <w:rsid w:val="19B45FE6"/>
    <w:rsid w:val="19B71B66"/>
    <w:rsid w:val="19B87CC5"/>
    <w:rsid w:val="19B91D7F"/>
    <w:rsid w:val="19B96D22"/>
    <w:rsid w:val="19C624E7"/>
    <w:rsid w:val="19C92C3B"/>
    <w:rsid w:val="19D152BC"/>
    <w:rsid w:val="19D2286E"/>
    <w:rsid w:val="19D450D5"/>
    <w:rsid w:val="19D54DB2"/>
    <w:rsid w:val="19D726E2"/>
    <w:rsid w:val="19D856F6"/>
    <w:rsid w:val="19D913E8"/>
    <w:rsid w:val="19DB5332"/>
    <w:rsid w:val="19E374CB"/>
    <w:rsid w:val="19E65A9E"/>
    <w:rsid w:val="19E820A2"/>
    <w:rsid w:val="19E86583"/>
    <w:rsid w:val="19E9101B"/>
    <w:rsid w:val="19EA446D"/>
    <w:rsid w:val="19EC36F3"/>
    <w:rsid w:val="19ED1B94"/>
    <w:rsid w:val="19EE3226"/>
    <w:rsid w:val="19FD1740"/>
    <w:rsid w:val="19FD5017"/>
    <w:rsid w:val="1A00269E"/>
    <w:rsid w:val="1A052AA9"/>
    <w:rsid w:val="1A054C82"/>
    <w:rsid w:val="1A0F2C58"/>
    <w:rsid w:val="1A117B23"/>
    <w:rsid w:val="1A136692"/>
    <w:rsid w:val="1A15550F"/>
    <w:rsid w:val="1A157CFC"/>
    <w:rsid w:val="1A1955C3"/>
    <w:rsid w:val="1A1B29AF"/>
    <w:rsid w:val="1A212F93"/>
    <w:rsid w:val="1A216AE1"/>
    <w:rsid w:val="1A223514"/>
    <w:rsid w:val="1A2945A3"/>
    <w:rsid w:val="1A2D671F"/>
    <w:rsid w:val="1A2F5AE9"/>
    <w:rsid w:val="1A3025A7"/>
    <w:rsid w:val="1A3175DD"/>
    <w:rsid w:val="1A3935B2"/>
    <w:rsid w:val="1A3D697C"/>
    <w:rsid w:val="1A402F21"/>
    <w:rsid w:val="1A414067"/>
    <w:rsid w:val="1A4C2718"/>
    <w:rsid w:val="1A4D6944"/>
    <w:rsid w:val="1A4E3416"/>
    <w:rsid w:val="1A5B5323"/>
    <w:rsid w:val="1A61234C"/>
    <w:rsid w:val="1A614535"/>
    <w:rsid w:val="1A622201"/>
    <w:rsid w:val="1A640A1A"/>
    <w:rsid w:val="1A6843A3"/>
    <w:rsid w:val="1A6937E7"/>
    <w:rsid w:val="1A6A38EA"/>
    <w:rsid w:val="1A6A6790"/>
    <w:rsid w:val="1A6B490E"/>
    <w:rsid w:val="1A6C2131"/>
    <w:rsid w:val="1A6C2A47"/>
    <w:rsid w:val="1A6C35C2"/>
    <w:rsid w:val="1A7155EC"/>
    <w:rsid w:val="1A751B8D"/>
    <w:rsid w:val="1A77777E"/>
    <w:rsid w:val="1A843AE2"/>
    <w:rsid w:val="1A845CA2"/>
    <w:rsid w:val="1A8461E7"/>
    <w:rsid w:val="1A87791F"/>
    <w:rsid w:val="1A8C5C8D"/>
    <w:rsid w:val="1A8E3195"/>
    <w:rsid w:val="1A906287"/>
    <w:rsid w:val="1A9137FB"/>
    <w:rsid w:val="1A944E36"/>
    <w:rsid w:val="1A994C69"/>
    <w:rsid w:val="1A9971EC"/>
    <w:rsid w:val="1AA03315"/>
    <w:rsid w:val="1AA31CCD"/>
    <w:rsid w:val="1AA51348"/>
    <w:rsid w:val="1AA54A4F"/>
    <w:rsid w:val="1AA70CBF"/>
    <w:rsid w:val="1AA95C08"/>
    <w:rsid w:val="1AAC1309"/>
    <w:rsid w:val="1AAD41C4"/>
    <w:rsid w:val="1AB05002"/>
    <w:rsid w:val="1AB167B7"/>
    <w:rsid w:val="1AB35FF4"/>
    <w:rsid w:val="1AB361E0"/>
    <w:rsid w:val="1AB43966"/>
    <w:rsid w:val="1AB85E69"/>
    <w:rsid w:val="1ABB7872"/>
    <w:rsid w:val="1ABD350F"/>
    <w:rsid w:val="1AC4113E"/>
    <w:rsid w:val="1AC860BC"/>
    <w:rsid w:val="1AD408F8"/>
    <w:rsid w:val="1AD62043"/>
    <w:rsid w:val="1AD867C1"/>
    <w:rsid w:val="1ADA42F5"/>
    <w:rsid w:val="1ADA5339"/>
    <w:rsid w:val="1ADC4780"/>
    <w:rsid w:val="1AE07024"/>
    <w:rsid w:val="1AE40570"/>
    <w:rsid w:val="1AE6460A"/>
    <w:rsid w:val="1AEA1113"/>
    <w:rsid w:val="1AED0A0E"/>
    <w:rsid w:val="1AEE20E9"/>
    <w:rsid w:val="1AEF4394"/>
    <w:rsid w:val="1AF020B4"/>
    <w:rsid w:val="1AF104C4"/>
    <w:rsid w:val="1AF54746"/>
    <w:rsid w:val="1AF66C24"/>
    <w:rsid w:val="1AF77EF9"/>
    <w:rsid w:val="1AF91C17"/>
    <w:rsid w:val="1AFC3DD5"/>
    <w:rsid w:val="1AFF7591"/>
    <w:rsid w:val="1B013522"/>
    <w:rsid w:val="1B03355B"/>
    <w:rsid w:val="1B034719"/>
    <w:rsid w:val="1B035308"/>
    <w:rsid w:val="1B0A3F3A"/>
    <w:rsid w:val="1B102413"/>
    <w:rsid w:val="1B125A80"/>
    <w:rsid w:val="1B16791F"/>
    <w:rsid w:val="1B1847E5"/>
    <w:rsid w:val="1B1852CB"/>
    <w:rsid w:val="1B186F5D"/>
    <w:rsid w:val="1B1D3F88"/>
    <w:rsid w:val="1B27713A"/>
    <w:rsid w:val="1B2F4D2B"/>
    <w:rsid w:val="1B307D52"/>
    <w:rsid w:val="1B3204BD"/>
    <w:rsid w:val="1B35505F"/>
    <w:rsid w:val="1B371BF4"/>
    <w:rsid w:val="1B3731D6"/>
    <w:rsid w:val="1B395C97"/>
    <w:rsid w:val="1B3B5315"/>
    <w:rsid w:val="1B3C4906"/>
    <w:rsid w:val="1B3D3426"/>
    <w:rsid w:val="1B427E59"/>
    <w:rsid w:val="1B531D68"/>
    <w:rsid w:val="1B553508"/>
    <w:rsid w:val="1B571C23"/>
    <w:rsid w:val="1B5846D2"/>
    <w:rsid w:val="1B603DD5"/>
    <w:rsid w:val="1B6247D5"/>
    <w:rsid w:val="1B63096B"/>
    <w:rsid w:val="1B653B99"/>
    <w:rsid w:val="1B654ED3"/>
    <w:rsid w:val="1B753983"/>
    <w:rsid w:val="1B760783"/>
    <w:rsid w:val="1B7B3024"/>
    <w:rsid w:val="1B851C07"/>
    <w:rsid w:val="1B851E20"/>
    <w:rsid w:val="1B851FF5"/>
    <w:rsid w:val="1B8548FC"/>
    <w:rsid w:val="1B8564B7"/>
    <w:rsid w:val="1B882308"/>
    <w:rsid w:val="1B894E74"/>
    <w:rsid w:val="1B8D6E92"/>
    <w:rsid w:val="1B8F04F3"/>
    <w:rsid w:val="1B906F41"/>
    <w:rsid w:val="1B92777A"/>
    <w:rsid w:val="1B933FB1"/>
    <w:rsid w:val="1B93552A"/>
    <w:rsid w:val="1B940F91"/>
    <w:rsid w:val="1B99311B"/>
    <w:rsid w:val="1BA82132"/>
    <w:rsid w:val="1BAF769E"/>
    <w:rsid w:val="1BB53E82"/>
    <w:rsid w:val="1BB55F66"/>
    <w:rsid w:val="1BBB6827"/>
    <w:rsid w:val="1BBB7D2F"/>
    <w:rsid w:val="1BBD31FB"/>
    <w:rsid w:val="1BC15D90"/>
    <w:rsid w:val="1BC4040A"/>
    <w:rsid w:val="1BC45199"/>
    <w:rsid w:val="1BC60681"/>
    <w:rsid w:val="1BC96F66"/>
    <w:rsid w:val="1BD114B7"/>
    <w:rsid w:val="1BD416FA"/>
    <w:rsid w:val="1BD8787B"/>
    <w:rsid w:val="1BDA1235"/>
    <w:rsid w:val="1BDB5E06"/>
    <w:rsid w:val="1BDD5BBF"/>
    <w:rsid w:val="1BDE62AE"/>
    <w:rsid w:val="1BE062D5"/>
    <w:rsid w:val="1BE06FAC"/>
    <w:rsid w:val="1BE15341"/>
    <w:rsid w:val="1BE1745B"/>
    <w:rsid w:val="1BE2735F"/>
    <w:rsid w:val="1BE47486"/>
    <w:rsid w:val="1BE90429"/>
    <w:rsid w:val="1BEB6E34"/>
    <w:rsid w:val="1BEF3C7D"/>
    <w:rsid w:val="1BF109C0"/>
    <w:rsid w:val="1BF96173"/>
    <w:rsid w:val="1BFA280E"/>
    <w:rsid w:val="1BFD6A31"/>
    <w:rsid w:val="1BFE0269"/>
    <w:rsid w:val="1C0178FD"/>
    <w:rsid w:val="1C0246BA"/>
    <w:rsid w:val="1C0520AC"/>
    <w:rsid w:val="1C05397F"/>
    <w:rsid w:val="1C0618E3"/>
    <w:rsid w:val="1C061F9B"/>
    <w:rsid w:val="1C070E53"/>
    <w:rsid w:val="1C0734B3"/>
    <w:rsid w:val="1C0A1175"/>
    <w:rsid w:val="1C0B419B"/>
    <w:rsid w:val="1C0C43C1"/>
    <w:rsid w:val="1C100C2A"/>
    <w:rsid w:val="1C125C59"/>
    <w:rsid w:val="1C150031"/>
    <w:rsid w:val="1C2137B4"/>
    <w:rsid w:val="1C253713"/>
    <w:rsid w:val="1C2839B4"/>
    <w:rsid w:val="1C29309E"/>
    <w:rsid w:val="1C296378"/>
    <w:rsid w:val="1C2B1F17"/>
    <w:rsid w:val="1C2C64FB"/>
    <w:rsid w:val="1C2E5202"/>
    <w:rsid w:val="1C2E5B70"/>
    <w:rsid w:val="1C2F1552"/>
    <w:rsid w:val="1C2F16CE"/>
    <w:rsid w:val="1C304D0D"/>
    <w:rsid w:val="1C310E50"/>
    <w:rsid w:val="1C330977"/>
    <w:rsid w:val="1C3A079C"/>
    <w:rsid w:val="1C3E7E70"/>
    <w:rsid w:val="1C3F5BC1"/>
    <w:rsid w:val="1C404D98"/>
    <w:rsid w:val="1C414AAB"/>
    <w:rsid w:val="1C435A8D"/>
    <w:rsid w:val="1C4F2C6D"/>
    <w:rsid w:val="1C5305BC"/>
    <w:rsid w:val="1C5C4D57"/>
    <w:rsid w:val="1C5D1A5E"/>
    <w:rsid w:val="1C615479"/>
    <w:rsid w:val="1C6405C1"/>
    <w:rsid w:val="1C643A00"/>
    <w:rsid w:val="1C644C3B"/>
    <w:rsid w:val="1C674A6D"/>
    <w:rsid w:val="1C6A1282"/>
    <w:rsid w:val="1C6B695E"/>
    <w:rsid w:val="1C6C3679"/>
    <w:rsid w:val="1C6F03F0"/>
    <w:rsid w:val="1C720B71"/>
    <w:rsid w:val="1C721A6D"/>
    <w:rsid w:val="1C73578D"/>
    <w:rsid w:val="1C7539A5"/>
    <w:rsid w:val="1C7D648E"/>
    <w:rsid w:val="1C837468"/>
    <w:rsid w:val="1C865672"/>
    <w:rsid w:val="1C8C0B0D"/>
    <w:rsid w:val="1C8C572B"/>
    <w:rsid w:val="1C8D3769"/>
    <w:rsid w:val="1C9631FC"/>
    <w:rsid w:val="1C964D01"/>
    <w:rsid w:val="1C987C4F"/>
    <w:rsid w:val="1C9933EE"/>
    <w:rsid w:val="1C9A0DB6"/>
    <w:rsid w:val="1C9B5529"/>
    <w:rsid w:val="1C9D64A5"/>
    <w:rsid w:val="1CA06103"/>
    <w:rsid w:val="1CA249E6"/>
    <w:rsid w:val="1CA5288F"/>
    <w:rsid w:val="1CA82DBA"/>
    <w:rsid w:val="1CAB5B7C"/>
    <w:rsid w:val="1CB54BC5"/>
    <w:rsid w:val="1CB87732"/>
    <w:rsid w:val="1CBB4001"/>
    <w:rsid w:val="1CBD67CF"/>
    <w:rsid w:val="1CBE6825"/>
    <w:rsid w:val="1CBF072D"/>
    <w:rsid w:val="1CC17235"/>
    <w:rsid w:val="1CC444C3"/>
    <w:rsid w:val="1CC534FE"/>
    <w:rsid w:val="1CC6339B"/>
    <w:rsid w:val="1CC952E1"/>
    <w:rsid w:val="1CCD1E91"/>
    <w:rsid w:val="1CCE7766"/>
    <w:rsid w:val="1CD060EE"/>
    <w:rsid w:val="1CD35B03"/>
    <w:rsid w:val="1CD43E9E"/>
    <w:rsid w:val="1CDA1AE5"/>
    <w:rsid w:val="1CDA5E9B"/>
    <w:rsid w:val="1CDC6EB8"/>
    <w:rsid w:val="1CE03035"/>
    <w:rsid w:val="1CE2684C"/>
    <w:rsid w:val="1CE94D6A"/>
    <w:rsid w:val="1CF33971"/>
    <w:rsid w:val="1CF4399E"/>
    <w:rsid w:val="1CF6246A"/>
    <w:rsid w:val="1CF6347F"/>
    <w:rsid w:val="1CF72B63"/>
    <w:rsid w:val="1CF92A04"/>
    <w:rsid w:val="1CFE279E"/>
    <w:rsid w:val="1CFE4177"/>
    <w:rsid w:val="1D016486"/>
    <w:rsid w:val="1D03715C"/>
    <w:rsid w:val="1D04541F"/>
    <w:rsid w:val="1D064D87"/>
    <w:rsid w:val="1D080F2C"/>
    <w:rsid w:val="1D096ED9"/>
    <w:rsid w:val="1D0C1D8B"/>
    <w:rsid w:val="1D1440A3"/>
    <w:rsid w:val="1D144187"/>
    <w:rsid w:val="1D1A0583"/>
    <w:rsid w:val="1D1B3DCB"/>
    <w:rsid w:val="1D2023FC"/>
    <w:rsid w:val="1D2131BA"/>
    <w:rsid w:val="1D225B71"/>
    <w:rsid w:val="1D27076D"/>
    <w:rsid w:val="1D2D7F18"/>
    <w:rsid w:val="1D2E26B8"/>
    <w:rsid w:val="1D2F1E1A"/>
    <w:rsid w:val="1D32045E"/>
    <w:rsid w:val="1D3A09BE"/>
    <w:rsid w:val="1D3C7AAC"/>
    <w:rsid w:val="1D41217C"/>
    <w:rsid w:val="1D414CAA"/>
    <w:rsid w:val="1D44213C"/>
    <w:rsid w:val="1D51775A"/>
    <w:rsid w:val="1D526A4C"/>
    <w:rsid w:val="1D5910E3"/>
    <w:rsid w:val="1D591AD9"/>
    <w:rsid w:val="1D5D3004"/>
    <w:rsid w:val="1D607F73"/>
    <w:rsid w:val="1D6358D8"/>
    <w:rsid w:val="1D641507"/>
    <w:rsid w:val="1D672E5C"/>
    <w:rsid w:val="1D6D05D4"/>
    <w:rsid w:val="1D6E271D"/>
    <w:rsid w:val="1D717DAB"/>
    <w:rsid w:val="1D733427"/>
    <w:rsid w:val="1D7471D9"/>
    <w:rsid w:val="1D764744"/>
    <w:rsid w:val="1D78387E"/>
    <w:rsid w:val="1D785F3D"/>
    <w:rsid w:val="1D7952D3"/>
    <w:rsid w:val="1D7B26F2"/>
    <w:rsid w:val="1D842D1E"/>
    <w:rsid w:val="1D843BF0"/>
    <w:rsid w:val="1D847BBE"/>
    <w:rsid w:val="1D897410"/>
    <w:rsid w:val="1D8A6E24"/>
    <w:rsid w:val="1D8B189A"/>
    <w:rsid w:val="1D8E110D"/>
    <w:rsid w:val="1D907F3A"/>
    <w:rsid w:val="1D916096"/>
    <w:rsid w:val="1D930022"/>
    <w:rsid w:val="1D953A45"/>
    <w:rsid w:val="1D9C6E70"/>
    <w:rsid w:val="1DA04DE9"/>
    <w:rsid w:val="1DA60B59"/>
    <w:rsid w:val="1DA90CD6"/>
    <w:rsid w:val="1DAA3AD8"/>
    <w:rsid w:val="1DAD49BC"/>
    <w:rsid w:val="1DB000DD"/>
    <w:rsid w:val="1DB37AFB"/>
    <w:rsid w:val="1DB94BA7"/>
    <w:rsid w:val="1DBA4AC0"/>
    <w:rsid w:val="1DC002E1"/>
    <w:rsid w:val="1DC34E30"/>
    <w:rsid w:val="1DC40CB3"/>
    <w:rsid w:val="1DC428F8"/>
    <w:rsid w:val="1DC74A88"/>
    <w:rsid w:val="1DC937BB"/>
    <w:rsid w:val="1DCC700C"/>
    <w:rsid w:val="1DD5406A"/>
    <w:rsid w:val="1DD6081F"/>
    <w:rsid w:val="1DD678F6"/>
    <w:rsid w:val="1DD764B1"/>
    <w:rsid w:val="1DD924F1"/>
    <w:rsid w:val="1DDC000C"/>
    <w:rsid w:val="1DDD64D1"/>
    <w:rsid w:val="1DE86E85"/>
    <w:rsid w:val="1DEB699E"/>
    <w:rsid w:val="1DED20D1"/>
    <w:rsid w:val="1DED3808"/>
    <w:rsid w:val="1DED6188"/>
    <w:rsid w:val="1DEF0605"/>
    <w:rsid w:val="1DF94A27"/>
    <w:rsid w:val="1DFD6C07"/>
    <w:rsid w:val="1DFE0AA0"/>
    <w:rsid w:val="1E023105"/>
    <w:rsid w:val="1E042AE7"/>
    <w:rsid w:val="1E064A59"/>
    <w:rsid w:val="1E136575"/>
    <w:rsid w:val="1E1A37C7"/>
    <w:rsid w:val="1E1F7C9A"/>
    <w:rsid w:val="1E222D68"/>
    <w:rsid w:val="1E2535F5"/>
    <w:rsid w:val="1E265D03"/>
    <w:rsid w:val="1E2B42CA"/>
    <w:rsid w:val="1E2C59BC"/>
    <w:rsid w:val="1E2F2C42"/>
    <w:rsid w:val="1E336506"/>
    <w:rsid w:val="1E36623B"/>
    <w:rsid w:val="1E3C4AC5"/>
    <w:rsid w:val="1E3C6789"/>
    <w:rsid w:val="1E402567"/>
    <w:rsid w:val="1E40435E"/>
    <w:rsid w:val="1E450717"/>
    <w:rsid w:val="1E492384"/>
    <w:rsid w:val="1E4D0BBB"/>
    <w:rsid w:val="1E510717"/>
    <w:rsid w:val="1E535D65"/>
    <w:rsid w:val="1E555D7F"/>
    <w:rsid w:val="1E56140A"/>
    <w:rsid w:val="1E606B3F"/>
    <w:rsid w:val="1E627D1C"/>
    <w:rsid w:val="1E656BC9"/>
    <w:rsid w:val="1E71652C"/>
    <w:rsid w:val="1E754F49"/>
    <w:rsid w:val="1E765ACA"/>
    <w:rsid w:val="1E7C1843"/>
    <w:rsid w:val="1E844E68"/>
    <w:rsid w:val="1E890FC8"/>
    <w:rsid w:val="1E9427DE"/>
    <w:rsid w:val="1E976502"/>
    <w:rsid w:val="1E987C32"/>
    <w:rsid w:val="1E9D47DC"/>
    <w:rsid w:val="1E9D52C9"/>
    <w:rsid w:val="1E9F2ACE"/>
    <w:rsid w:val="1EA215E5"/>
    <w:rsid w:val="1EA55462"/>
    <w:rsid w:val="1EA614A3"/>
    <w:rsid w:val="1EA83562"/>
    <w:rsid w:val="1EA87F3B"/>
    <w:rsid w:val="1EAF6C56"/>
    <w:rsid w:val="1EB45855"/>
    <w:rsid w:val="1EB73D9D"/>
    <w:rsid w:val="1EBA79D5"/>
    <w:rsid w:val="1EBD7B30"/>
    <w:rsid w:val="1EBF69D8"/>
    <w:rsid w:val="1EC20015"/>
    <w:rsid w:val="1EC31038"/>
    <w:rsid w:val="1EC44B13"/>
    <w:rsid w:val="1EC50C88"/>
    <w:rsid w:val="1ECA1E34"/>
    <w:rsid w:val="1ECC360F"/>
    <w:rsid w:val="1ECE6BA6"/>
    <w:rsid w:val="1ED119F0"/>
    <w:rsid w:val="1ED44716"/>
    <w:rsid w:val="1EDC02C1"/>
    <w:rsid w:val="1EDC0F83"/>
    <w:rsid w:val="1EDC1774"/>
    <w:rsid w:val="1EDC1F62"/>
    <w:rsid w:val="1EDF4A34"/>
    <w:rsid w:val="1EE675C2"/>
    <w:rsid w:val="1EEB3AE7"/>
    <w:rsid w:val="1EF859CB"/>
    <w:rsid w:val="1F0F272D"/>
    <w:rsid w:val="1F172571"/>
    <w:rsid w:val="1F185669"/>
    <w:rsid w:val="1F202F82"/>
    <w:rsid w:val="1F2407D6"/>
    <w:rsid w:val="1F2474AB"/>
    <w:rsid w:val="1F280A17"/>
    <w:rsid w:val="1F291009"/>
    <w:rsid w:val="1F296141"/>
    <w:rsid w:val="1F2A0577"/>
    <w:rsid w:val="1F2A559D"/>
    <w:rsid w:val="1F302862"/>
    <w:rsid w:val="1F32138A"/>
    <w:rsid w:val="1F326687"/>
    <w:rsid w:val="1F3864E4"/>
    <w:rsid w:val="1F3877CB"/>
    <w:rsid w:val="1F3A1085"/>
    <w:rsid w:val="1F3B0333"/>
    <w:rsid w:val="1F3B29B3"/>
    <w:rsid w:val="1F3B6E88"/>
    <w:rsid w:val="1F3E7AD9"/>
    <w:rsid w:val="1F4603F1"/>
    <w:rsid w:val="1F4C5CEE"/>
    <w:rsid w:val="1F515ECB"/>
    <w:rsid w:val="1F52182E"/>
    <w:rsid w:val="1F5344BD"/>
    <w:rsid w:val="1F5829EF"/>
    <w:rsid w:val="1F5C46FD"/>
    <w:rsid w:val="1F5F3A73"/>
    <w:rsid w:val="1F600B00"/>
    <w:rsid w:val="1F611F0E"/>
    <w:rsid w:val="1F63298D"/>
    <w:rsid w:val="1F635891"/>
    <w:rsid w:val="1F636EDA"/>
    <w:rsid w:val="1F672E86"/>
    <w:rsid w:val="1F690EEF"/>
    <w:rsid w:val="1F6B4A70"/>
    <w:rsid w:val="1F6F3736"/>
    <w:rsid w:val="1F711F58"/>
    <w:rsid w:val="1F722D67"/>
    <w:rsid w:val="1F774200"/>
    <w:rsid w:val="1F785598"/>
    <w:rsid w:val="1F7914A8"/>
    <w:rsid w:val="1F7D00E9"/>
    <w:rsid w:val="1F7D384E"/>
    <w:rsid w:val="1F7F18C5"/>
    <w:rsid w:val="1F840A25"/>
    <w:rsid w:val="1F844FA1"/>
    <w:rsid w:val="1F8704F5"/>
    <w:rsid w:val="1F891E55"/>
    <w:rsid w:val="1F8B7233"/>
    <w:rsid w:val="1FA2142F"/>
    <w:rsid w:val="1FA32033"/>
    <w:rsid w:val="1FA545D0"/>
    <w:rsid w:val="1FA64F0D"/>
    <w:rsid w:val="1FA93110"/>
    <w:rsid w:val="1FAA42E6"/>
    <w:rsid w:val="1FAB2939"/>
    <w:rsid w:val="1FAF49BF"/>
    <w:rsid w:val="1FB315F3"/>
    <w:rsid w:val="1FB33345"/>
    <w:rsid w:val="1FB556F5"/>
    <w:rsid w:val="1FB73EE6"/>
    <w:rsid w:val="1FB74E5B"/>
    <w:rsid w:val="1FB92FCD"/>
    <w:rsid w:val="1FBB4267"/>
    <w:rsid w:val="1FC27D8D"/>
    <w:rsid w:val="1FC30890"/>
    <w:rsid w:val="1FC53A34"/>
    <w:rsid w:val="1FC83B53"/>
    <w:rsid w:val="1FCC2EFF"/>
    <w:rsid w:val="1FCC6FC2"/>
    <w:rsid w:val="1FCD1C4A"/>
    <w:rsid w:val="1FCD627B"/>
    <w:rsid w:val="1FD30B73"/>
    <w:rsid w:val="1FD65944"/>
    <w:rsid w:val="1FD764B8"/>
    <w:rsid w:val="1FD949C5"/>
    <w:rsid w:val="1FE06ACE"/>
    <w:rsid w:val="1FE20D36"/>
    <w:rsid w:val="1FE334C5"/>
    <w:rsid w:val="1FE4528F"/>
    <w:rsid w:val="1FE81337"/>
    <w:rsid w:val="1FE94367"/>
    <w:rsid w:val="1FED2549"/>
    <w:rsid w:val="1FEF4432"/>
    <w:rsid w:val="1FF55454"/>
    <w:rsid w:val="1FF643AF"/>
    <w:rsid w:val="1FF82371"/>
    <w:rsid w:val="1FFA4CF7"/>
    <w:rsid w:val="1FFC0F68"/>
    <w:rsid w:val="1FFC1201"/>
    <w:rsid w:val="200014DE"/>
    <w:rsid w:val="200046FE"/>
    <w:rsid w:val="200069F0"/>
    <w:rsid w:val="2003245C"/>
    <w:rsid w:val="200627EE"/>
    <w:rsid w:val="20092E5B"/>
    <w:rsid w:val="200A28DA"/>
    <w:rsid w:val="200C6A57"/>
    <w:rsid w:val="200F3740"/>
    <w:rsid w:val="200F64ED"/>
    <w:rsid w:val="2016225B"/>
    <w:rsid w:val="201864A9"/>
    <w:rsid w:val="2019414C"/>
    <w:rsid w:val="201A6499"/>
    <w:rsid w:val="201D75FE"/>
    <w:rsid w:val="2020374E"/>
    <w:rsid w:val="2021527F"/>
    <w:rsid w:val="202538E4"/>
    <w:rsid w:val="2025701D"/>
    <w:rsid w:val="20325549"/>
    <w:rsid w:val="203365E3"/>
    <w:rsid w:val="203655F5"/>
    <w:rsid w:val="203C1DDF"/>
    <w:rsid w:val="203F4AC3"/>
    <w:rsid w:val="20414B77"/>
    <w:rsid w:val="20456327"/>
    <w:rsid w:val="20457C8E"/>
    <w:rsid w:val="204C17B3"/>
    <w:rsid w:val="204D3E68"/>
    <w:rsid w:val="204E5C24"/>
    <w:rsid w:val="204F515A"/>
    <w:rsid w:val="205213DE"/>
    <w:rsid w:val="20533D2B"/>
    <w:rsid w:val="20535EBB"/>
    <w:rsid w:val="20651E34"/>
    <w:rsid w:val="206667BF"/>
    <w:rsid w:val="206B6DC9"/>
    <w:rsid w:val="20707C34"/>
    <w:rsid w:val="20713038"/>
    <w:rsid w:val="20757E7C"/>
    <w:rsid w:val="207641F2"/>
    <w:rsid w:val="2079451E"/>
    <w:rsid w:val="207D0333"/>
    <w:rsid w:val="207D1A41"/>
    <w:rsid w:val="207D3F9B"/>
    <w:rsid w:val="207E53A5"/>
    <w:rsid w:val="20843193"/>
    <w:rsid w:val="20846399"/>
    <w:rsid w:val="208768C3"/>
    <w:rsid w:val="208A2D08"/>
    <w:rsid w:val="208F3140"/>
    <w:rsid w:val="209302BB"/>
    <w:rsid w:val="209306F0"/>
    <w:rsid w:val="20965059"/>
    <w:rsid w:val="209B2442"/>
    <w:rsid w:val="20A0608A"/>
    <w:rsid w:val="20A344ED"/>
    <w:rsid w:val="20A65557"/>
    <w:rsid w:val="20AC2B9A"/>
    <w:rsid w:val="20AD1B9D"/>
    <w:rsid w:val="20B040E7"/>
    <w:rsid w:val="20B2238B"/>
    <w:rsid w:val="20BA2170"/>
    <w:rsid w:val="20BD1717"/>
    <w:rsid w:val="20BF6C7F"/>
    <w:rsid w:val="20C23845"/>
    <w:rsid w:val="20C34E3B"/>
    <w:rsid w:val="20C3760E"/>
    <w:rsid w:val="20C73923"/>
    <w:rsid w:val="20C91F58"/>
    <w:rsid w:val="20C96E69"/>
    <w:rsid w:val="20CB0686"/>
    <w:rsid w:val="20CB5313"/>
    <w:rsid w:val="20D62ADE"/>
    <w:rsid w:val="20D843EB"/>
    <w:rsid w:val="20EE38C0"/>
    <w:rsid w:val="20EF7027"/>
    <w:rsid w:val="20F2329A"/>
    <w:rsid w:val="20F54224"/>
    <w:rsid w:val="20F75C12"/>
    <w:rsid w:val="20FA0B36"/>
    <w:rsid w:val="2105591C"/>
    <w:rsid w:val="21072208"/>
    <w:rsid w:val="210A0926"/>
    <w:rsid w:val="210B3C48"/>
    <w:rsid w:val="2110747C"/>
    <w:rsid w:val="21165469"/>
    <w:rsid w:val="211B6745"/>
    <w:rsid w:val="21204DF6"/>
    <w:rsid w:val="21235420"/>
    <w:rsid w:val="212377A8"/>
    <w:rsid w:val="21246327"/>
    <w:rsid w:val="212635F8"/>
    <w:rsid w:val="212A226E"/>
    <w:rsid w:val="21310D60"/>
    <w:rsid w:val="21341542"/>
    <w:rsid w:val="2136542A"/>
    <w:rsid w:val="213712B2"/>
    <w:rsid w:val="21400FEA"/>
    <w:rsid w:val="21420653"/>
    <w:rsid w:val="214934C8"/>
    <w:rsid w:val="214A46D3"/>
    <w:rsid w:val="214C1927"/>
    <w:rsid w:val="21573EA7"/>
    <w:rsid w:val="21590A60"/>
    <w:rsid w:val="215B727C"/>
    <w:rsid w:val="215C4D25"/>
    <w:rsid w:val="216C54D8"/>
    <w:rsid w:val="217024C8"/>
    <w:rsid w:val="21703207"/>
    <w:rsid w:val="21710097"/>
    <w:rsid w:val="2177158A"/>
    <w:rsid w:val="21793E88"/>
    <w:rsid w:val="217E01EE"/>
    <w:rsid w:val="21894E4A"/>
    <w:rsid w:val="218974BA"/>
    <w:rsid w:val="218B13C3"/>
    <w:rsid w:val="21920084"/>
    <w:rsid w:val="21921804"/>
    <w:rsid w:val="2194317A"/>
    <w:rsid w:val="219649ED"/>
    <w:rsid w:val="21964C74"/>
    <w:rsid w:val="219805A9"/>
    <w:rsid w:val="219962DF"/>
    <w:rsid w:val="219D6355"/>
    <w:rsid w:val="21A876F0"/>
    <w:rsid w:val="21AF1444"/>
    <w:rsid w:val="21B54AE4"/>
    <w:rsid w:val="21B9421B"/>
    <w:rsid w:val="21BA6EBE"/>
    <w:rsid w:val="21C11E79"/>
    <w:rsid w:val="21C403C5"/>
    <w:rsid w:val="21C56B9A"/>
    <w:rsid w:val="21C70BC1"/>
    <w:rsid w:val="21CC0FEB"/>
    <w:rsid w:val="21CF760F"/>
    <w:rsid w:val="21DC2431"/>
    <w:rsid w:val="21DC2640"/>
    <w:rsid w:val="21DD52E9"/>
    <w:rsid w:val="21DF1684"/>
    <w:rsid w:val="21E123BC"/>
    <w:rsid w:val="21E17604"/>
    <w:rsid w:val="21E35557"/>
    <w:rsid w:val="21E36AE2"/>
    <w:rsid w:val="21EE3B7C"/>
    <w:rsid w:val="21EF7A5A"/>
    <w:rsid w:val="21F12283"/>
    <w:rsid w:val="21F37411"/>
    <w:rsid w:val="21F41149"/>
    <w:rsid w:val="21F47565"/>
    <w:rsid w:val="21F53001"/>
    <w:rsid w:val="21F73E64"/>
    <w:rsid w:val="21FA1722"/>
    <w:rsid w:val="22016E15"/>
    <w:rsid w:val="22023DD8"/>
    <w:rsid w:val="22025A54"/>
    <w:rsid w:val="22027575"/>
    <w:rsid w:val="22046E54"/>
    <w:rsid w:val="22083153"/>
    <w:rsid w:val="220A70FF"/>
    <w:rsid w:val="220B05AF"/>
    <w:rsid w:val="220E636B"/>
    <w:rsid w:val="221272CE"/>
    <w:rsid w:val="221331A7"/>
    <w:rsid w:val="22142DF9"/>
    <w:rsid w:val="221646CB"/>
    <w:rsid w:val="22181D37"/>
    <w:rsid w:val="22203C60"/>
    <w:rsid w:val="22230101"/>
    <w:rsid w:val="22243AA9"/>
    <w:rsid w:val="22257A5D"/>
    <w:rsid w:val="22284030"/>
    <w:rsid w:val="22290502"/>
    <w:rsid w:val="222C5080"/>
    <w:rsid w:val="222E4C52"/>
    <w:rsid w:val="22336582"/>
    <w:rsid w:val="22343FB4"/>
    <w:rsid w:val="22352650"/>
    <w:rsid w:val="223B315D"/>
    <w:rsid w:val="223C6373"/>
    <w:rsid w:val="223D1BC2"/>
    <w:rsid w:val="223F407E"/>
    <w:rsid w:val="2240778A"/>
    <w:rsid w:val="22442E5D"/>
    <w:rsid w:val="22454D5A"/>
    <w:rsid w:val="22462C89"/>
    <w:rsid w:val="224708DD"/>
    <w:rsid w:val="22485629"/>
    <w:rsid w:val="22492AD6"/>
    <w:rsid w:val="224B43B3"/>
    <w:rsid w:val="224D1019"/>
    <w:rsid w:val="224D6C24"/>
    <w:rsid w:val="224E4BA9"/>
    <w:rsid w:val="224F744A"/>
    <w:rsid w:val="225054F9"/>
    <w:rsid w:val="22527CF4"/>
    <w:rsid w:val="22534E4A"/>
    <w:rsid w:val="22541FCC"/>
    <w:rsid w:val="2254613F"/>
    <w:rsid w:val="225A4176"/>
    <w:rsid w:val="225A4DC8"/>
    <w:rsid w:val="225B230F"/>
    <w:rsid w:val="225C3C25"/>
    <w:rsid w:val="22615688"/>
    <w:rsid w:val="226218A9"/>
    <w:rsid w:val="22633D25"/>
    <w:rsid w:val="2264451B"/>
    <w:rsid w:val="226D5EEA"/>
    <w:rsid w:val="22707E82"/>
    <w:rsid w:val="2273197B"/>
    <w:rsid w:val="22736E6D"/>
    <w:rsid w:val="227454BA"/>
    <w:rsid w:val="227530FA"/>
    <w:rsid w:val="227B2447"/>
    <w:rsid w:val="227C4F16"/>
    <w:rsid w:val="227F0B5A"/>
    <w:rsid w:val="227F222C"/>
    <w:rsid w:val="2282639D"/>
    <w:rsid w:val="22845C76"/>
    <w:rsid w:val="22854A83"/>
    <w:rsid w:val="228847FE"/>
    <w:rsid w:val="2289617A"/>
    <w:rsid w:val="228C5EE6"/>
    <w:rsid w:val="228E204B"/>
    <w:rsid w:val="228E6D9D"/>
    <w:rsid w:val="228F22B5"/>
    <w:rsid w:val="2297471D"/>
    <w:rsid w:val="2297552F"/>
    <w:rsid w:val="229E1936"/>
    <w:rsid w:val="22A02EEA"/>
    <w:rsid w:val="22AC7671"/>
    <w:rsid w:val="22AF29BD"/>
    <w:rsid w:val="22B37A19"/>
    <w:rsid w:val="22B763F1"/>
    <w:rsid w:val="22BD0691"/>
    <w:rsid w:val="22BD39F5"/>
    <w:rsid w:val="22BE0AB5"/>
    <w:rsid w:val="22BE27AD"/>
    <w:rsid w:val="22BF4B72"/>
    <w:rsid w:val="22C33646"/>
    <w:rsid w:val="22C50FA7"/>
    <w:rsid w:val="22C572F8"/>
    <w:rsid w:val="22C93659"/>
    <w:rsid w:val="22CB3FFD"/>
    <w:rsid w:val="22D37D61"/>
    <w:rsid w:val="22D37F2F"/>
    <w:rsid w:val="22DD00FA"/>
    <w:rsid w:val="22E25C34"/>
    <w:rsid w:val="22E31692"/>
    <w:rsid w:val="22E6378C"/>
    <w:rsid w:val="22F61A2D"/>
    <w:rsid w:val="23015E0C"/>
    <w:rsid w:val="230236D3"/>
    <w:rsid w:val="23024DD3"/>
    <w:rsid w:val="23046638"/>
    <w:rsid w:val="230478F0"/>
    <w:rsid w:val="230C2B70"/>
    <w:rsid w:val="23127138"/>
    <w:rsid w:val="23142851"/>
    <w:rsid w:val="231B3D44"/>
    <w:rsid w:val="231C2202"/>
    <w:rsid w:val="231F51A2"/>
    <w:rsid w:val="23263E61"/>
    <w:rsid w:val="23272413"/>
    <w:rsid w:val="2328227B"/>
    <w:rsid w:val="23286205"/>
    <w:rsid w:val="232B5A3F"/>
    <w:rsid w:val="232C08D7"/>
    <w:rsid w:val="233054FE"/>
    <w:rsid w:val="23311235"/>
    <w:rsid w:val="23324964"/>
    <w:rsid w:val="23342F40"/>
    <w:rsid w:val="23354EF7"/>
    <w:rsid w:val="23381214"/>
    <w:rsid w:val="233D621D"/>
    <w:rsid w:val="233F69E9"/>
    <w:rsid w:val="234500AF"/>
    <w:rsid w:val="23476F9E"/>
    <w:rsid w:val="234C3C89"/>
    <w:rsid w:val="23526EB3"/>
    <w:rsid w:val="2357169B"/>
    <w:rsid w:val="23575FA7"/>
    <w:rsid w:val="23585B1F"/>
    <w:rsid w:val="235950EA"/>
    <w:rsid w:val="235E1686"/>
    <w:rsid w:val="235F743D"/>
    <w:rsid w:val="23641522"/>
    <w:rsid w:val="23642290"/>
    <w:rsid w:val="23646A8A"/>
    <w:rsid w:val="23667F9F"/>
    <w:rsid w:val="23674C64"/>
    <w:rsid w:val="236A0222"/>
    <w:rsid w:val="236A3CCE"/>
    <w:rsid w:val="236C2331"/>
    <w:rsid w:val="236C4696"/>
    <w:rsid w:val="236F6470"/>
    <w:rsid w:val="23716C3C"/>
    <w:rsid w:val="23722ED9"/>
    <w:rsid w:val="23742713"/>
    <w:rsid w:val="23771FC9"/>
    <w:rsid w:val="23785414"/>
    <w:rsid w:val="237959A7"/>
    <w:rsid w:val="237C607A"/>
    <w:rsid w:val="237D5AF9"/>
    <w:rsid w:val="237D605B"/>
    <w:rsid w:val="237E381B"/>
    <w:rsid w:val="237E698E"/>
    <w:rsid w:val="23817840"/>
    <w:rsid w:val="23825A83"/>
    <w:rsid w:val="23854A54"/>
    <w:rsid w:val="23861E81"/>
    <w:rsid w:val="23864351"/>
    <w:rsid w:val="23864F82"/>
    <w:rsid w:val="23876DDD"/>
    <w:rsid w:val="23890D7A"/>
    <w:rsid w:val="238A428D"/>
    <w:rsid w:val="238C4148"/>
    <w:rsid w:val="238C55D2"/>
    <w:rsid w:val="238C7D75"/>
    <w:rsid w:val="238E195A"/>
    <w:rsid w:val="23901E1D"/>
    <w:rsid w:val="23912C06"/>
    <w:rsid w:val="239B7C7B"/>
    <w:rsid w:val="239C58EF"/>
    <w:rsid w:val="239D65A1"/>
    <w:rsid w:val="239D6D60"/>
    <w:rsid w:val="23A147B4"/>
    <w:rsid w:val="23AA569C"/>
    <w:rsid w:val="23AB184D"/>
    <w:rsid w:val="23AB3625"/>
    <w:rsid w:val="23B0664A"/>
    <w:rsid w:val="23B21EC1"/>
    <w:rsid w:val="23B33911"/>
    <w:rsid w:val="23BB1324"/>
    <w:rsid w:val="23BC524A"/>
    <w:rsid w:val="23C47F93"/>
    <w:rsid w:val="23C8665B"/>
    <w:rsid w:val="23C9116C"/>
    <w:rsid w:val="23CA76FE"/>
    <w:rsid w:val="23D23F5A"/>
    <w:rsid w:val="23D7014D"/>
    <w:rsid w:val="23DB6C58"/>
    <w:rsid w:val="23DD63C3"/>
    <w:rsid w:val="23DE34BC"/>
    <w:rsid w:val="23E46AD8"/>
    <w:rsid w:val="23E94AAD"/>
    <w:rsid w:val="23F17D39"/>
    <w:rsid w:val="23FB4F98"/>
    <w:rsid w:val="23FC7E08"/>
    <w:rsid w:val="240007CE"/>
    <w:rsid w:val="24033BD3"/>
    <w:rsid w:val="2404436C"/>
    <w:rsid w:val="240C2937"/>
    <w:rsid w:val="240D01A2"/>
    <w:rsid w:val="240D64E8"/>
    <w:rsid w:val="24145293"/>
    <w:rsid w:val="24166386"/>
    <w:rsid w:val="24174BCD"/>
    <w:rsid w:val="241858C2"/>
    <w:rsid w:val="241A4A79"/>
    <w:rsid w:val="241A6BF4"/>
    <w:rsid w:val="241E7BC4"/>
    <w:rsid w:val="241E7CD3"/>
    <w:rsid w:val="24255591"/>
    <w:rsid w:val="242E060D"/>
    <w:rsid w:val="243346CD"/>
    <w:rsid w:val="24344D0D"/>
    <w:rsid w:val="24360BD7"/>
    <w:rsid w:val="2437593C"/>
    <w:rsid w:val="243E6E91"/>
    <w:rsid w:val="243F7001"/>
    <w:rsid w:val="24405F22"/>
    <w:rsid w:val="24406AC7"/>
    <w:rsid w:val="24413079"/>
    <w:rsid w:val="24420B26"/>
    <w:rsid w:val="244335F3"/>
    <w:rsid w:val="24481677"/>
    <w:rsid w:val="244A15E7"/>
    <w:rsid w:val="244A31CF"/>
    <w:rsid w:val="244D6BC7"/>
    <w:rsid w:val="245343DE"/>
    <w:rsid w:val="24593BB4"/>
    <w:rsid w:val="245968BB"/>
    <w:rsid w:val="246C31AE"/>
    <w:rsid w:val="246D2B15"/>
    <w:rsid w:val="246D5248"/>
    <w:rsid w:val="246E1262"/>
    <w:rsid w:val="24712F94"/>
    <w:rsid w:val="24734E89"/>
    <w:rsid w:val="24794394"/>
    <w:rsid w:val="247A568B"/>
    <w:rsid w:val="247D0DDB"/>
    <w:rsid w:val="247E262A"/>
    <w:rsid w:val="247E7518"/>
    <w:rsid w:val="2485169D"/>
    <w:rsid w:val="24852F51"/>
    <w:rsid w:val="24865822"/>
    <w:rsid w:val="24883183"/>
    <w:rsid w:val="248973F2"/>
    <w:rsid w:val="248F5FF7"/>
    <w:rsid w:val="24922060"/>
    <w:rsid w:val="24937814"/>
    <w:rsid w:val="2497352A"/>
    <w:rsid w:val="249A67B8"/>
    <w:rsid w:val="249C4CE7"/>
    <w:rsid w:val="24A02A7C"/>
    <w:rsid w:val="24AD133C"/>
    <w:rsid w:val="24AD3512"/>
    <w:rsid w:val="24AF57F7"/>
    <w:rsid w:val="24B17CD6"/>
    <w:rsid w:val="24B30C52"/>
    <w:rsid w:val="24B70AEC"/>
    <w:rsid w:val="24B807D8"/>
    <w:rsid w:val="24BD5433"/>
    <w:rsid w:val="24BF1675"/>
    <w:rsid w:val="24C0341A"/>
    <w:rsid w:val="24C168BD"/>
    <w:rsid w:val="24C516F2"/>
    <w:rsid w:val="24C51DE3"/>
    <w:rsid w:val="24C55D06"/>
    <w:rsid w:val="24CB2B2B"/>
    <w:rsid w:val="24CD76EA"/>
    <w:rsid w:val="24D57C6D"/>
    <w:rsid w:val="24D645DA"/>
    <w:rsid w:val="24DC7DC1"/>
    <w:rsid w:val="24DE1E23"/>
    <w:rsid w:val="24E577A2"/>
    <w:rsid w:val="24E75E9D"/>
    <w:rsid w:val="24E97987"/>
    <w:rsid w:val="24F07125"/>
    <w:rsid w:val="24F074D6"/>
    <w:rsid w:val="24F16151"/>
    <w:rsid w:val="24F47821"/>
    <w:rsid w:val="24F7779F"/>
    <w:rsid w:val="24F851F6"/>
    <w:rsid w:val="24F8557E"/>
    <w:rsid w:val="24FC0C9D"/>
    <w:rsid w:val="24FE1B8F"/>
    <w:rsid w:val="24FF639B"/>
    <w:rsid w:val="2504281D"/>
    <w:rsid w:val="25047F1F"/>
    <w:rsid w:val="2506595F"/>
    <w:rsid w:val="2508552A"/>
    <w:rsid w:val="250C139E"/>
    <w:rsid w:val="250E768E"/>
    <w:rsid w:val="25110A02"/>
    <w:rsid w:val="251122F7"/>
    <w:rsid w:val="25132CD8"/>
    <w:rsid w:val="25141981"/>
    <w:rsid w:val="25146041"/>
    <w:rsid w:val="25156C61"/>
    <w:rsid w:val="2516466F"/>
    <w:rsid w:val="25173460"/>
    <w:rsid w:val="251C1B01"/>
    <w:rsid w:val="251F60E4"/>
    <w:rsid w:val="25212A1D"/>
    <w:rsid w:val="252439B0"/>
    <w:rsid w:val="252472B4"/>
    <w:rsid w:val="252C5C57"/>
    <w:rsid w:val="252F1E0A"/>
    <w:rsid w:val="25340C46"/>
    <w:rsid w:val="253420BA"/>
    <w:rsid w:val="254137AA"/>
    <w:rsid w:val="25444BFF"/>
    <w:rsid w:val="25463156"/>
    <w:rsid w:val="254C6D9D"/>
    <w:rsid w:val="255838BD"/>
    <w:rsid w:val="25586CD4"/>
    <w:rsid w:val="255A7FB6"/>
    <w:rsid w:val="25602885"/>
    <w:rsid w:val="25684D88"/>
    <w:rsid w:val="256915D2"/>
    <w:rsid w:val="256C640E"/>
    <w:rsid w:val="25776503"/>
    <w:rsid w:val="257C4443"/>
    <w:rsid w:val="257C5B9D"/>
    <w:rsid w:val="258637E9"/>
    <w:rsid w:val="258A2006"/>
    <w:rsid w:val="258C62B2"/>
    <w:rsid w:val="2593685B"/>
    <w:rsid w:val="259517BE"/>
    <w:rsid w:val="25956C67"/>
    <w:rsid w:val="259769F5"/>
    <w:rsid w:val="259A3ECF"/>
    <w:rsid w:val="259C2848"/>
    <w:rsid w:val="259C5EF7"/>
    <w:rsid w:val="259D35E4"/>
    <w:rsid w:val="259D7DC3"/>
    <w:rsid w:val="259E42D8"/>
    <w:rsid w:val="25A21CBB"/>
    <w:rsid w:val="25A36201"/>
    <w:rsid w:val="25AC703B"/>
    <w:rsid w:val="25AD1014"/>
    <w:rsid w:val="25B0300E"/>
    <w:rsid w:val="25B07CF6"/>
    <w:rsid w:val="25B15D11"/>
    <w:rsid w:val="25B40FE8"/>
    <w:rsid w:val="25B74F56"/>
    <w:rsid w:val="25B92144"/>
    <w:rsid w:val="25B92574"/>
    <w:rsid w:val="25BE2987"/>
    <w:rsid w:val="25BE6E5F"/>
    <w:rsid w:val="25BF391D"/>
    <w:rsid w:val="25C07F02"/>
    <w:rsid w:val="25C557E0"/>
    <w:rsid w:val="25C6196C"/>
    <w:rsid w:val="25CA4D9D"/>
    <w:rsid w:val="25D05131"/>
    <w:rsid w:val="25E77271"/>
    <w:rsid w:val="25E805D0"/>
    <w:rsid w:val="25E93EDD"/>
    <w:rsid w:val="25EB3393"/>
    <w:rsid w:val="25EB3EFE"/>
    <w:rsid w:val="25EC15B4"/>
    <w:rsid w:val="25F13713"/>
    <w:rsid w:val="25F3133C"/>
    <w:rsid w:val="25F4753A"/>
    <w:rsid w:val="25F737B9"/>
    <w:rsid w:val="25F8745B"/>
    <w:rsid w:val="25F95950"/>
    <w:rsid w:val="25FD2E38"/>
    <w:rsid w:val="25FD478E"/>
    <w:rsid w:val="25FE1178"/>
    <w:rsid w:val="260014BE"/>
    <w:rsid w:val="26033F2F"/>
    <w:rsid w:val="26067FD6"/>
    <w:rsid w:val="26077569"/>
    <w:rsid w:val="260A4AE5"/>
    <w:rsid w:val="260D6E01"/>
    <w:rsid w:val="260E17F6"/>
    <w:rsid w:val="2610247A"/>
    <w:rsid w:val="26122AB9"/>
    <w:rsid w:val="26141953"/>
    <w:rsid w:val="26172DDA"/>
    <w:rsid w:val="26174DAC"/>
    <w:rsid w:val="261B2078"/>
    <w:rsid w:val="261E1A1B"/>
    <w:rsid w:val="2621547E"/>
    <w:rsid w:val="26233421"/>
    <w:rsid w:val="262440E3"/>
    <w:rsid w:val="26252154"/>
    <w:rsid w:val="262757F6"/>
    <w:rsid w:val="262A3A44"/>
    <w:rsid w:val="262C289B"/>
    <w:rsid w:val="263227A0"/>
    <w:rsid w:val="2634038D"/>
    <w:rsid w:val="263A264A"/>
    <w:rsid w:val="263D551D"/>
    <w:rsid w:val="26443CF2"/>
    <w:rsid w:val="264745D9"/>
    <w:rsid w:val="26492116"/>
    <w:rsid w:val="264D13FF"/>
    <w:rsid w:val="26504993"/>
    <w:rsid w:val="265053CC"/>
    <w:rsid w:val="266604C0"/>
    <w:rsid w:val="26666D59"/>
    <w:rsid w:val="2669381B"/>
    <w:rsid w:val="266C136A"/>
    <w:rsid w:val="266C65E1"/>
    <w:rsid w:val="266E00BF"/>
    <w:rsid w:val="266F3EFC"/>
    <w:rsid w:val="26763A6E"/>
    <w:rsid w:val="26767FD1"/>
    <w:rsid w:val="267B6D6B"/>
    <w:rsid w:val="267C7E4F"/>
    <w:rsid w:val="267D1A61"/>
    <w:rsid w:val="267E52B2"/>
    <w:rsid w:val="26805231"/>
    <w:rsid w:val="268241FF"/>
    <w:rsid w:val="2688715C"/>
    <w:rsid w:val="26893CFB"/>
    <w:rsid w:val="268C7DD7"/>
    <w:rsid w:val="26917A2B"/>
    <w:rsid w:val="26952CAD"/>
    <w:rsid w:val="2696643C"/>
    <w:rsid w:val="26975A60"/>
    <w:rsid w:val="26981271"/>
    <w:rsid w:val="26A15BFE"/>
    <w:rsid w:val="26A21981"/>
    <w:rsid w:val="26A45EF2"/>
    <w:rsid w:val="26A7050B"/>
    <w:rsid w:val="26A76008"/>
    <w:rsid w:val="26A82B71"/>
    <w:rsid w:val="26AC57BA"/>
    <w:rsid w:val="26B15B76"/>
    <w:rsid w:val="26B242FC"/>
    <w:rsid w:val="26B30E43"/>
    <w:rsid w:val="26B54FF2"/>
    <w:rsid w:val="26B86D9D"/>
    <w:rsid w:val="26BA2956"/>
    <w:rsid w:val="26BA5859"/>
    <w:rsid w:val="26BB7181"/>
    <w:rsid w:val="26BF13AC"/>
    <w:rsid w:val="26C0708E"/>
    <w:rsid w:val="26C659C8"/>
    <w:rsid w:val="26C7154B"/>
    <w:rsid w:val="26C750A9"/>
    <w:rsid w:val="26CA7739"/>
    <w:rsid w:val="26CD6DDA"/>
    <w:rsid w:val="26D806E7"/>
    <w:rsid w:val="26DA417A"/>
    <w:rsid w:val="26DB2DF6"/>
    <w:rsid w:val="26DC1209"/>
    <w:rsid w:val="26DD7A78"/>
    <w:rsid w:val="26E239BE"/>
    <w:rsid w:val="26E81C19"/>
    <w:rsid w:val="26E878D5"/>
    <w:rsid w:val="26EB17F6"/>
    <w:rsid w:val="26EE6640"/>
    <w:rsid w:val="26F02AA0"/>
    <w:rsid w:val="26F1004C"/>
    <w:rsid w:val="26F37E8D"/>
    <w:rsid w:val="26F54900"/>
    <w:rsid w:val="26F91A71"/>
    <w:rsid w:val="26F978F4"/>
    <w:rsid w:val="26FA3EE8"/>
    <w:rsid w:val="26FB300F"/>
    <w:rsid w:val="26FB7479"/>
    <w:rsid w:val="26FF738F"/>
    <w:rsid w:val="27040AF3"/>
    <w:rsid w:val="27050FEC"/>
    <w:rsid w:val="27096822"/>
    <w:rsid w:val="270A086E"/>
    <w:rsid w:val="270F7678"/>
    <w:rsid w:val="27112177"/>
    <w:rsid w:val="27112DA9"/>
    <w:rsid w:val="27123C6C"/>
    <w:rsid w:val="2714602E"/>
    <w:rsid w:val="271D4DA0"/>
    <w:rsid w:val="271D4EF7"/>
    <w:rsid w:val="272105B3"/>
    <w:rsid w:val="2724192F"/>
    <w:rsid w:val="272B57B9"/>
    <w:rsid w:val="272C702C"/>
    <w:rsid w:val="27300EC7"/>
    <w:rsid w:val="27351DC2"/>
    <w:rsid w:val="27361DAE"/>
    <w:rsid w:val="27362C45"/>
    <w:rsid w:val="273A4449"/>
    <w:rsid w:val="273D5870"/>
    <w:rsid w:val="273F3BA9"/>
    <w:rsid w:val="274003B9"/>
    <w:rsid w:val="274148B9"/>
    <w:rsid w:val="27434DC5"/>
    <w:rsid w:val="27460EC1"/>
    <w:rsid w:val="27475425"/>
    <w:rsid w:val="27521815"/>
    <w:rsid w:val="27553F04"/>
    <w:rsid w:val="27594477"/>
    <w:rsid w:val="275A2CFA"/>
    <w:rsid w:val="275C6C73"/>
    <w:rsid w:val="275D53BD"/>
    <w:rsid w:val="275E66D9"/>
    <w:rsid w:val="275F2D39"/>
    <w:rsid w:val="276058A4"/>
    <w:rsid w:val="276100B9"/>
    <w:rsid w:val="276301A1"/>
    <w:rsid w:val="27631D4A"/>
    <w:rsid w:val="2767167F"/>
    <w:rsid w:val="276B1F27"/>
    <w:rsid w:val="276C7468"/>
    <w:rsid w:val="27722467"/>
    <w:rsid w:val="2776213C"/>
    <w:rsid w:val="277F4A39"/>
    <w:rsid w:val="278265F0"/>
    <w:rsid w:val="27871366"/>
    <w:rsid w:val="2789280D"/>
    <w:rsid w:val="278E1B0F"/>
    <w:rsid w:val="278F2369"/>
    <w:rsid w:val="279137A1"/>
    <w:rsid w:val="2795238C"/>
    <w:rsid w:val="27955363"/>
    <w:rsid w:val="279C0E0A"/>
    <w:rsid w:val="279E0202"/>
    <w:rsid w:val="279F2B3C"/>
    <w:rsid w:val="27A177F2"/>
    <w:rsid w:val="27A31923"/>
    <w:rsid w:val="27A6601D"/>
    <w:rsid w:val="27A951BE"/>
    <w:rsid w:val="27B42BB8"/>
    <w:rsid w:val="27B54FE1"/>
    <w:rsid w:val="27BB2E4C"/>
    <w:rsid w:val="27BB4E43"/>
    <w:rsid w:val="27BD2C58"/>
    <w:rsid w:val="27C471E4"/>
    <w:rsid w:val="27C87C37"/>
    <w:rsid w:val="27C938D5"/>
    <w:rsid w:val="27CB4825"/>
    <w:rsid w:val="27CF4B97"/>
    <w:rsid w:val="27CF5A2D"/>
    <w:rsid w:val="27D01C49"/>
    <w:rsid w:val="27D143D8"/>
    <w:rsid w:val="27D6418B"/>
    <w:rsid w:val="27D648E0"/>
    <w:rsid w:val="27D6686A"/>
    <w:rsid w:val="27D715D2"/>
    <w:rsid w:val="27D9347E"/>
    <w:rsid w:val="27D936C6"/>
    <w:rsid w:val="27DC05BA"/>
    <w:rsid w:val="27DC1CB5"/>
    <w:rsid w:val="27DD741B"/>
    <w:rsid w:val="27E17F6D"/>
    <w:rsid w:val="27E23E5B"/>
    <w:rsid w:val="27EC526A"/>
    <w:rsid w:val="27F05480"/>
    <w:rsid w:val="27F974CD"/>
    <w:rsid w:val="27FA7E60"/>
    <w:rsid w:val="27FC6B8B"/>
    <w:rsid w:val="2801506A"/>
    <w:rsid w:val="28053564"/>
    <w:rsid w:val="280A52D3"/>
    <w:rsid w:val="28115726"/>
    <w:rsid w:val="2812227D"/>
    <w:rsid w:val="28125244"/>
    <w:rsid w:val="28142DC9"/>
    <w:rsid w:val="28143BD4"/>
    <w:rsid w:val="2814762C"/>
    <w:rsid w:val="2818572A"/>
    <w:rsid w:val="281D563A"/>
    <w:rsid w:val="28203F2D"/>
    <w:rsid w:val="28204536"/>
    <w:rsid w:val="28231AE1"/>
    <w:rsid w:val="28236055"/>
    <w:rsid w:val="28240E37"/>
    <w:rsid w:val="283029CA"/>
    <w:rsid w:val="2831408F"/>
    <w:rsid w:val="2832332F"/>
    <w:rsid w:val="283678B0"/>
    <w:rsid w:val="28370EF9"/>
    <w:rsid w:val="28372FCF"/>
    <w:rsid w:val="283A4F4C"/>
    <w:rsid w:val="283B6ABB"/>
    <w:rsid w:val="283D6ABC"/>
    <w:rsid w:val="28441509"/>
    <w:rsid w:val="284416BA"/>
    <w:rsid w:val="28455799"/>
    <w:rsid w:val="28465BDD"/>
    <w:rsid w:val="2847142A"/>
    <w:rsid w:val="28477EFC"/>
    <w:rsid w:val="28480D3C"/>
    <w:rsid w:val="284B41B4"/>
    <w:rsid w:val="284C6B58"/>
    <w:rsid w:val="285272D6"/>
    <w:rsid w:val="28527963"/>
    <w:rsid w:val="285A3A4B"/>
    <w:rsid w:val="285B25D0"/>
    <w:rsid w:val="285C0F61"/>
    <w:rsid w:val="285F1223"/>
    <w:rsid w:val="28610765"/>
    <w:rsid w:val="28611412"/>
    <w:rsid w:val="28614215"/>
    <w:rsid w:val="28627CF3"/>
    <w:rsid w:val="286532DD"/>
    <w:rsid w:val="28685D8C"/>
    <w:rsid w:val="286D546F"/>
    <w:rsid w:val="287020D5"/>
    <w:rsid w:val="287A7CE9"/>
    <w:rsid w:val="287F0194"/>
    <w:rsid w:val="28814661"/>
    <w:rsid w:val="288252F1"/>
    <w:rsid w:val="288314BD"/>
    <w:rsid w:val="2885299D"/>
    <w:rsid w:val="288B2009"/>
    <w:rsid w:val="288D40D8"/>
    <w:rsid w:val="288D4F33"/>
    <w:rsid w:val="288D7FBA"/>
    <w:rsid w:val="288E307D"/>
    <w:rsid w:val="28914189"/>
    <w:rsid w:val="2896009C"/>
    <w:rsid w:val="28983904"/>
    <w:rsid w:val="2898422B"/>
    <w:rsid w:val="289A690B"/>
    <w:rsid w:val="289C6E30"/>
    <w:rsid w:val="289D3355"/>
    <w:rsid w:val="28A15676"/>
    <w:rsid w:val="28A15819"/>
    <w:rsid w:val="28A20C73"/>
    <w:rsid w:val="28A564AB"/>
    <w:rsid w:val="28A63E6F"/>
    <w:rsid w:val="28AA7E52"/>
    <w:rsid w:val="28AC4E98"/>
    <w:rsid w:val="28AE155A"/>
    <w:rsid w:val="28AE3632"/>
    <w:rsid w:val="28B37BA6"/>
    <w:rsid w:val="28B66E0D"/>
    <w:rsid w:val="28B71798"/>
    <w:rsid w:val="28B83FC4"/>
    <w:rsid w:val="28BC3B56"/>
    <w:rsid w:val="28C17B27"/>
    <w:rsid w:val="28C413C9"/>
    <w:rsid w:val="28C52B77"/>
    <w:rsid w:val="28C832E6"/>
    <w:rsid w:val="28CA0954"/>
    <w:rsid w:val="28CC1E67"/>
    <w:rsid w:val="28D13504"/>
    <w:rsid w:val="28D31288"/>
    <w:rsid w:val="28D37AA1"/>
    <w:rsid w:val="28D40C9D"/>
    <w:rsid w:val="28D73718"/>
    <w:rsid w:val="28D971C3"/>
    <w:rsid w:val="28DB7DB8"/>
    <w:rsid w:val="28DE5C64"/>
    <w:rsid w:val="28DF7345"/>
    <w:rsid w:val="28E1255E"/>
    <w:rsid w:val="28E4456C"/>
    <w:rsid w:val="28E73CCF"/>
    <w:rsid w:val="28EB6D6B"/>
    <w:rsid w:val="28EC3D2D"/>
    <w:rsid w:val="28ED7D99"/>
    <w:rsid w:val="28F34938"/>
    <w:rsid w:val="28F4750E"/>
    <w:rsid w:val="28FD16A6"/>
    <w:rsid w:val="28FD2DE2"/>
    <w:rsid w:val="28FF151E"/>
    <w:rsid w:val="2902263C"/>
    <w:rsid w:val="29044B42"/>
    <w:rsid w:val="2905629B"/>
    <w:rsid w:val="2909406B"/>
    <w:rsid w:val="29167063"/>
    <w:rsid w:val="29173F18"/>
    <w:rsid w:val="291744E5"/>
    <w:rsid w:val="29190B43"/>
    <w:rsid w:val="29191709"/>
    <w:rsid w:val="29192E92"/>
    <w:rsid w:val="292269B5"/>
    <w:rsid w:val="292430EF"/>
    <w:rsid w:val="29273B71"/>
    <w:rsid w:val="29290F82"/>
    <w:rsid w:val="29294CFA"/>
    <w:rsid w:val="292B6564"/>
    <w:rsid w:val="292C509E"/>
    <w:rsid w:val="292F1810"/>
    <w:rsid w:val="29326EB1"/>
    <w:rsid w:val="293301A8"/>
    <w:rsid w:val="293802BC"/>
    <w:rsid w:val="293B44C5"/>
    <w:rsid w:val="293E2DBB"/>
    <w:rsid w:val="29411E81"/>
    <w:rsid w:val="2943548F"/>
    <w:rsid w:val="294355BA"/>
    <w:rsid w:val="294B7904"/>
    <w:rsid w:val="295A59AF"/>
    <w:rsid w:val="29633607"/>
    <w:rsid w:val="296758A1"/>
    <w:rsid w:val="296918F5"/>
    <w:rsid w:val="296F2629"/>
    <w:rsid w:val="29764C03"/>
    <w:rsid w:val="29782591"/>
    <w:rsid w:val="297C1596"/>
    <w:rsid w:val="297D2ED0"/>
    <w:rsid w:val="297E604C"/>
    <w:rsid w:val="297F156D"/>
    <w:rsid w:val="29837AA3"/>
    <w:rsid w:val="2986649F"/>
    <w:rsid w:val="2988098E"/>
    <w:rsid w:val="298A2750"/>
    <w:rsid w:val="298A47A1"/>
    <w:rsid w:val="298D5E55"/>
    <w:rsid w:val="298F6CDB"/>
    <w:rsid w:val="29911573"/>
    <w:rsid w:val="29916356"/>
    <w:rsid w:val="2995509E"/>
    <w:rsid w:val="2996629F"/>
    <w:rsid w:val="29983003"/>
    <w:rsid w:val="29997371"/>
    <w:rsid w:val="299F0B1E"/>
    <w:rsid w:val="29A736CD"/>
    <w:rsid w:val="29AA1DE7"/>
    <w:rsid w:val="29AF7D9B"/>
    <w:rsid w:val="29B00A3B"/>
    <w:rsid w:val="29B75FB5"/>
    <w:rsid w:val="29BB6D8A"/>
    <w:rsid w:val="29BC37A7"/>
    <w:rsid w:val="29BF28BE"/>
    <w:rsid w:val="29C04238"/>
    <w:rsid w:val="29C13DFC"/>
    <w:rsid w:val="29C21F6D"/>
    <w:rsid w:val="29C53127"/>
    <w:rsid w:val="29C569C6"/>
    <w:rsid w:val="29C82FC9"/>
    <w:rsid w:val="29C93313"/>
    <w:rsid w:val="29C94F0C"/>
    <w:rsid w:val="29D25D8A"/>
    <w:rsid w:val="29D36721"/>
    <w:rsid w:val="29D43644"/>
    <w:rsid w:val="29D97020"/>
    <w:rsid w:val="29DF2E42"/>
    <w:rsid w:val="29E66DF5"/>
    <w:rsid w:val="29E77491"/>
    <w:rsid w:val="29E828EC"/>
    <w:rsid w:val="29EB268E"/>
    <w:rsid w:val="29F67058"/>
    <w:rsid w:val="29FC501B"/>
    <w:rsid w:val="2A010D3E"/>
    <w:rsid w:val="2A043BF6"/>
    <w:rsid w:val="2A071351"/>
    <w:rsid w:val="2A085138"/>
    <w:rsid w:val="2A09288E"/>
    <w:rsid w:val="2A095793"/>
    <w:rsid w:val="2A0A693D"/>
    <w:rsid w:val="2A10693E"/>
    <w:rsid w:val="2A107473"/>
    <w:rsid w:val="2A125DFA"/>
    <w:rsid w:val="2A177305"/>
    <w:rsid w:val="2A1B1FCB"/>
    <w:rsid w:val="2A1F0F07"/>
    <w:rsid w:val="2A2529B8"/>
    <w:rsid w:val="2A2836F0"/>
    <w:rsid w:val="2A304F57"/>
    <w:rsid w:val="2A3600DC"/>
    <w:rsid w:val="2A38560F"/>
    <w:rsid w:val="2A3B427B"/>
    <w:rsid w:val="2A484F3F"/>
    <w:rsid w:val="2A4C79D0"/>
    <w:rsid w:val="2A515627"/>
    <w:rsid w:val="2A5404BB"/>
    <w:rsid w:val="2A55120C"/>
    <w:rsid w:val="2A5806BF"/>
    <w:rsid w:val="2A594893"/>
    <w:rsid w:val="2A5C25B5"/>
    <w:rsid w:val="2A5D6960"/>
    <w:rsid w:val="2A5F3EF2"/>
    <w:rsid w:val="2A60593C"/>
    <w:rsid w:val="2A6342BF"/>
    <w:rsid w:val="2A644E0B"/>
    <w:rsid w:val="2A654044"/>
    <w:rsid w:val="2A666196"/>
    <w:rsid w:val="2A6874D1"/>
    <w:rsid w:val="2A6B6892"/>
    <w:rsid w:val="2A700B73"/>
    <w:rsid w:val="2A711D16"/>
    <w:rsid w:val="2A741E9D"/>
    <w:rsid w:val="2A742C4D"/>
    <w:rsid w:val="2A791BFC"/>
    <w:rsid w:val="2A7C299A"/>
    <w:rsid w:val="2A800B5A"/>
    <w:rsid w:val="2A837326"/>
    <w:rsid w:val="2A842C6B"/>
    <w:rsid w:val="2A875F11"/>
    <w:rsid w:val="2A8D2CF4"/>
    <w:rsid w:val="2A946CF9"/>
    <w:rsid w:val="2A98701E"/>
    <w:rsid w:val="2A992B82"/>
    <w:rsid w:val="2A9C2B0D"/>
    <w:rsid w:val="2A9F384B"/>
    <w:rsid w:val="2AA52D61"/>
    <w:rsid w:val="2AA979F7"/>
    <w:rsid w:val="2AAA7D1C"/>
    <w:rsid w:val="2AAB022E"/>
    <w:rsid w:val="2AAF3ADD"/>
    <w:rsid w:val="2AAF61E5"/>
    <w:rsid w:val="2AB373C6"/>
    <w:rsid w:val="2AB47041"/>
    <w:rsid w:val="2AB576AC"/>
    <w:rsid w:val="2AB71014"/>
    <w:rsid w:val="2ABF23DA"/>
    <w:rsid w:val="2AC11EFC"/>
    <w:rsid w:val="2AC21AFB"/>
    <w:rsid w:val="2AC70C1D"/>
    <w:rsid w:val="2AC9154F"/>
    <w:rsid w:val="2AC92ABF"/>
    <w:rsid w:val="2ACF3586"/>
    <w:rsid w:val="2AD32934"/>
    <w:rsid w:val="2AD5337C"/>
    <w:rsid w:val="2AD802DD"/>
    <w:rsid w:val="2ADE6523"/>
    <w:rsid w:val="2AEC38A0"/>
    <w:rsid w:val="2AEF6FFD"/>
    <w:rsid w:val="2AF05826"/>
    <w:rsid w:val="2AF32C1C"/>
    <w:rsid w:val="2AF41D89"/>
    <w:rsid w:val="2AF447F0"/>
    <w:rsid w:val="2AF56F32"/>
    <w:rsid w:val="2AFA0A8A"/>
    <w:rsid w:val="2AFB1A53"/>
    <w:rsid w:val="2AFC6B9B"/>
    <w:rsid w:val="2B016964"/>
    <w:rsid w:val="2B03016E"/>
    <w:rsid w:val="2B052484"/>
    <w:rsid w:val="2B0754E2"/>
    <w:rsid w:val="2B0A108A"/>
    <w:rsid w:val="2B175DB4"/>
    <w:rsid w:val="2B1A4E00"/>
    <w:rsid w:val="2B1C289B"/>
    <w:rsid w:val="2B1D1F5E"/>
    <w:rsid w:val="2B21601B"/>
    <w:rsid w:val="2B225B59"/>
    <w:rsid w:val="2B251007"/>
    <w:rsid w:val="2B256750"/>
    <w:rsid w:val="2B282D74"/>
    <w:rsid w:val="2B301907"/>
    <w:rsid w:val="2B3D0AE6"/>
    <w:rsid w:val="2B414F09"/>
    <w:rsid w:val="2B465BDD"/>
    <w:rsid w:val="2B474126"/>
    <w:rsid w:val="2B4F2C7A"/>
    <w:rsid w:val="2B5248C2"/>
    <w:rsid w:val="2B5565C4"/>
    <w:rsid w:val="2B5963E2"/>
    <w:rsid w:val="2B5B6AA1"/>
    <w:rsid w:val="2B5D3807"/>
    <w:rsid w:val="2B6003B9"/>
    <w:rsid w:val="2B671912"/>
    <w:rsid w:val="2B674FEB"/>
    <w:rsid w:val="2B676C37"/>
    <w:rsid w:val="2B692340"/>
    <w:rsid w:val="2B6953A7"/>
    <w:rsid w:val="2B6A4C6B"/>
    <w:rsid w:val="2B6D188F"/>
    <w:rsid w:val="2B6F51AD"/>
    <w:rsid w:val="2B7274EB"/>
    <w:rsid w:val="2B795D13"/>
    <w:rsid w:val="2B801857"/>
    <w:rsid w:val="2B8063BD"/>
    <w:rsid w:val="2B830F56"/>
    <w:rsid w:val="2B8C455F"/>
    <w:rsid w:val="2B911D5C"/>
    <w:rsid w:val="2B9125E3"/>
    <w:rsid w:val="2B98634C"/>
    <w:rsid w:val="2B9D5073"/>
    <w:rsid w:val="2B9F2714"/>
    <w:rsid w:val="2BA0072A"/>
    <w:rsid w:val="2BA014DA"/>
    <w:rsid w:val="2BA10ECA"/>
    <w:rsid w:val="2BA6061E"/>
    <w:rsid w:val="2BA76D72"/>
    <w:rsid w:val="2BA9206B"/>
    <w:rsid w:val="2BAB1D5D"/>
    <w:rsid w:val="2BBE4AA8"/>
    <w:rsid w:val="2BBF1077"/>
    <w:rsid w:val="2BBF763C"/>
    <w:rsid w:val="2BC029A6"/>
    <w:rsid w:val="2BC806D1"/>
    <w:rsid w:val="2BCC058E"/>
    <w:rsid w:val="2BCE791A"/>
    <w:rsid w:val="2BD05115"/>
    <w:rsid w:val="2BD06278"/>
    <w:rsid w:val="2BD14178"/>
    <w:rsid w:val="2BD44FA0"/>
    <w:rsid w:val="2BD96ECC"/>
    <w:rsid w:val="2BDD7E28"/>
    <w:rsid w:val="2BE0395D"/>
    <w:rsid w:val="2BE17FD0"/>
    <w:rsid w:val="2BEA130E"/>
    <w:rsid w:val="2BEA21C6"/>
    <w:rsid w:val="2BEA7062"/>
    <w:rsid w:val="2BEC6571"/>
    <w:rsid w:val="2BEE5027"/>
    <w:rsid w:val="2BF1290C"/>
    <w:rsid w:val="2BF2646E"/>
    <w:rsid w:val="2BF37629"/>
    <w:rsid w:val="2BF50493"/>
    <w:rsid w:val="2BF94AE9"/>
    <w:rsid w:val="2BFF56F4"/>
    <w:rsid w:val="2C00342A"/>
    <w:rsid w:val="2C056285"/>
    <w:rsid w:val="2C0614C4"/>
    <w:rsid w:val="2C0762D7"/>
    <w:rsid w:val="2C0C4DE4"/>
    <w:rsid w:val="2C0E4733"/>
    <w:rsid w:val="2C0F1114"/>
    <w:rsid w:val="2C0F324A"/>
    <w:rsid w:val="2C111114"/>
    <w:rsid w:val="2C123160"/>
    <w:rsid w:val="2C127B41"/>
    <w:rsid w:val="2C131B21"/>
    <w:rsid w:val="2C150BCB"/>
    <w:rsid w:val="2C15232E"/>
    <w:rsid w:val="2C160D77"/>
    <w:rsid w:val="2C1A34A2"/>
    <w:rsid w:val="2C1E3B16"/>
    <w:rsid w:val="2C200E3F"/>
    <w:rsid w:val="2C2650D1"/>
    <w:rsid w:val="2C2927B1"/>
    <w:rsid w:val="2C2A76F5"/>
    <w:rsid w:val="2C3A125E"/>
    <w:rsid w:val="2C3A1CCB"/>
    <w:rsid w:val="2C3A5B39"/>
    <w:rsid w:val="2C3D3F61"/>
    <w:rsid w:val="2C3E3B4C"/>
    <w:rsid w:val="2C45788B"/>
    <w:rsid w:val="2C4851AF"/>
    <w:rsid w:val="2C494ED2"/>
    <w:rsid w:val="2C495F09"/>
    <w:rsid w:val="2C4C6617"/>
    <w:rsid w:val="2C563CCF"/>
    <w:rsid w:val="2C5646DA"/>
    <w:rsid w:val="2C5E2EBE"/>
    <w:rsid w:val="2C6350A1"/>
    <w:rsid w:val="2C63511D"/>
    <w:rsid w:val="2C6915AA"/>
    <w:rsid w:val="2C6A408B"/>
    <w:rsid w:val="2C6A7DE9"/>
    <w:rsid w:val="2C6D6A44"/>
    <w:rsid w:val="2C7013B0"/>
    <w:rsid w:val="2C704E4F"/>
    <w:rsid w:val="2C740015"/>
    <w:rsid w:val="2C7465F7"/>
    <w:rsid w:val="2C7657BD"/>
    <w:rsid w:val="2C7A24AD"/>
    <w:rsid w:val="2C827FFF"/>
    <w:rsid w:val="2C8811CF"/>
    <w:rsid w:val="2C8C778B"/>
    <w:rsid w:val="2C8E5803"/>
    <w:rsid w:val="2C8F296F"/>
    <w:rsid w:val="2C99191F"/>
    <w:rsid w:val="2C9935E2"/>
    <w:rsid w:val="2C9B5FE3"/>
    <w:rsid w:val="2CA00787"/>
    <w:rsid w:val="2CA22472"/>
    <w:rsid w:val="2CA36EE8"/>
    <w:rsid w:val="2CAD1FE1"/>
    <w:rsid w:val="2CB00EAE"/>
    <w:rsid w:val="2CB06958"/>
    <w:rsid w:val="2CB46969"/>
    <w:rsid w:val="2CB70CF2"/>
    <w:rsid w:val="2CBA3A14"/>
    <w:rsid w:val="2CBD5A0E"/>
    <w:rsid w:val="2CBD62A6"/>
    <w:rsid w:val="2CC03C6E"/>
    <w:rsid w:val="2CC91068"/>
    <w:rsid w:val="2CCE5714"/>
    <w:rsid w:val="2CCE591D"/>
    <w:rsid w:val="2CCF4666"/>
    <w:rsid w:val="2CCF572E"/>
    <w:rsid w:val="2CD2067C"/>
    <w:rsid w:val="2CD60CE3"/>
    <w:rsid w:val="2CD86AFA"/>
    <w:rsid w:val="2CDE4178"/>
    <w:rsid w:val="2CE1034E"/>
    <w:rsid w:val="2CE12B67"/>
    <w:rsid w:val="2CE72207"/>
    <w:rsid w:val="2CE74BB3"/>
    <w:rsid w:val="2CEB586E"/>
    <w:rsid w:val="2CEF7A7B"/>
    <w:rsid w:val="2CF42406"/>
    <w:rsid w:val="2CF645DD"/>
    <w:rsid w:val="2CFA2160"/>
    <w:rsid w:val="2CFD5075"/>
    <w:rsid w:val="2D051C97"/>
    <w:rsid w:val="2D0607B3"/>
    <w:rsid w:val="2D070CD9"/>
    <w:rsid w:val="2D0B151F"/>
    <w:rsid w:val="2D0C3C59"/>
    <w:rsid w:val="2D0D30F3"/>
    <w:rsid w:val="2D100DB6"/>
    <w:rsid w:val="2D127F7B"/>
    <w:rsid w:val="2D14142E"/>
    <w:rsid w:val="2D1A3935"/>
    <w:rsid w:val="2D1B08D3"/>
    <w:rsid w:val="2D1E1B65"/>
    <w:rsid w:val="2D1E3981"/>
    <w:rsid w:val="2D1F2D91"/>
    <w:rsid w:val="2D26493C"/>
    <w:rsid w:val="2D321F22"/>
    <w:rsid w:val="2D355E0A"/>
    <w:rsid w:val="2D3617D7"/>
    <w:rsid w:val="2D366E7C"/>
    <w:rsid w:val="2D3942CA"/>
    <w:rsid w:val="2D3E5286"/>
    <w:rsid w:val="2D460227"/>
    <w:rsid w:val="2D47151C"/>
    <w:rsid w:val="2D485418"/>
    <w:rsid w:val="2D4B264B"/>
    <w:rsid w:val="2D4B512F"/>
    <w:rsid w:val="2D571C57"/>
    <w:rsid w:val="2D5D01B7"/>
    <w:rsid w:val="2D5D5EA8"/>
    <w:rsid w:val="2D5F13DA"/>
    <w:rsid w:val="2D6079A0"/>
    <w:rsid w:val="2D616D82"/>
    <w:rsid w:val="2D632791"/>
    <w:rsid w:val="2D646852"/>
    <w:rsid w:val="2D697011"/>
    <w:rsid w:val="2D6A6BC8"/>
    <w:rsid w:val="2D7142D6"/>
    <w:rsid w:val="2D725791"/>
    <w:rsid w:val="2D7B3E29"/>
    <w:rsid w:val="2D7E4187"/>
    <w:rsid w:val="2D84279D"/>
    <w:rsid w:val="2D88745F"/>
    <w:rsid w:val="2D891D06"/>
    <w:rsid w:val="2D8E2826"/>
    <w:rsid w:val="2D944B0F"/>
    <w:rsid w:val="2D97458F"/>
    <w:rsid w:val="2D9B0E43"/>
    <w:rsid w:val="2DA10D55"/>
    <w:rsid w:val="2DA11BB2"/>
    <w:rsid w:val="2DA827A7"/>
    <w:rsid w:val="2DAB0C53"/>
    <w:rsid w:val="2DAB26A6"/>
    <w:rsid w:val="2DB42045"/>
    <w:rsid w:val="2DBA426D"/>
    <w:rsid w:val="2DBE061E"/>
    <w:rsid w:val="2DC651A3"/>
    <w:rsid w:val="2DC82EBA"/>
    <w:rsid w:val="2DCA6465"/>
    <w:rsid w:val="2DCB43BD"/>
    <w:rsid w:val="2DCF6ED3"/>
    <w:rsid w:val="2DD118B6"/>
    <w:rsid w:val="2DD11DF4"/>
    <w:rsid w:val="2DD16BF0"/>
    <w:rsid w:val="2DD26A38"/>
    <w:rsid w:val="2DD34D0B"/>
    <w:rsid w:val="2DDD4FAA"/>
    <w:rsid w:val="2DDE1479"/>
    <w:rsid w:val="2DDF46D7"/>
    <w:rsid w:val="2DDF606E"/>
    <w:rsid w:val="2DE04A0A"/>
    <w:rsid w:val="2DE328F8"/>
    <w:rsid w:val="2DE9151F"/>
    <w:rsid w:val="2DEA4D13"/>
    <w:rsid w:val="2DEA6C43"/>
    <w:rsid w:val="2DED0397"/>
    <w:rsid w:val="2DEF357B"/>
    <w:rsid w:val="2DF51874"/>
    <w:rsid w:val="2E073064"/>
    <w:rsid w:val="2E08335B"/>
    <w:rsid w:val="2E0B493A"/>
    <w:rsid w:val="2E0E0F95"/>
    <w:rsid w:val="2E0E2F02"/>
    <w:rsid w:val="2E1111B5"/>
    <w:rsid w:val="2E135785"/>
    <w:rsid w:val="2E15533D"/>
    <w:rsid w:val="2E1B4AD3"/>
    <w:rsid w:val="2E1F4DCD"/>
    <w:rsid w:val="2E206E06"/>
    <w:rsid w:val="2E223811"/>
    <w:rsid w:val="2E23115F"/>
    <w:rsid w:val="2E2C25DE"/>
    <w:rsid w:val="2E30062B"/>
    <w:rsid w:val="2E326B64"/>
    <w:rsid w:val="2E366C97"/>
    <w:rsid w:val="2E3817CC"/>
    <w:rsid w:val="2E3B2650"/>
    <w:rsid w:val="2E4168E2"/>
    <w:rsid w:val="2E470676"/>
    <w:rsid w:val="2E477E05"/>
    <w:rsid w:val="2E49475D"/>
    <w:rsid w:val="2E49703A"/>
    <w:rsid w:val="2E4B502F"/>
    <w:rsid w:val="2E4C4C79"/>
    <w:rsid w:val="2E4D6451"/>
    <w:rsid w:val="2E4E259E"/>
    <w:rsid w:val="2E4F0E57"/>
    <w:rsid w:val="2E513097"/>
    <w:rsid w:val="2E5152BE"/>
    <w:rsid w:val="2E516E20"/>
    <w:rsid w:val="2E643BB2"/>
    <w:rsid w:val="2E64756D"/>
    <w:rsid w:val="2E654982"/>
    <w:rsid w:val="2E667322"/>
    <w:rsid w:val="2E6956F6"/>
    <w:rsid w:val="2E6E37C2"/>
    <w:rsid w:val="2E6F34B9"/>
    <w:rsid w:val="2E7062BD"/>
    <w:rsid w:val="2E714985"/>
    <w:rsid w:val="2E741D08"/>
    <w:rsid w:val="2E761BA5"/>
    <w:rsid w:val="2E762453"/>
    <w:rsid w:val="2E776724"/>
    <w:rsid w:val="2E854009"/>
    <w:rsid w:val="2E895986"/>
    <w:rsid w:val="2E8A0D79"/>
    <w:rsid w:val="2E8E40EE"/>
    <w:rsid w:val="2E8F5E32"/>
    <w:rsid w:val="2E903752"/>
    <w:rsid w:val="2E9C14FC"/>
    <w:rsid w:val="2EA1011F"/>
    <w:rsid w:val="2EA949BD"/>
    <w:rsid w:val="2EAA3FF1"/>
    <w:rsid w:val="2EAB1227"/>
    <w:rsid w:val="2EAB4A8D"/>
    <w:rsid w:val="2EAC65B2"/>
    <w:rsid w:val="2EAD4CBE"/>
    <w:rsid w:val="2EB42495"/>
    <w:rsid w:val="2EB76E8E"/>
    <w:rsid w:val="2EB82B9D"/>
    <w:rsid w:val="2EB960B7"/>
    <w:rsid w:val="2EB96D96"/>
    <w:rsid w:val="2EBC3242"/>
    <w:rsid w:val="2EBD3B9E"/>
    <w:rsid w:val="2EBF3B91"/>
    <w:rsid w:val="2EBF4DA6"/>
    <w:rsid w:val="2EC53B00"/>
    <w:rsid w:val="2EC83404"/>
    <w:rsid w:val="2EC97EE3"/>
    <w:rsid w:val="2ECB692E"/>
    <w:rsid w:val="2ECD52E0"/>
    <w:rsid w:val="2ECE11EB"/>
    <w:rsid w:val="2ED053EF"/>
    <w:rsid w:val="2ED20099"/>
    <w:rsid w:val="2EDB5E99"/>
    <w:rsid w:val="2EDC57B7"/>
    <w:rsid w:val="2EDD09C0"/>
    <w:rsid w:val="2EE52F55"/>
    <w:rsid w:val="2EEB0A75"/>
    <w:rsid w:val="2EEF4112"/>
    <w:rsid w:val="2EF1456E"/>
    <w:rsid w:val="2EF4228E"/>
    <w:rsid w:val="2EF500AC"/>
    <w:rsid w:val="2EF6213C"/>
    <w:rsid w:val="2EF864D9"/>
    <w:rsid w:val="2EF91F10"/>
    <w:rsid w:val="2EFB2908"/>
    <w:rsid w:val="2EFB2A5A"/>
    <w:rsid w:val="2EFE4999"/>
    <w:rsid w:val="2F00564A"/>
    <w:rsid w:val="2F020EF2"/>
    <w:rsid w:val="2F044DA8"/>
    <w:rsid w:val="2F056571"/>
    <w:rsid w:val="2F080F9A"/>
    <w:rsid w:val="2F081D2E"/>
    <w:rsid w:val="2F0869E6"/>
    <w:rsid w:val="2F0D6F61"/>
    <w:rsid w:val="2F137775"/>
    <w:rsid w:val="2F1867E7"/>
    <w:rsid w:val="2F1A38C4"/>
    <w:rsid w:val="2F1D0283"/>
    <w:rsid w:val="2F247E78"/>
    <w:rsid w:val="2F253F2F"/>
    <w:rsid w:val="2F274153"/>
    <w:rsid w:val="2F2855F7"/>
    <w:rsid w:val="2F2B33A1"/>
    <w:rsid w:val="2F2C52D1"/>
    <w:rsid w:val="2F3A60B5"/>
    <w:rsid w:val="2F3B35D0"/>
    <w:rsid w:val="2F3C7809"/>
    <w:rsid w:val="2F454676"/>
    <w:rsid w:val="2F466525"/>
    <w:rsid w:val="2F4801A2"/>
    <w:rsid w:val="2F492F94"/>
    <w:rsid w:val="2F4C53CC"/>
    <w:rsid w:val="2F521528"/>
    <w:rsid w:val="2F587C49"/>
    <w:rsid w:val="2F5A78B7"/>
    <w:rsid w:val="2F62054D"/>
    <w:rsid w:val="2F656DC3"/>
    <w:rsid w:val="2F684C53"/>
    <w:rsid w:val="2F6E62BA"/>
    <w:rsid w:val="2F751B5A"/>
    <w:rsid w:val="2F7A708E"/>
    <w:rsid w:val="2F7B5522"/>
    <w:rsid w:val="2F7B5F52"/>
    <w:rsid w:val="2F7D1559"/>
    <w:rsid w:val="2F7E4499"/>
    <w:rsid w:val="2F8179E4"/>
    <w:rsid w:val="2F8259D9"/>
    <w:rsid w:val="2F882481"/>
    <w:rsid w:val="2F896C97"/>
    <w:rsid w:val="2F8A7EF5"/>
    <w:rsid w:val="2F8C7A92"/>
    <w:rsid w:val="2F8D69D4"/>
    <w:rsid w:val="2F8F3BD0"/>
    <w:rsid w:val="2F92441B"/>
    <w:rsid w:val="2F932581"/>
    <w:rsid w:val="2F9459B5"/>
    <w:rsid w:val="2F974FAE"/>
    <w:rsid w:val="2F9A7D5E"/>
    <w:rsid w:val="2F9B391F"/>
    <w:rsid w:val="2F9E7DEF"/>
    <w:rsid w:val="2FA02A8F"/>
    <w:rsid w:val="2FA11B86"/>
    <w:rsid w:val="2FA907A2"/>
    <w:rsid w:val="2FAF2DD9"/>
    <w:rsid w:val="2FB42384"/>
    <w:rsid w:val="2FBE0A50"/>
    <w:rsid w:val="2FC320FD"/>
    <w:rsid w:val="2FC34CD1"/>
    <w:rsid w:val="2FC85DE1"/>
    <w:rsid w:val="2FCE7B57"/>
    <w:rsid w:val="2FDC06B0"/>
    <w:rsid w:val="2FE05C50"/>
    <w:rsid w:val="2FE07FD4"/>
    <w:rsid w:val="2FE17289"/>
    <w:rsid w:val="2FE207CD"/>
    <w:rsid w:val="2FEB5FA3"/>
    <w:rsid w:val="2FEB685E"/>
    <w:rsid w:val="2FEC072D"/>
    <w:rsid w:val="2FEC7DE9"/>
    <w:rsid w:val="2FF12BB9"/>
    <w:rsid w:val="2FF73425"/>
    <w:rsid w:val="2FF76762"/>
    <w:rsid w:val="2FF77ED1"/>
    <w:rsid w:val="2FFA5A0D"/>
    <w:rsid w:val="2FFF693E"/>
    <w:rsid w:val="300472DC"/>
    <w:rsid w:val="30103B72"/>
    <w:rsid w:val="301873C5"/>
    <w:rsid w:val="301D503C"/>
    <w:rsid w:val="30210499"/>
    <w:rsid w:val="302235FC"/>
    <w:rsid w:val="3026033C"/>
    <w:rsid w:val="302A0CC6"/>
    <w:rsid w:val="302C2E3B"/>
    <w:rsid w:val="302E551F"/>
    <w:rsid w:val="303376C7"/>
    <w:rsid w:val="3035290E"/>
    <w:rsid w:val="303B60BC"/>
    <w:rsid w:val="303C1FE3"/>
    <w:rsid w:val="303C555D"/>
    <w:rsid w:val="30444DE0"/>
    <w:rsid w:val="304471A0"/>
    <w:rsid w:val="3047434B"/>
    <w:rsid w:val="30485DD4"/>
    <w:rsid w:val="304A3279"/>
    <w:rsid w:val="30577242"/>
    <w:rsid w:val="305D48E5"/>
    <w:rsid w:val="305E2C56"/>
    <w:rsid w:val="3061344B"/>
    <w:rsid w:val="306810CD"/>
    <w:rsid w:val="306B5309"/>
    <w:rsid w:val="306E5B2C"/>
    <w:rsid w:val="306E6627"/>
    <w:rsid w:val="307100D1"/>
    <w:rsid w:val="307420A8"/>
    <w:rsid w:val="30787AF7"/>
    <w:rsid w:val="307A17A4"/>
    <w:rsid w:val="307B2576"/>
    <w:rsid w:val="307D2D19"/>
    <w:rsid w:val="307D4AD8"/>
    <w:rsid w:val="307E0FE9"/>
    <w:rsid w:val="307E2F9B"/>
    <w:rsid w:val="3083369E"/>
    <w:rsid w:val="30863213"/>
    <w:rsid w:val="308E6CDA"/>
    <w:rsid w:val="308F7468"/>
    <w:rsid w:val="30906422"/>
    <w:rsid w:val="30954D91"/>
    <w:rsid w:val="30996583"/>
    <w:rsid w:val="309977FE"/>
    <w:rsid w:val="309B5DBD"/>
    <w:rsid w:val="309C0098"/>
    <w:rsid w:val="309F07B8"/>
    <w:rsid w:val="30A01E0D"/>
    <w:rsid w:val="30A5548E"/>
    <w:rsid w:val="30A72138"/>
    <w:rsid w:val="30A90DAF"/>
    <w:rsid w:val="30A930C7"/>
    <w:rsid w:val="30A97224"/>
    <w:rsid w:val="30AF6F12"/>
    <w:rsid w:val="30B11BBD"/>
    <w:rsid w:val="30B22FFE"/>
    <w:rsid w:val="30B66197"/>
    <w:rsid w:val="30B905AF"/>
    <w:rsid w:val="30BB149C"/>
    <w:rsid w:val="30BB7B06"/>
    <w:rsid w:val="30BF7A7F"/>
    <w:rsid w:val="30C0207C"/>
    <w:rsid w:val="30C25014"/>
    <w:rsid w:val="30C5129F"/>
    <w:rsid w:val="30C66B71"/>
    <w:rsid w:val="30CB1617"/>
    <w:rsid w:val="30CF236F"/>
    <w:rsid w:val="30D05A96"/>
    <w:rsid w:val="30D101D8"/>
    <w:rsid w:val="30D5180F"/>
    <w:rsid w:val="30DC039D"/>
    <w:rsid w:val="30DF42C0"/>
    <w:rsid w:val="30EA347D"/>
    <w:rsid w:val="30EF2E0E"/>
    <w:rsid w:val="30F01881"/>
    <w:rsid w:val="30F33106"/>
    <w:rsid w:val="30F42127"/>
    <w:rsid w:val="30F70A8B"/>
    <w:rsid w:val="30F75ECD"/>
    <w:rsid w:val="30F77E64"/>
    <w:rsid w:val="30FE6F10"/>
    <w:rsid w:val="3108700C"/>
    <w:rsid w:val="310A1D08"/>
    <w:rsid w:val="310D0000"/>
    <w:rsid w:val="31130D74"/>
    <w:rsid w:val="31131EF1"/>
    <w:rsid w:val="311424AA"/>
    <w:rsid w:val="3117535D"/>
    <w:rsid w:val="3117778C"/>
    <w:rsid w:val="31182941"/>
    <w:rsid w:val="311C5FA6"/>
    <w:rsid w:val="31220DF6"/>
    <w:rsid w:val="3122782E"/>
    <w:rsid w:val="31252B8B"/>
    <w:rsid w:val="312C3E24"/>
    <w:rsid w:val="312D636A"/>
    <w:rsid w:val="312E4185"/>
    <w:rsid w:val="312F022E"/>
    <w:rsid w:val="31343895"/>
    <w:rsid w:val="31345E3D"/>
    <w:rsid w:val="31351E86"/>
    <w:rsid w:val="3137003C"/>
    <w:rsid w:val="31373875"/>
    <w:rsid w:val="313761B7"/>
    <w:rsid w:val="31386608"/>
    <w:rsid w:val="313F14C0"/>
    <w:rsid w:val="314461B6"/>
    <w:rsid w:val="314631C3"/>
    <w:rsid w:val="314635D1"/>
    <w:rsid w:val="31473526"/>
    <w:rsid w:val="314B2E79"/>
    <w:rsid w:val="314C47F7"/>
    <w:rsid w:val="314C78BD"/>
    <w:rsid w:val="31510D71"/>
    <w:rsid w:val="3151577E"/>
    <w:rsid w:val="31592DC6"/>
    <w:rsid w:val="315D6981"/>
    <w:rsid w:val="315F2CC2"/>
    <w:rsid w:val="315F2D80"/>
    <w:rsid w:val="315F57FF"/>
    <w:rsid w:val="315F5E5F"/>
    <w:rsid w:val="31635862"/>
    <w:rsid w:val="316577DC"/>
    <w:rsid w:val="31663BCC"/>
    <w:rsid w:val="31683F22"/>
    <w:rsid w:val="31694840"/>
    <w:rsid w:val="31695B22"/>
    <w:rsid w:val="316B3FBF"/>
    <w:rsid w:val="316D3AF8"/>
    <w:rsid w:val="3176766A"/>
    <w:rsid w:val="31771F36"/>
    <w:rsid w:val="3179759B"/>
    <w:rsid w:val="317C3F78"/>
    <w:rsid w:val="31805A25"/>
    <w:rsid w:val="318131F6"/>
    <w:rsid w:val="31823E49"/>
    <w:rsid w:val="31851411"/>
    <w:rsid w:val="31852B47"/>
    <w:rsid w:val="318729AA"/>
    <w:rsid w:val="31925678"/>
    <w:rsid w:val="31942E9A"/>
    <w:rsid w:val="31953DED"/>
    <w:rsid w:val="319D18C0"/>
    <w:rsid w:val="31A41A0B"/>
    <w:rsid w:val="31A4328E"/>
    <w:rsid w:val="31A45E1E"/>
    <w:rsid w:val="31A861A8"/>
    <w:rsid w:val="31A918CB"/>
    <w:rsid w:val="31AE4847"/>
    <w:rsid w:val="31AE639C"/>
    <w:rsid w:val="31AF2E47"/>
    <w:rsid w:val="31B334D1"/>
    <w:rsid w:val="31B4149E"/>
    <w:rsid w:val="31BE3EC3"/>
    <w:rsid w:val="31BE4A7C"/>
    <w:rsid w:val="31C10CBF"/>
    <w:rsid w:val="31C223E8"/>
    <w:rsid w:val="31C259DD"/>
    <w:rsid w:val="31C3099E"/>
    <w:rsid w:val="31C865EE"/>
    <w:rsid w:val="31CB434D"/>
    <w:rsid w:val="31CB54D4"/>
    <w:rsid w:val="31CB60C4"/>
    <w:rsid w:val="31CC0B85"/>
    <w:rsid w:val="31D1184B"/>
    <w:rsid w:val="31D54695"/>
    <w:rsid w:val="31D6377E"/>
    <w:rsid w:val="31D8209A"/>
    <w:rsid w:val="31D92BE5"/>
    <w:rsid w:val="31DB3D0A"/>
    <w:rsid w:val="31E12FBD"/>
    <w:rsid w:val="31E464CF"/>
    <w:rsid w:val="31E469E9"/>
    <w:rsid w:val="31E91768"/>
    <w:rsid w:val="31EB650C"/>
    <w:rsid w:val="31EC5548"/>
    <w:rsid w:val="31F07B13"/>
    <w:rsid w:val="31F26C9E"/>
    <w:rsid w:val="31F6123B"/>
    <w:rsid w:val="31F668C9"/>
    <w:rsid w:val="31F8140C"/>
    <w:rsid w:val="31FA148A"/>
    <w:rsid w:val="31FD2EBF"/>
    <w:rsid w:val="32046534"/>
    <w:rsid w:val="320470AF"/>
    <w:rsid w:val="3207320F"/>
    <w:rsid w:val="3209699E"/>
    <w:rsid w:val="320B3F1D"/>
    <w:rsid w:val="320F514C"/>
    <w:rsid w:val="321200B5"/>
    <w:rsid w:val="321244D9"/>
    <w:rsid w:val="32145600"/>
    <w:rsid w:val="321871B1"/>
    <w:rsid w:val="321C741C"/>
    <w:rsid w:val="3222640F"/>
    <w:rsid w:val="322957C9"/>
    <w:rsid w:val="322D7788"/>
    <w:rsid w:val="32352DAF"/>
    <w:rsid w:val="32371552"/>
    <w:rsid w:val="323B14BA"/>
    <w:rsid w:val="323D14A6"/>
    <w:rsid w:val="325176B8"/>
    <w:rsid w:val="32547C5F"/>
    <w:rsid w:val="32574410"/>
    <w:rsid w:val="32584BDC"/>
    <w:rsid w:val="325A6998"/>
    <w:rsid w:val="325C73B6"/>
    <w:rsid w:val="325D6E11"/>
    <w:rsid w:val="325E3DEF"/>
    <w:rsid w:val="3260004E"/>
    <w:rsid w:val="326174CC"/>
    <w:rsid w:val="326861EC"/>
    <w:rsid w:val="327072AD"/>
    <w:rsid w:val="32711FB9"/>
    <w:rsid w:val="32743A40"/>
    <w:rsid w:val="327446C3"/>
    <w:rsid w:val="32755C25"/>
    <w:rsid w:val="32757B28"/>
    <w:rsid w:val="3276374A"/>
    <w:rsid w:val="32782D0C"/>
    <w:rsid w:val="32801B51"/>
    <w:rsid w:val="32824488"/>
    <w:rsid w:val="32827BA6"/>
    <w:rsid w:val="328944E7"/>
    <w:rsid w:val="32895FC1"/>
    <w:rsid w:val="328D6460"/>
    <w:rsid w:val="328F1E2A"/>
    <w:rsid w:val="32944A42"/>
    <w:rsid w:val="329B5245"/>
    <w:rsid w:val="329F5359"/>
    <w:rsid w:val="32A026CE"/>
    <w:rsid w:val="32A261FE"/>
    <w:rsid w:val="32A379CB"/>
    <w:rsid w:val="32A55369"/>
    <w:rsid w:val="32A560D4"/>
    <w:rsid w:val="32A809F9"/>
    <w:rsid w:val="32AD3E8A"/>
    <w:rsid w:val="32B24E41"/>
    <w:rsid w:val="32B37EA3"/>
    <w:rsid w:val="32B53B0F"/>
    <w:rsid w:val="32B641CD"/>
    <w:rsid w:val="32B73FE6"/>
    <w:rsid w:val="32B914A5"/>
    <w:rsid w:val="32B94D1A"/>
    <w:rsid w:val="32BE540B"/>
    <w:rsid w:val="32BF585E"/>
    <w:rsid w:val="32C05F24"/>
    <w:rsid w:val="32C2699B"/>
    <w:rsid w:val="32C94D6C"/>
    <w:rsid w:val="32CF17B9"/>
    <w:rsid w:val="32D073AF"/>
    <w:rsid w:val="32D24D72"/>
    <w:rsid w:val="32D62409"/>
    <w:rsid w:val="32D67578"/>
    <w:rsid w:val="32D72A30"/>
    <w:rsid w:val="32D92DA3"/>
    <w:rsid w:val="32D95F2A"/>
    <w:rsid w:val="32DD7DC6"/>
    <w:rsid w:val="32E91748"/>
    <w:rsid w:val="32E91E54"/>
    <w:rsid w:val="32ED7D5E"/>
    <w:rsid w:val="32EE5DF9"/>
    <w:rsid w:val="32F933E6"/>
    <w:rsid w:val="32FA55DA"/>
    <w:rsid w:val="32FC6FB0"/>
    <w:rsid w:val="3306579B"/>
    <w:rsid w:val="3308013C"/>
    <w:rsid w:val="33092179"/>
    <w:rsid w:val="330F0ED5"/>
    <w:rsid w:val="33153716"/>
    <w:rsid w:val="33165929"/>
    <w:rsid w:val="331A30CF"/>
    <w:rsid w:val="33215DC9"/>
    <w:rsid w:val="33246AE3"/>
    <w:rsid w:val="33260194"/>
    <w:rsid w:val="33274271"/>
    <w:rsid w:val="33276F94"/>
    <w:rsid w:val="33293016"/>
    <w:rsid w:val="332C5B47"/>
    <w:rsid w:val="332E2901"/>
    <w:rsid w:val="332F522B"/>
    <w:rsid w:val="33311D40"/>
    <w:rsid w:val="33326DEB"/>
    <w:rsid w:val="333934CA"/>
    <w:rsid w:val="33397508"/>
    <w:rsid w:val="333B7DCF"/>
    <w:rsid w:val="333E5F75"/>
    <w:rsid w:val="33467426"/>
    <w:rsid w:val="33493749"/>
    <w:rsid w:val="334B02C7"/>
    <w:rsid w:val="334D3019"/>
    <w:rsid w:val="335434B7"/>
    <w:rsid w:val="335434E1"/>
    <w:rsid w:val="33562F98"/>
    <w:rsid w:val="335676C4"/>
    <w:rsid w:val="33571319"/>
    <w:rsid w:val="33594BB6"/>
    <w:rsid w:val="33597D7E"/>
    <w:rsid w:val="335C73E7"/>
    <w:rsid w:val="335F6CFE"/>
    <w:rsid w:val="33655E91"/>
    <w:rsid w:val="33733A9C"/>
    <w:rsid w:val="33740002"/>
    <w:rsid w:val="33765BB9"/>
    <w:rsid w:val="33796EE1"/>
    <w:rsid w:val="337A75DF"/>
    <w:rsid w:val="3383183C"/>
    <w:rsid w:val="33891958"/>
    <w:rsid w:val="338D1DD0"/>
    <w:rsid w:val="33911086"/>
    <w:rsid w:val="33925BF3"/>
    <w:rsid w:val="33966A09"/>
    <w:rsid w:val="3397697D"/>
    <w:rsid w:val="33980FCB"/>
    <w:rsid w:val="339940A4"/>
    <w:rsid w:val="339A01EE"/>
    <w:rsid w:val="339A4503"/>
    <w:rsid w:val="339B5CD1"/>
    <w:rsid w:val="33A33A4B"/>
    <w:rsid w:val="33A55214"/>
    <w:rsid w:val="33A76436"/>
    <w:rsid w:val="33AD08E7"/>
    <w:rsid w:val="33AD25D7"/>
    <w:rsid w:val="33AE0596"/>
    <w:rsid w:val="33AE420B"/>
    <w:rsid w:val="33B27F9E"/>
    <w:rsid w:val="33B56D32"/>
    <w:rsid w:val="33B6107B"/>
    <w:rsid w:val="33C61FC4"/>
    <w:rsid w:val="33CA6472"/>
    <w:rsid w:val="33CA657E"/>
    <w:rsid w:val="33CF51E0"/>
    <w:rsid w:val="33D00B0B"/>
    <w:rsid w:val="33D0619B"/>
    <w:rsid w:val="33D11943"/>
    <w:rsid w:val="33D22C6E"/>
    <w:rsid w:val="33D63936"/>
    <w:rsid w:val="33D85191"/>
    <w:rsid w:val="33D96B3D"/>
    <w:rsid w:val="33E41819"/>
    <w:rsid w:val="33E57D8F"/>
    <w:rsid w:val="33E62B51"/>
    <w:rsid w:val="33E90E5F"/>
    <w:rsid w:val="33E93E16"/>
    <w:rsid w:val="33EB7D07"/>
    <w:rsid w:val="33EC00D7"/>
    <w:rsid w:val="33EF2112"/>
    <w:rsid w:val="33FA2BBA"/>
    <w:rsid w:val="33FE39E1"/>
    <w:rsid w:val="340415D4"/>
    <w:rsid w:val="340C3F52"/>
    <w:rsid w:val="340F1892"/>
    <w:rsid w:val="340F43C5"/>
    <w:rsid w:val="34131752"/>
    <w:rsid w:val="3415591E"/>
    <w:rsid w:val="341C58EF"/>
    <w:rsid w:val="341D4DAC"/>
    <w:rsid w:val="341E2AB2"/>
    <w:rsid w:val="34272ADE"/>
    <w:rsid w:val="34277285"/>
    <w:rsid w:val="342C7D42"/>
    <w:rsid w:val="342D031C"/>
    <w:rsid w:val="343173E7"/>
    <w:rsid w:val="343572E5"/>
    <w:rsid w:val="34372D2B"/>
    <w:rsid w:val="343732F0"/>
    <w:rsid w:val="34387559"/>
    <w:rsid w:val="343C2346"/>
    <w:rsid w:val="343E090D"/>
    <w:rsid w:val="34412FC8"/>
    <w:rsid w:val="34414C0F"/>
    <w:rsid w:val="344229EA"/>
    <w:rsid w:val="3444568B"/>
    <w:rsid w:val="34463E43"/>
    <w:rsid w:val="34465801"/>
    <w:rsid w:val="34467BE0"/>
    <w:rsid w:val="34483F8C"/>
    <w:rsid w:val="344A13B4"/>
    <w:rsid w:val="344C6983"/>
    <w:rsid w:val="3450685F"/>
    <w:rsid w:val="34526729"/>
    <w:rsid w:val="34533486"/>
    <w:rsid w:val="34560EFC"/>
    <w:rsid w:val="34593CED"/>
    <w:rsid w:val="345966D7"/>
    <w:rsid w:val="34597BAD"/>
    <w:rsid w:val="34613A6A"/>
    <w:rsid w:val="346631A1"/>
    <w:rsid w:val="34670E33"/>
    <w:rsid w:val="3469539E"/>
    <w:rsid w:val="346F41CB"/>
    <w:rsid w:val="3470403C"/>
    <w:rsid w:val="3474256C"/>
    <w:rsid w:val="34747637"/>
    <w:rsid w:val="34755B99"/>
    <w:rsid w:val="34761974"/>
    <w:rsid w:val="3476506B"/>
    <w:rsid w:val="34766B2A"/>
    <w:rsid w:val="34773A1E"/>
    <w:rsid w:val="34863D39"/>
    <w:rsid w:val="34887297"/>
    <w:rsid w:val="348B26C6"/>
    <w:rsid w:val="348E2EFA"/>
    <w:rsid w:val="34920AD3"/>
    <w:rsid w:val="34962BB7"/>
    <w:rsid w:val="349A13B9"/>
    <w:rsid w:val="34A14C54"/>
    <w:rsid w:val="34A46830"/>
    <w:rsid w:val="34A46F78"/>
    <w:rsid w:val="34A92E8E"/>
    <w:rsid w:val="34AB0F87"/>
    <w:rsid w:val="34B00F34"/>
    <w:rsid w:val="34B12B5E"/>
    <w:rsid w:val="34B1683D"/>
    <w:rsid w:val="34B213BF"/>
    <w:rsid w:val="34B24639"/>
    <w:rsid w:val="34B63253"/>
    <w:rsid w:val="34B7720A"/>
    <w:rsid w:val="34B90979"/>
    <w:rsid w:val="34B93171"/>
    <w:rsid w:val="34BB4193"/>
    <w:rsid w:val="34BD23C8"/>
    <w:rsid w:val="34C42683"/>
    <w:rsid w:val="34CC3F5A"/>
    <w:rsid w:val="34D06B78"/>
    <w:rsid w:val="34D20C5D"/>
    <w:rsid w:val="34D24826"/>
    <w:rsid w:val="34D45ECE"/>
    <w:rsid w:val="34D7366F"/>
    <w:rsid w:val="34D762A9"/>
    <w:rsid w:val="34E074A4"/>
    <w:rsid w:val="34EB3E5F"/>
    <w:rsid w:val="34F83B81"/>
    <w:rsid w:val="34FF286B"/>
    <w:rsid w:val="35022F7A"/>
    <w:rsid w:val="35025A37"/>
    <w:rsid w:val="350B2E59"/>
    <w:rsid w:val="350C3394"/>
    <w:rsid w:val="351010BF"/>
    <w:rsid w:val="35112ADE"/>
    <w:rsid w:val="35117C22"/>
    <w:rsid w:val="3515253A"/>
    <w:rsid w:val="35156A19"/>
    <w:rsid w:val="351962EB"/>
    <w:rsid w:val="351C23B1"/>
    <w:rsid w:val="35225096"/>
    <w:rsid w:val="352516BD"/>
    <w:rsid w:val="352F7786"/>
    <w:rsid w:val="353260D5"/>
    <w:rsid w:val="3534301E"/>
    <w:rsid w:val="353C6083"/>
    <w:rsid w:val="353C73B2"/>
    <w:rsid w:val="353E1B5C"/>
    <w:rsid w:val="354D7F26"/>
    <w:rsid w:val="354F5119"/>
    <w:rsid w:val="35522E3F"/>
    <w:rsid w:val="35552F92"/>
    <w:rsid w:val="35554967"/>
    <w:rsid w:val="35573AE7"/>
    <w:rsid w:val="355C6E5D"/>
    <w:rsid w:val="355F7CAB"/>
    <w:rsid w:val="35602239"/>
    <w:rsid w:val="3561361E"/>
    <w:rsid w:val="35633F3A"/>
    <w:rsid w:val="3569357E"/>
    <w:rsid w:val="35747746"/>
    <w:rsid w:val="35754EDF"/>
    <w:rsid w:val="35771105"/>
    <w:rsid w:val="3581583B"/>
    <w:rsid w:val="3584108B"/>
    <w:rsid w:val="35854B8D"/>
    <w:rsid w:val="35896D47"/>
    <w:rsid w:val="35904C10"/>
    <w:rsid w:val="35912D83"/>
    <w:rsid w:val="35944AF8"/>
    <w:rsid w:val="3595003C"/>
    <w:rsid w:val="359840E7"/>
    <w:rsid w:val="35984D8E"/>
    <w:rsid w:val="359A6845"/>
    <w:rsid w:val="359E4668"/>
    <w:rsid w:val="359E5471"/>
    <w:rsid w:val="359E5651"/>
    <w:rsid w:val="35A03640"/>
    <w:rsid w:val="35A04530"/>
    <w:rsid w:val="35A216BD"/>
    <w:rsid w:val="35A365EB"/>
    <w:rsid w:val="35A42159"/>
    <w:rsid w:val="35A83EB7"/>
    <w:rsid w:val="35A93C12"/>
    <w:rsid w:val="35AE3152"/>
    <w:rsid w:val="35B46ED1"/>
    <w:rsid w:val="35B526CD"/>
    <w:rsid w:val="35B83796"/>
    <w:rsid w:val="35BA141F"/>
    <w:rsid w:val="35BA46AC"/>
    <w:rsid w:val="35BC6814"/>
    <w:rsid w:val="35CB28DB"/>
    <w:rsid w:val="35CD3D3B"/>
    <w:rsid w:val="35CF3100"/>
    <w:rsid w:val="35D012B4"/>
    <w:rsid w:val="35D425F6"/>
    <w:rsid w:val="35D515F2"/>
    <w:rsid w:val="35D60FB5"/>
    <w:rsid w:val="35D7240B"/>
    <w:rsid w:val="35D75E21"/>
    <w:rsid w:val="35DD71AE"/>
    <w:rsid w:val="35DF1209"/>
    <w:rsid w:val="35DF50EB"/>
    <w:rsid w:val="35E33BF3"/>
    <w:rsid w:val="35E379C8"/>
    <w:rsid w:val="35E75B69"/>
    <w:rsid w:val="35E9460D"/>
    <w:rsid w:val="35EA6A81"/>
    <w:rsid w:val="35EB1B84"/>
    <w:rsid w:val="35F022DE"/>
    <w:rsid w:val="35F30B75"/>
    <w:rsid w:val="35F55BD3"/>
    <w:rsid w:val="35FB56BF"/>
    <w:rsid w:val="35FC1308"/>
    <w:rsid w:val="35FC20D1"/>
    <w:rsid w:val="35FE1AD4"/>
    <w:rsid w:val="3609099B"/>
    <w:rsid w:val="360B4CEE"/>
    <w:rsid w:val="360F4324"/>
    <w:rsid w:val="360F781E"/>
    <w:rsid w:val="360F7A14"/>
    <w:rsid w:val="36101FD0"/>
    <w:rsid w:val="36145F19"/>
    <w:rsid w:val="361D64CB"/>
    <w:rsid w:val="36216EE1"/>
    <w:rsid w:val="362203B9"/>
    <w:rsid w:val="36261D94"/>
    <w:rsid w:val="362754F5"/>
    <w:rsid w:val="36287B19"/>
    <w:rsid w:val="362B554C"/>
    <w:rsid w:val="362C7823"/>
    <w:rsid w:val="3631280E"/>
    <w:rsid w:val="363203DA"/>
    <w:rsid w:val="36326B17"/>
    <w:rsid w:val="36406959"/>
    <w:rsid w:val="3643099C"/>
    <w:rsid w:val="36434A39"/>
    <w:rsid w:val="36443205"/>
    <w:rsid w:val="36486641"/>
    <w:rsid w:val="364D5B0F"/>
    <w:rsid w:val="364E1E9B"/>
    <w:rsid w:val="36542184"/>
    <w:rsid w:val="36581065"/>
    <w:rsid w:val="365B5B4A"/>
    <w:rsid w:val="36623342"/>
    <w:rsid w:val="3662427C"/>
    <w:rsid w:val="36635FD0"/>
    <w:rsid w:val="3665749C"/>
    <w:rsid w:val="36661077"/>
    <w:rsid w:val="366759D1"/>
    <w:rsid w:val="36685B8A"/>
    <w:rsid w:val="366962C7"/>
    <w:rsid w:val="366D301A"/>
    <w:rsid w:val="366E01DE"/>
    <w:rsid w:val="3671410B"/>
    <w:rsid w:val="36717327"/>
    <w:rsid w:val="36740298"/>
    <w:rsid w:val="367B229E"/>
    <w:rsid w:val="367E6714"/>
    <w:rsid w:val="36850239"/>
    <w:rsid w:val="36863B66"/>
    <w:rsid w:val="368A1C6E"/>
    <w:rsid w:val="368F5B46"/>
    <w:rsid w:val="3691263A"/>
    <w:rsid w:val="36941C60"/>
    <w:rsid w:val="36973EB6"/>
    <w:rsid w:val="36984AB2"/>
    <w:rsid w:val="369A685C"/>
    <w:rsid w:val="369C0993"/>
    <w:rsid w:val="36A25AA7"/>
    <w:rsid w:val="36A4302A"/>
    <w:rsid w:val="36A651D2"/>
    <w:rsid w:val="36A66E8D"/>
    <w:rsid w:val="36A86FFD"/>
    <w:rsid w:val="36AE5151"/>
    <w:rsid w:val="36B36870"/>
    <w:rsid w:val="36B6690B"/>
    <w:rsid w:val="36B945B2"/>
    <w:rsid w:val="36BB02B4"/>
    <w:rsid w:val="36BC6631"/>
    <w:rsid w:val="36BD0B41"/>
    <w:rsid w:val="36BE3FD8"/>
    <w:rsid w:val="36BF089C"/>
    <w:rsid w:val="36C1033C"/>
    <w:rsid w:val="36C25A60"/>
    <w:rsid w:val="36C3012F"/>
    <w:rsid w:val="36C35137"/>
    <w:rsid w:val="36C52C12"/>
    <w:rsid w:val="36CD3A78"/>
    <w:rsid w:val="36CD4613"/>
    <w:rsid w:val="36CD72F4"/>
    <w:rsid w:val="36CF125A"/>
    <w:rsid w:val="36D053EA"/>
    <w:rsid w:val="36D515C9"/>
    <w:rsid w:val="36D7037E"/>
    <w:rsid w:val="36DA1438"/>
    <w:rsid w:val="36E14CD5"/>
    <w:rsid w:val="36E2362D"/>
    <w:rsid w:val="36E45483"/>
    <w:rsid w:val="36E72FDE"/>
    <w:rsid w:val="36E871A0"/>
    <w:rsid w:val="36EB73F0"/>
    <w:rsid w:val="36EB7496"/>
    <w:rsid w:val="36EF33F7"/>
    <w:rsid w:val="36F7323C"/>
    <w:rsid w:val="36F74D7C"/>
    <w:rsid w:val="36FB6AD7"/>
    <w:rsid w:val="36FC4257"/>
    <w:rsid w:val="37010BD0"/>
    <w:rsid w:val="37014309"/>
    <w:rsid w:val="370334A0"/>
    <w:rsid w:val="37042BF9"/>
    <w:rsid w:val="3704789D"/>
    <w:rsid w:val="370707F3"/>
    <w:rsid w:val="370823EA"/>
    <w:rsid w:val="37083AF6"/>
    <w:rsid w:val="370961B8"/>
    <w:rsid w:val="370B3B15"/>
    <w:rsid w:val="370B7624"/>
    <w:rsid w:val="370F3B3D"/>
    <w:rsid w:val="37107156"/>
    <w:rsid w:val="37115B50"/>
    <w:rsid w:val="371A4253"/>
    <w:rsid w:val="371E0E04"/>
    <w:rsid w:val="37212BAD"/>
    <w:rsid w:val="37224E29"/>
    <w:rsid w:val="3723329C"/>
    <w:rsid w:val="37241593"/>
    <w:rsid w:val="3726344E"/>
    <w:rsid w:val="37267507"/>
    <w:rsid w:val="3729547C"/>
    <w:rsid w:val="3732638A"/>
    <w:rsid w:val="37343DB3"/>
    <w:rsid w:val="37370BDC"/>
    <w:rsid w:val="373722BD"/>
    <w:rsid w:val="37395FBF"/>
    <w:rsid w:val="373C2633"/>
    <w:rsid w:val="373E4F63"/>
    <w:rsid w:val="37424958"/>
    <w:rsid w:val="37445F07"/>
    <w:rsid w:val="374933B7"/>
    <w:rsid w:val="374B43EA"/>
    <w:rsid w:val="374E0170"/>
    <w:rsid w:val="3750060F"/>
    <w:rsid w:val="37506787"/>
    <w:rsid w:val="3751612E"/>
    <w:rsid w:val="37553F6E"/>
    <w:rsid w:val="375577F7"/>
    <w:rsid w:val="375B5160"/>
    <w:rsid w:val="375C0935"/>
    <w:rsid w:val="37604398"/>
    <w:rsid w:val="376406D6"/>
    <w:rsid w:val="3765303D"/>
    <w:rsid w:val="37655560"/>
    <w:rsid w:val="376727DE"/>
    <w:rsid w:val="37742B87"/>
    <w:rsid w:val="377467E9"/>
    <w:rsid w:val="377912D2"/>
    <w:rsid w:val="377C2508"/>
    <w:rsid w:val="377E2E3F"/>
    <w:rsid w:val="37806A2C"/>
    <w:rsid w:val="37834C29"/>
    <w:rsid w:val="3784425D"/>
    <w:rsid w:val="378D76A2"/>
    <w:rsid w:val="378F650A"/>
    <w:rsid w:val="37930B23"/>
    <w:rsid w:val="379623D3"/>
    <w:rsid w:val="379A0F65"/>
    <w:rsid w:val="37A4586A"/>
    <w:rsid w:val="37B17F9A"/>
    <w:rsid w:val="37B36CC6"/>
    <w:rsid w:val="37BC5545"/>
    <w:rsid w:val="37BC726A"/>
    <w:rsid w:val="37BE0534"/>
    <w:rsid w:val="37C2296F"/>
    <w:rsid w:val="37C41651"/>
    <w:rsid w:val="37C723A3"/>
    <w:rsid w:val="37CF1D30"/>
    <w:rsid w:val="37D47A4F"/>
    <w:rsid w:val="37D57EE6"/>
    <w:rsid w:val="37D91F10"/>
    <w:rsid w:val="37DE670C"/>
    <w:rsid w:val="37E079FA"/>
    <w:rsid w:val="37E304A8"/>
    <w:rsid w:val="37E34D5D"/>
    <w:rsid w:val="37E56D5B"/>
    <w:rsid w:val="37E8131D"/>
    <w:rsid w:val="37E97838"/>
    <w:rsid w:val="37EA75B8"/>
    <w:rsid w:val="37ED6632"/>
    <w:rsid w:val="37F355F0"/>
    <w:rsid w:val="37FC670C"/>
    <w:rsid w:val="37FD3BB2"/>
    <w:rsid w:val="37FF35B5"/>
    <w:rsid w:val="38012836"/>
    <w:rsid w:val="38026C30"/>
    <w:rsid w:val="38062E1E"/>
    <w:rsid w:val="38091ACF"/>
    <w:rsid w:val="380F3FF6"/>
    <w:rsid w:val="38132B09"/>
    <w:rsid w:val="38172FF8"/>
    <w:rsid w:val="381C17DC"/>
    <w:rsid w:val="381C3A07"/>
    <w:rsid w:val="381D1E8E"/>
    <w:rsid w:val="3822792B"/>
    <w:rsid w:val="38236B93"/>
    <w:rsid w:val="382666CE"/>
    <w:rsid w:val="382C6BCA"/>
    <w:rsid w:val="382F65A4"/>
    <w:rsid w:val="383127CE"/>
    <w:rsid w:val="38356434"/>
    <w:rsid w:val="38364D2A"/>
    <w:rsid w:val="3837077D"/>
    <w:rsid w:val="38392BEF"/>
    <w:rsid w:val="383C3602"/>
    <w:rsid w:val="383D24DA"/>
    <w:rsid w:val="383F2200"/>
    <w:rsid w:val="3840094D"/>
    <w:rsid w:val="38400AC0"/>
    <w:rsid w:val="38461112"/>
    <w:rsid w:val="384D1268"/>
    <w:rsid w:val="384F5D06"/>
    <w:rsid w:val="385172CA"/>
    <w:rsid w:val="385730E4"/>
    <w:rsid w:val="38581F71"/>
    <w:rsid w:val="385A7E25"/>
    <w:rsid w:val="385C3CEF"/>
    <w:rsid w:val="385D4441"/>
    <w:rsid w:val="385D4EEE"/>
    <w:rsid w:val="385F14D8"/>
    <w:rsid w:val="38623BE3"/>
    <w:rsid w:val="3862490A"/>
    <w:rsid w:val="3865043F"/>
    <w:rsid w:val="38695182"/>
    <w:rsid w:val="386F7312"/>
    <w:rsid w:val="38775A92"/>
    <w:rsid w:val="3878306B"/>
    <w:rsid w:val="387A00D7"/>
    <w:rsid w:val="387C1B64"/>
    <w:rsid w:val="387D609A"/>
    <w:rsid w:val="387E0FBB"/>
    <w:rsid w:val="388604E3"/>
    <w:rsid w:val="388653FD"/>
    <w:rsid w:val="388B4285"/>
    <w:rsid w:val="388D46B9"/>
    <w:rsid w:val="389160B5"/>
    <w:rsid w:val="3892244B"/>
    <w:rsid w:val="38936165"/>
    <w:rsid w:val="38984DA5"/>
    <w:rsid w:val="389E4F94"/>
    <w:rsid w:val="389F6215"/>
    <w:rsid w:val="38A03110"/>
    <w:rsid w:val="38A21F20"/>
    <w:rsid w:val="38A71AF7"/>
    <w:rsid w:val="38A840D9"/>
    <w:rsid w:val="38AE6829"/>
    <w:rsid w:val="38B20025"/>
    <w:rsid w:val="38B46B98"/>
    <w:rsid w:val="38B572C3"/>
    <w:rsid w:val="38B6520B"/>
    <w:rsid w:val="38B66CB2"/>
    <w:rsid w:val="38B716FF"/>
    <w:rsid w:val="38B80437"/>
    <w:rsid w:val="38C0632A"/>
    <w:rsid w:val="38C17FE6"/>
    <w:rsid w:val="38C25E4C"/>
    <w:rsid w:val="38C47947"/>
    <w:rsid w:val="38CA50FA"/>
    <w:rsid w:val="38CD31E0"/>
    <w:rsid w:val="38CF6CCE"/>
    <w:rsid w:val="38D70FF8"/>
    <w:rsid w:val="38D91E5C"/>
    <w:rsid w:val="38E5370E"/>
    <w:rsid w:val="38E963C9"/>
    <w:rsid w:val="38EB08AC"/>
    <w:rsid w:val="38EB383E"/>
    <w:rsid w:val="38ED624B"/>
    <w:rsid w:val="38ED7CFB"/>
    <w:rsid w:val="38F32994"/>
    <w:rsid w:val="38F356DD"/>
    <w:rsid w:val="38F4139A"/>
    <w:rsid w:val="38F6056F"/>
    <w:rsid w:val="38F75B93"/>
    <w:rsid w:val="38F907B3"/>
    <w:rsid w:val="38F9087C"/>
    <w:rsid w:val="38F95C68"/>
    <w:rsid w:val="38FA0ACE"/>
    <w:rsid w:val="38FC704F"/>
    <w:rsid w:val="39017C94"/>
    <w:rsid w:val="390517B0"/>
    <w:rsid w:val="39055C35"/>
    <w:rsid w:val="39077565"/>
    <w:rsid w:val="390D5E09"/>
    <w:rsid w:val="390E66FC"/>
    <w:rsid w:val="391C11A8"/>
    <w:rsid w:val="391C65C6"/>
    <w:rsid w:val="391D6A14"/>
    <w:rsid w:val="391F3B06"/>
    <w:rsid w:val="39200482"/>
    <w:rsid w:val="39212876"/>
    <w:rsid w:val="39261A6B"/>
    <w:rsid w:val="392928B0"/>
    <w:rsid w:val="392A6403"/>
    <w:rsid w:val="3930387B"/>
    <w:rsid w:val="39312D33"/>
    <w:rsid w:val="39317AB3"/>
    <w:rsid w:val="39325A9B"/>
    <w:rsid w:val="3935221A"/>
    <w:rsid w:val="393B1C12"/>
    <w:rsid w:val="393C4483"/>
    <w:rsid w:val="393C7AD0"/>
    <w:rsid w:val="393D3D4F"/>
    <w:rsid w:val="393E5091"/>
    <w:rsid w:val="393F1177"/>
    <w:rsid w:val="393F29B8"/>
    <w:rsid w:val="3940452B"/>
    <w:rsid w:val="39417228"/>
    <w:rsid w:val="39451F23"/>
    <w:rsid w:val="394561D7"/>
    <w:rsid w:val="3947755E"/>
    <w:rsid w:val="39477AA5"/>
    <w:rsid w:val="394B63E1"/>
    <w:rsid w:val="39500A36"/>
    <w:rsid w:val="39667915"/>
    <w:rsid w:val="3974699E"/>
    <w:rsid w:val="3976635E"/>
    <w:rsid w:val="39787126"/>
    <w:rsid w:val="397B74C0"/>
    <w:rsid w:val="397F1E0C"/>
    <w:rsid w:val="39801C2C"/>
    <w:rsid w:val="39807672"/>
    <w:rsid w:val="3981039E"/>
    <w:rsid w:val="398374A0"/>
    <w:rsid w:val="39837F5D"/>
    <w:rsid w:val="3984766C"/>
    <w:rsid w:val="398951FB"/>
    <w:rsid w:val="398B71DE"/>
    <w:rsid w:val="39927772"/>
    <w:rsid w:val="399E389F"/>
    <w:rsid w:val="39A33A3F"/>
    <w:rsid w:val="39AA7586"/>
    <w:rsid w:val="39AD615B"/>
    <w:rsid w:val="39B05B3E"/>
    <w:rsid w:val="39B42D21"/>
    <w:rsid w:val="39B42FAA"/>
    <w:rsid w:val="39BB44A1"/>
    <w:rsid w:val="39BC3F2C"/>
    <w:rsid w:val="39C17344"/>
    <w:rsid w:val="39C2029E"/>
    <w:rsid w:val="39C30478"/>
    <w:rsid w:val="39C344C2"/>
    <w:rsid w:val="39C74F75"/>
    <w:rsid w:val="39CD2F8F"/>
    <w:rsid w:val="39CF1D48"/>
    <w:rsid w:val="39D13F35"/>
    <w:rsid w:val="39D17E9A"/>
    <w:rsid w:val="39D47F82"/>
    <w:rsid w:val="39D50176"/>
    <w:rsid w:val="39D50B2E"/>
    <w:rsid w:val="39E02253"/>
    <w:rsid w:val="39E10E84"/>
    <w:rsid w:val="39E377A5"/>
    <w:rsid w:val="39E47A04"/>
    <w:rsid w:val="39E8179C"/>
    <w:rsid w:val="39EA1742"/>
    <w:rsid w:val="39EB4591"/>
    <w:rsid w:val="39F01BC7"/>
    <w:rsid w:val="39F360E8"/>
    <w:rsid w:val="39F6484C"/>
    <w:rsid w:val="39FB4ED5"/>
    <w:rsid w:val="39FF72C7"/>
    <w:rsid w:val="3A007C26"/>
    <w:rsid w:val="3A041258"/>
    <w:rsid w:val="3A052CC7"/>
    <w:rsid w:val="3A0579AE"/>
    <w:rsid w:val="3A085BD2"/>
    <w:rsid w:val="3A0A7F5A"/>
    <w:rsid w:val="3A0C0EA9"/>
    <w:rsid w:val="3A1671C3"/>
    <w:rsid w:val="3A187DDB"/>
    <w:rsid w:val="3A1A5552"/>
    <w:rsid w:val="3A1A71C9"/>
    <w:rsid w:val="3A202402"/>
    <w:rsid w:val="3A213C41"/>
    <w:rsid w:val="3A280371"/>
    <w:rsid w:val="3A2A605E"/>
    <w:rsid w:val="3A3133B9"/>
    <w:rsid w:val="3A32018F"/>
    <w:rsid w:val="3A342495"/>
    <w:rsid w:val="3A3A6CD7"/>
    <w:rsid w:val="3A4263F4"/>
    <w:rsid w:val="3A460126"/>
    <w:rsid w:val="3A4876A2"/>
    <w:rsid w:val="3A4A6D6C"/>
    <w:rsid w:val="3A4D2682"/>
    <w:rsid w:val="3A546E2C"/>
    <w:rsid w:val="3A58446F"/>
    <w:rsid w:val="3A5A75B7"/>
    <w:rsid w:val="3A661AA7"/>
    <w:rsid w:val="3A695603"/>
    <w:rsid w:val="3A6969B7"/>
    <w:rsid w:val="3A697C77"/>
    <w:rsid w:val="3A6C4472"/>
    <w:rsid w:val="3A6C6240"/>
    <w:rsid w:val="3A6D1536"/>
    <w:rsid w:val="3A742729"/>
    <w:rsid w:val="3A756ED5"/>
    <w:rsid w:val="3A78245F"/>
    <w:rsid w:val="3A7B168B"/>
    <w:rsid w:val="3A7C68F3"/>
    <w:rsid w:val="3A7E2742"/>
    <w:rsid w:val="3A7F069B"/>
    <w:rsid w:val="3A825D27"/>
    <w:rsid w:val="3A835330"/>
    <w:rsid w:val="3A837EED"/>
    <w:rsid w:val="3A850C1B"/>
    <w:rsid w:val="3A853DAF"/>
    <w:rsid w:val="3A86378A"/>
    <w:rsid w:val="3A8701B0"/>
    <w:rsid w:val="3A871BA5"/>
    <w:rsid w:val="3A89594B"/>
    <w:rsid w:val="3A8B7501"/>
    <w:rsid w:val="3A8B78C1"/>
    <w:rsid w:val="3A8C2CAE"/>
    <w:rsid w:val="3A8E49F0"/>
    <w:rsid w:val="3A9471CD"/>
    <w:rsid w:val="3A97653B"/>
    <w:rsid w:val="3A9D084C"/>
    <w:rsid w:val="3A9E10EB"/>
    <w:rsid w:val="3AA210A5"/>
    <w:rsid w:val="3AA31259"/>
    <w:rsid w:val="3AA768FB"/>
    <w:rsid w:val="3AAA5F36"/>
    <w:rsid w:val="3AAA721C"/>
    <w:rsid w:val="3AAC6E97"/>
    <w:rsid w:val="3AAD2C70"/>
    <w:rsid w:val="3AAF3245"/>
    <w:rsid w:val="3AB40F41"/>
    <w:rsid w:val="3AB46D5C"/>
    <w:rsid w:val="3AB71784"/>
    <w:rsid w:val="3ABE2FDC"/>
    <w:rsid w:val="3AC069F7"/>
    <w:rsid w:val="3AC81FD1"/>
    <w:rsid w:val="3AC9268B"/>
    <w:rsid w:val="3ACD4512"/>
    <w:rsid w:val="3AD31DDC"/>
    <w:rsid w:val="3AD70A22"/>
    <w:rsid w:val="3ADB051C"/>
    <w:rsid w:val="3ADF5F2A"/>
    <w:rsid w:val="3AE0674B"/>
    <w:rsid w:val="3AE30345"/>
    <w:rsid w:val="3AE373AC"/>
    <w:rsid w:val="3AE46499"/>
    <w:rsid w:val="3AE55835"/>
    <w:rsid w:val="3AE74FCA"/>
    <w:rsid w:val="3AE914CC"/>
    <w:rsid w:val="3AEC48F1"/>
    <w:rsid w:val="3AEE4242"/>
    <w:rsid w:val="3AF2729E"/>
    <w:rsid w:val="3AF342EE"/>
    <w:rsid w:val="3AF40F4D"/>
    <w:rsid w:val="3AFE49DB"/>
    <w:rsid w:val="3B022B63"/>
    <w:rsid w:val="3B055FD5"/>
    <w:rsid w:val="3B092A54"/>
    <w:rsid w:val="3B0C46CD"/>
    <w:rsid w:val="3B0F7799"/>
    <w:rsid w:val="3B105D77"/>
    <w:rsid w:val="3B114262"/>
    <w:rsid w:val="3B163F9D"/>
    <w:rsid w:val="3B1964D0"/>
    <w:rsid w:val="3B1B131D"/>
    <w:rsid w:val="3B285637"/>
    <w:rsid w:val="3B2A1D83"/>
    <w:rsid w:val="3B2B15D0"/>
    <w:rsid w:val="3B2B6F08"/>
    <w:rsid w:val="3B2E2433"/>
    <w:rsid w:val="3B3009CA"/>
    <w:rsid w:val="3B32241A"/>
    <w:rsid w:val="3B345266"/>
    <w:rsid w:val="3B3660FB"/>
    <w:rsid w:val="3B3C4B7A"/>
    <w:rsid w:val="3B3C700D"/>
    <w:rsid w:val="3B3D360F"/>
    <w:rsid w:val="3B40452F"/>
    <w:rsid w:val="3B412020"/>
    <w:rsid w:val="3B412CF3"/>
    <w:rsid w:val="3B42700F"/>
    <w:rsid w:val="3B4373F8"/>
    <w:rsid w:val="3B45505C"/>
    <w:rsid w:val="3B455C86"/>
    <w:rsid w:val="3B4A4438"/>
    <w:rsid w:val="3B4E320B"/>
    <w:rsid w:val="3B527EB1"/>
    <w:rsid w:val="3B5B0685"/>
    <w:rsid w:val="3B5B35C6"/>
    <w:rsid w:val="3B5C52CF"/>
    <w:rsid w:val="3B5D71F6"/>
    <w:rsid w:val="3B601998"/>
    <w:rsid w:val="3B611335"/>
    <w:rsid w:val="3B61549E"/>
    <w:rsid w:val="3B6241EA"/>
    <w:rsid w:val="3B653AC8"/>
    <w:rsid w:val="3B6D39E3"/>
    <w:rsid w:val="3B735515"/>
    <w:rsid w:val="3B7935E8"/>
    <w:rsid w:val="3B795306"/>
    <w:rsid w:val="3B7A42E0"/>
    <w:rsid w:val="3B807774"/>
    <w:rsid w:val="3B841E02"/>
    <w:rsid w:val="3B8641C4"/>
    <w:rsid w:val="3B883AF2"/>
    <w:rsid w:val="3B883F2D"/>
    <w:rsid w:val="3B8A511F"/>
    <w:rsid w:val="3B8B319D"/>
    <w:rsid w:val="3B8B3DBF"/>
    <w:rsid w:val="3B8E05BD"/>
    <w:rsid w:val="3B935076"/>
    <w:rsid w:val="3B940377"/>
    <w:rsid w:val="3B9437DF"/>
    <w:rsid w:val="3B957FFB"/>
    <w:rsid w:val="3B9619CF"/>
    <w:rsid w:val="3B9861DB"/>
    <w:rsid w:val="3B9B4D6A"/>
    <w:rsid w:val="3B9F6604"/>
    <w:rsid w:val="3BA1414C"/>
    <w:rsid w:val="3BA51B4A"/>
    <w:rsid w:val="3BA751EE"/>
    <w:rsid w:val="3BAA5ACC"/>
    <w:rsid w:val="3BAB684A"/>
    <w:rsid w:val="3BAC65B0"/>
    <w:rsid w:val="3BAD7517"/>
    <w:rsid w:val="3BB14E6B"/>
    <w:rsid w:val="3BB21531"/>
    <w:rsid w:val="3BB65948"/>
    <w:rsid w:val="3BB66AEB"/>
    <w:rsid w:val="3BB959A7"/>
    <w:rsid w:val="3BC337A8"/>
    <w:rsid w:val="3BC417B4"/>
    <w:rsid w:val="3BC44E28"/>
    <w:rsid w:val="3BC44F48"/>
    <w:rsid w:val="3BC77AE2"/>
    <w:rsid w:val="3BCC5D86"/>
    <w:rsid w:val="3BCD29D1"/>
    <w:rsid w:val="3BCD355B"/>
    <w:rsid w:val="3BCE358C"/>
    <w:rsid w:val="3BD054F1"/>
    <w:rsid w:val="3BD23D39"/>
    <w:rsid w:val="3BD73693"/>
    <w:rsid w:val="3BD84829"/>
    <w:rsid w:val="3BDE72CC"/>
    <w:rsid w:val="3BE15E88"/>
    <w:rsid w:val="3BE45005"/>
    <w:rsid w:val="3BE55E63"/>
    <w:rsid w:val="3BE726C0"/>
    <w:rsid w:val="3BE903FB"/>
    <w:rsid w:val="3BEE30B0"/>
    <w:rsid w:val="3BF01912"/>
    <w:rsid w:val="3BF04E48"/>
    <w:rsid w:val="3BF4440F"/>
    <w:rsid w:val="3BF4472A"/>
    <w:rsid w:val="3BF65302"/>
    <w:rsid w:val="3BF86268"/>
    <w:rsid w:val="3BFE2E6E"/>
    <w:rsid w:val="3C003D2D"/>
    <w:rsid w:val="3C062736"/>
    <w:rsid w:val="3C0A234C"/>
    <w:rsid w:val="3C0C3ABC"/>
    <w:rsid w:val="3C0F30F3"/>
    <w:rsid w:val="3C163CB5"/>
    <w:rsid w:val="3C1769BA"/>
    <w:rsid w:val="3C1816D5"/>
    <w:rsid w:val="3C1B2A2C"/>
    <w:rsid w:val="3C1D4F1C"/>
    <w:rsid w:val="3C21012F"/>
    <w:rsid w:val="3C212A8E"/>
    <w:rsid w:val="3C241CE7"/>
    <w:rsid w:val="3C242809"/>
    <w:rsid w:val="3C2508EE"/>
    <w:rsid w:val="3C2552CF"/>
    <w:rsid w:val="3C2A48A4"/>
    <w:rsid w:val="3C2A4D55"/>
    <w:rsid w:val="3C2E6201"/>
    <w:rsid w:val="3C334681"/>
    <w:rsid w:val="3C35427E"/>
    <w:rsid w:val="3C407403"/>
    <w:rsid w:val="3C4626D6"/>
    <w:rsid w:val="3C4C7632"/>
    <w:rsid w:val="3C4D2361"/>
    <w:rsid w:val="3C513DDD"/>
    <w:rsid w:val="3C5142BC"/>
    <w:rsid w:val="3C5278D7"/>
    <w:rsid w:val="3C53207C"/>
    <w:rsid w:val="3C5453CD"/>
    <w:rsid w:val="3C554123"/>
    <w:rsid w:val="3C560589"/>
    <w:rsid w:val="3C5940D5"/>
    <w:rsid w:val="3C5A57C2"/>
    <w:rsid w:val="3C5E7982"/>
    <w:rsid w:val="3C6C0A34"/>
    <w:rsid w:val="3C6C4D97"/>
    <w:rsid w:val="3C7058DA"/>
    <w:rsid w:val="3C772A99"/>
    <w:rsid w:val="3C7C5D15"/>
    <w:rsid w:val="3C8467A2"/>
    <w:rsid w:val="3C8644C3"/>
    <w:rsid w:val="3C8652E4"/>
    <w:rsid w:val="3C8B24D2"/>
    <w:rsid w:val="3C8F379D"/>
    <w:rsid w:val="3C91085B"/>
    <w:rsid w:val="3C911EB3"/>
    <w:rsid w:val="3C960D83"/>
    <w:rsid w:val="3C973DD6"/>
    <w:rsid w:val="3C974AA2"/>
    <w:rsid w:val="3C987109"/>
    <w:rsid w:val="3C9E7D4C"/>
    <w:rsid w:val="3C9F2A9B"/>
    <w:rsid w:val="3CA43FF7"/>
    <w:rsid w:val="3CA840E3"/>
    <w:rsid w:val="3CA84495"/>
    <w:rsid w:val="3CA8596C"/>
    <w:rsid w:val="3CA917B4"/>
    <w:rsid w:val="3CAB0290"/>
    <w:rsid w:val="3CAE3C67"/>
    <w:rsid w:val="3CAF2A4C"/>
    <w:rsid w:val="3CB31480"/>
    <w:rsid w:val="3CB6332B"/>
    <w:rsid w:val="3CB703FE"/>
    <w:rsid w:val="3CB76FEB"/>
    <w:rsid w:val="3CB82EA4"/>
    <w:rsid w:val="3CB85E8B"/>
    <w:rsid w:val="3CBB05EB"/>
    <w:rsid w:val="3CBB7E92"/>
    <w:rsid w:val="3CC073DC"/>
    <w:rsid w:val="3CC70E13"/>
    <w:rsid w:val="3CC93684"/>
    <w:rsid w:val="3CCA6813"/>
    <w:rsid w:val="3CD030D3"/>
    <w:rsid w:val="3CD44857"/>
    <w:rsid w:val="3CD62B89"/>
    <w:rsid w:val="3CD6400B"/>
    <w:rsid w:val="3CD6472D"/>
    <w:rsid w:val="3CD67E3C"/>
    <w:rsid w:val="3CD81E23"/>
    <w:rsid w:val="3CD90C84"/>
    <w:rsid w:val="3CDA59AD"/>
    <w:rsid w:val="3CDB63CE"/>
    <w:rsid w:val="3CDF6054"/>
    <w:rsid w:val="3CE26EA0"/>
    <w:rsid w:val="3CE31DB9"/>
    <w:rsid w:val="3CE51A34"/>
    <w:rsid w:val="3CE54A44"/>
    <w:rsid w:val="3CED063D"/>
    <w:rsid w:val="3CED7D4C"/>
    <w:rsid w:val="3CF40170"/>
    <w:rsid w:val="3CF9248C"/>
    <w:rsid w:val="3CF969DF"/>
    <w:rsid w:val="3CFA2452"/>
    <w:rsid w:val="3CFB46B4"/>
    <w:rsid w:val="3D0130A7"/>
    <w:rsid w:val="3D0409C1"/>
    <w:rsid w:val="3D0B25C1"/>
    <w:rsid w:val="3D0E731E"/>
    <w:rsid w:val="3D114AB3"/>
    <w:rsid w:val="3D13478B"/>
    <w:rsid w:val="3D166816"/>
    <w:rsid w:val="3D18564C"/>
    <w:rsid w:val="3D1B1DB2"/>
    <w:rsid w:val="3D1F7D98"/>
    <w:rsid w:val="3D237E23"/>
    <w:rsid w:val="3D2563E5"/>
    <w:rsid w:val="3D261463"/>
    <w:rsid w:val="3D26654A"/>
    <w:rsid w:val="3D27398D"/>
    <w:rsid w:val="3D2E55AB"/>
    <w:rsid w:val="3D3202AC"/>
    <w:rsid w:val="3D3317CB"/>
    <w:rsid w:val="3D3D513D"/>
    <w:rsid w:val="3D3E0291"/>
    <w:rsid w:val="3D3E1A60"/>
    <w:rsid w:val="3D3E6068"/>
    <w:rsid w:val="3D401513"/>
    <w:rsid w:val="3D411A80"/>
    <w:rsid w:val="3D4246EA"/>
    <w:rsid w:val="3D440598"/>
    <w:rsid w:val="3D4B74F3"/>
    <w:rsid w:val="3D4C6F71"/>
    <w:rsid w:val="3D4E248E"/>
    <w:rsid w:val="3D503C98"/>
    <w:rsid w:val="3D5171B8"/>
    <w:rsid w:val="3D530923"/>
    <w:rsid w:val="3D53530B"/>
    <w:rsid w:val="3D59236E"/>
    <w:rsid w:val="3D5D6A3B"/>
    <w:rsid w:val="3D5F09BD"/>
    <w:rsid w:val="3D603521"/>
    <w:rsid w:val="3D603971"/>
    <w:rsid w:val="3D61555C"/>
    <w:rsid w:val="3D617C23"/>
    <w:rsid w:val="3D6577D4"/>
    <w:rsid w:val="3D6C4EB2"/>
    <w:rsid w:val="3D6E6161"/>
    <w:rsid w:val="3D723DD6"/>
    <w:rsid w:val="3D756E60"/>
    <w:rsid w:val="3D7E2941"/>
    <w:rsid w:val="3D814AC9"/>
    <w:rsid w:val="3D826784"/>
    <w:rsid w:val="3D85252F"/>
    <w:rsid w:val="3D8643D7"/>
    <w:rsid w:val="3D8A3FE5"/>
    <w:rsid w:val="3D8B08C1"/>
    <w:rsid w:val="3D8C3807"/>
    <w:rsid w:val="3D8C7293"/>
    <w:rsid w:val="3D8D2E80"/>
    <w:rsid w:val="3D8E41FE"/>
    <w:rsid w:val="3D99442A"/>
    <w:rsid w:val="3D9A0E6A"/>
    <w:rsid w:val="3D9B41FA"/>
    <w:rsid w:val="3D9F36C6"/>
    <w:rsid w:val="3DA02C60"/>
    <w:rsid w:val="3DA05D24"/>
    <w:rsid w:val="3DA441ED"/>
    <w:rsid w:val="3DA52015"/>
    <w:rsid w:val="3DAA053C"/>
    <w:rsid w:val="3DAB1565"/>
    <w:rsid w:val="3DAD1722"/>
    <w:rsid w:val="3DAD6DFD"/>
    <w:rsid w:val="3DB32865"/>
    <w:rsid w:val="3DB73E76"/>
    <w:rsid w:val="3DBC2556"/>
    <w:rsid w:val="3DBE26D9"/>
    <w:rsid w:val="3DC24A45"/>
    <w:rsid w:val="3DCB563B"/>
    <w:rsid w:val="3DCE3212"/>
    <w:rsid w:val="3DD440AD"/>
    <w:rsid w:val="3DD46B42"/>
    <w:rsid w:val="3DD6532A"/>
    <w:rsid w:val="3DDD229A"/>
    <w:rsid w:val="3DDD5615"/>
    <w:rsid w:val="3DDF5F23"/>
    <w:rsid w:val="3DDF6D4D"/>
    <w:rsid w:val="3DE07D96"/>
    <w:rsid w:val="3DE17FB9"/>
    <w:rsid w:val="3DE54731"/>
    <w:rsid w:val="3DE54E8E"/>
    <w:rsid w:val="3DE829C0"/>
    <w:rsid w:val="3DE91849"/>
    <w:rsid w:val="3DF016D2"/>
    <w:rsid w:val="3DF13448"/>
    <w:rsid w:val="3DF262B9"/>
    <w:rsid w:val="3DF708D2"/>
    <w:rsid w:val="3DF948C8"/>
    <w:rsid w:val="3DF95782"/>
    <w:rsid w:val="3DFA152E"/>
    <w:rsid w:val="3DFA5A02"/>
    <w:rsid w:val="3DFB2477"/>
    <w:rsid w:val="3DFD7D7D"/>
    <w:rsid w:val="3E0821D3"/>
    <w:rsid w:val="3E0A5BE6"/>
    <w:rsid w:val="3E2126AD"/>
    <w:rsid w:val="3E280AB6"/>
    <w:rsid w:val="3E284A05"/>
    <w:rsid w:val="3E295DD1"/>
    <w:rsid w:val="3E300E52"/>
    <w:rsid w:val="3E300F86"/>
    <w:rsid w:val="3E3015DF"/>
    <w:rsid w:val="3E3A0CBE"/>
    <w:rsid w:val="3E400B51"/>
    <w:rsid w:val="3E427F38"/>
    <w:rsid w:val="3E451367"/>
    <w:rsid w:val="3E454318"/>
    <w:rsid w:val="3E454390"/>
    <w:rsid w:val="3E454CBE"/>
    <w:rsid w:val="3E4B6E34"/>
    <w:rsid w:val="3E4F30F7"/>
    <w:rsid w:val="3E537245"/>
    <w:rsid w:val="3E540EB8"/>
    <w:rsid w:val="3E545B03"/>
    <w:rsid w:val="3E580A89"/>
    <w:rsid w:val="3E5919F9"/>
    <w:rsid w:val="3E607455"/>
    <w:rsid w:val="3E614045"/>
    <w:rsid w:val="3E645F3D"/>
    <w:rsid w:val="3E6506FD"/>
    <w:rsid w:val="3E691B16"/>
    <w:rsid w:val="3E703BC3"/>
    <w:rsid w:val="3E705F64"/>
    <w:rsid w:val="3E732FA1"/>
    <w:rsid w:val="3E734A1A"/>
    <w:rsid w:val="3E7379FE"/>
    <w:rsid w:val="3E743387"/>
    <w:rsid w:val="3E74528E"/>
    <w:rsid w:val="3E766E88"/>
    <w:rsid w:val="3E791DDB"/>
    <w:rsid w:val="3E7A31EC"/>
    <w:rsid w:val="3E7D0CAF"/>
    <w:rsid w:val="3E857CF4"/>
    <w:rsid w:val="3E8635C1"/>
    <w:rsid w:val="3E864EB4"/>
    <w:rsid w:val="3E8A5DFD"/>
    <w:rsid w:val="3E8B0A44"/>
    <w:rsid w:val="3E8C52E4"/>
    <w:rsid w:val="3E905465"/>
    <w:rsid w:val="3E906749"/>
    <w:rsid w:val="3E9301DC"/>
    <w:rsid w:val="3E964A88"/>
    <w:rsid w:val="3E965D6D"/>
    <w:rsid w:val="3E9E377F"/>
    <w:rsid w:val="3EA9781E"/>
    <w:rsid w:val="3EAB5324"/>
    <w:rsid w:val="3EB37CE4"/>
    <w:rsid w:val="3EB61D22"/>
    <w:rsid w:val="3EB63102"/>
    <w:rsid w:val="3EB87CA1"/>
    <w:rsid w:val="3EC019C5"/>
    <w:rsid w:val="3EC54FC6"/>
    <w:rsid w:val="3ECA498F"/>
    <w:rsid w:val="3ECF6EB6"/>
    <w:rsid w:val="3ED013D0"/>
    <w:rsid w:val="3ED01432"/>
    <w:rsid w:val="3ED03B91"/>
    <w:rsid w:val="3ED84B2C"/>
    <w:rsid w:val="3EE22744"/>
    <w:rsid w:val="3EE30547"/>
    <w:rsid w:val="3EE47ED7"/>
    <w:rsid w:val="3EE53D5C"/>
    <w:rsid w:val="3EEC7533"/>
    <w:rsid w:val="3EF44331"/>
    <w:rsid w:val="3EF846AC"/>
    <w:rsid w:val="3EFA4FB7"/>
    <w:rsid w:val="3F0578ED"/>
    <w:rsid w:val="3F0A5314"/>
    <w:rsid w:val="3F0A5674"/>
    <w:rsid w:val="3F0B4F0E"/>
    <w:rsid w:val="3F0F144D"/>
    <w:rsid w:val="3F0F7D78"/>
    <w:rsid w:val="3F113B18"/>
    <w:rsid w:val="3F1B6EF6"/>
    <w:rsid w:val="3F205A90"/>
    <w:rsid w:val="3F247B0F"/>
    <w:rsid w:val="3F293EB1"/>
    <w:rsid w:val="3F311C15"/>
    <w:rsid w:val="3F3644A6"/>
    <w:rsid w:val="3F37103C"/>
    <w:rsid w:val="3F3F1491"/>
    <w:rsid w:val="3F4257E7"/>
    <w:rsid w:val="3F4465BD"/>
    <w:rsid w:val="3F4515EC"/>
    <w:rsid w:val="3F451A4E"/>
    <w:rsid w:val="3F4C6874"/>
    <w:rsid w:val="3F4C6F5D"/>
    <w:rsid w:val="3F53210C"/>
    <w:rsid w:val="3F5378A6"/>
    <w:rsid w:val="3F5B1412"/>
    <w:rsid w:val="3F6148C2"/>
    <w:rsid w:val="3F624786"/>
    <w:rsid w:val="3F6A47DC"/>
    <w:rsid w:val="3F6A6534"/>
    <w:rsid w:val="3F6B285D"/>
    <w:rsid w:val="3F6C1772"/>
    <w:rsid w:val="3F6D4DAA"/>
    <w:rsid w:val="3F6F4BA5"/>
    <w:rsid w:val="3F7A4268"/>
    <w:rsid w:val="3F7C4D0D"/>
    <w:rsid w:val="3F7D0534"/>
    <w:rsid w:val="3F807591"/>
    <w:rsid w:val="3F840E2C"/>
    <w:rsid w:val="3F851F89"/>
    <w:rsid w:val="3F852C0D"/>
    <w:rsid w:val="3F8806E0"/>
    <w:rsid w:val="3F8B0D8F"/>
    <w:rsid w:val="3F9321ED"/>
    <w:rsid w:val="3F94172A"/>
    <w:rsid w:val="3F945642"/>
    <w:rsid w:val="3F97574F"/>
    <w:rsid w:val="3F986D49"/>
    <w:rsid w:val="3F9948E4"/>
    <w:rsid w:val="3F9B1099"/>
    <w:rsid w:val="3F9C6D38"/>
    <w:rsid w:val="3FA106A9"/>
    <w:rsid w:val="3FA143B2"/>
    <w:rsid w:val="3FA215A6"/>
    <w:rsid w:val="3FA7250B"/>
    <w:rsid w:val="3FB45CB0"/>
    <w:rsid w:val="3FBF38C1"/>
    <w:rsid w:val="3FC754F9"/>
    <w:rsid w:val="3FCF12A3"/>
    <w:rsid w:val="3FD03B0B"/>
    <w:rsid w:val="3FDA3EB9"/>
    <w:rsid w:val="3FDA65F4"/>
    <w:rsid w:val="3FDB4A82"/>
    <w:rsid w:val="3FDC2AAD"/>
    <w:rsid w:val="3FDE7DE9"/>
    <w:rsid w:val="3FE30434"/>
    <w:rsid w:val="3FE411B3"/>
    <w:rsid w:val="3FE74DDC"/>
    <w:rsid w:val="3FE90B06"/>
    <w:rsid w:val="3FEE6F2D"/>
    <w:rsid w:val="3FEF2E8C"/>
    <w:rsid w:val="3FF26C1E"/>
    <w:rsid w:val="3FF4641F"/>
    <w:rsid w:val="3FF67B31"/>
    <w:rsid w:val="3FFC7B58"/>
    <w:rsid w:val="3FFD0AAE"/>
    <w:rsid w:val="3FFE6C6D"/>
    <w:rsid w:val="40011120"/>
    <w:rsid w:val="40024109"/>
    <w:rsid w:val="40074F78"/>
    <w:rsid w:val="40091B07"/>
    <w:rsid w:val="400A31D2"/>
    <w:rsid w:val="400B4B6D"/>
    <w:rsid w:val="400C4885"/>
    <w:rsid w:val="400D0C75"/>
    <w:rsid w:val="401960C6"/>
    <w:rsid w:val="401A3D0B"/>
    <w:rsid w:val="401C70E5"/>
    <w:rsid w:val="401C71E3"/>
    <w:rsid w:val="40220C97"/>
    <w:rsid w:val="402442A9"/>
    <w:rsid w:val="402C6112"/>
    <w:rsid w:val="40307BB5"/>
    <w:rsid w:val="40325AA2"/>
    <w:rsid w:val="40352AEA"/>
    <w:rsid w:val="403531D1"/>
    <w:rsid w:val="4036133A"/>
    <w:rsid w:val="40376FD6"/>
    <w:rsid w:val="403B050A"/>
    <w:rsid w:val="403C703B"/>
    <w:rsid w:val="40403D50"/>
    <w:rsid w:val="404060CE"/>
    <w:rsid w:val="404268A6"/>
    <w:rsid w:val="40462F6E"/>
    <w:rsid w:val="40466088"/>
    <w:rsid w:val="40490247"/>
    <w:rsid w:val="404B674E"/>
    <w:rsid w:val="405036BD"/>
    <w:rsid w:val="405145DD"/>
    <w:rsid w:val="40562CD1"/>
    <w:rsid w:val="405853D5"/>
    <w:rsid w:val="405A6C64"/>
    <w:rsid w:val="40604434"/>
    <w:rsid w:val="40620612"/>
    <w:rsid w:val="4064127E"/>
    <w:rsid w:val="406552C2"/>
    <w:rsid w:val="406731E8"/>
    <w:rsid w:val="40690760"/>
    <w:rsid w:val="4069083E"/>
    <w:rsid w:val="406B4649"/>
    <w:rsid w:val="406D0DCA"/>
    <w:rsid w:val="40742217"/>
    <w:rsid w:val="40744CB9"/>
    <w:rsid w:val="40753C9F"/>
    <w:rsid w:val="4076203C"/>
    <w:rsid w:val="40775004"/>
    <w:rsid w:val="407C12C0"/>
    <w:rsid w:val="407D2502"/>
    <w:rsid w:val="408033CC"/>
    <w:rsid w:val="40822580"/>
    <w:rsid w:val="408314BE"/>
    <w:rsid w:val="4085534B"/>
    <w:rsid w:val="408B566F"/>
    <w:rsid w:val="408D08DC"/>
    <w:rsid w:val="4094752F"/>
    <w:rsid w:val="40951E6A"/>
    <w:rsid w:val="40A05F55"/>
    <w:rsid w:val="40A515A5"/>
    <w:rsid w:val="40AA7C7A"/>
    <w:rsid w:val="40AB2497"/>
    <w:rsid w:val="40AC40D7"/>
    <w:rsid w:val="40AD528A"/>
    <w:rsid w:val="40AE18C5"/>
    <w:rsid w:val="40B25C3B"/>
    <w:rsid w:val="40B375F0"/>
    <w:rsid w:val="40B93151"/>
    <w:rsid w:val="40BD440D"/>
    <w:rsid w:val="40BF7750"/>
    <w:rsid w:val="40C003B1"/>
    <w:rsid w:val="40C3329C"/>
    <w:rsid w:val="40C819D5"/>
    <w:rsid w:val="40CB6118"/>
    <w:rsid w:val="40CE3F68"/>
    <w:rsid w:val="40CF5E6E"/>
    <w:rsid w:val="40D720D8"/>
    <w:rsid w:val="40D74810"/>
    <w:rsid w:val="40D9469B"/>
    <w:rsid w:val="40DB5079"/>
    <w:rsid w:val="40DB670B"/>
    <w:rsid w:val="40DC6606"/>
    <w:rsid w:val="40DD3327"/>
    <w:rsid w:val="40DD49D8"/>
    <w:rsid w:val="40DE20E1"/>
    <w:rsid w:val="40E2001F"/>
    <w:rsid w:val="40E427C4"/>
    <w:rsid w:val="40E6308D"/>
    <w:rsid w:val="40F97152"/>
    <w:rsid w:val="40FC34EA"/>
    <w:rsid w:val="41006AFC"/>
    <w:rsid w:val="41012D52"/>
    <w:rsid w:val="41080FE0"/>
    <w:rsid w:val="410D63DC"/>
    <w:rsid w:val="411628B2"/>
    <w:rsid w:val="41182452"/>
    <w:rsid w:val="412272B7"/>
    <w:rsid w:val="41237636"/>
    <w:rsid w:val="41265CAD"/>
    <w:rsid w:val="41277EB2"/>
    <w:rsid w:val="412974A0"/>
    <w:rsid w:val="412B090A"/>
    <w:rsid w:val="412D26EC"/>
    <w:rsid w:val="41304F76"/>
    <w:rsid w:val="41305030"/>
    <w:rsid w:val="41307C73"/>
    <w:rsid w:val="41336331"/>
    <w:rsid w:val="4134304B"/>
    <w:rsid w:val="4139313A"/>
    <w:rsid w:val="413B447B"/>
    <w:rsid w:val="413C68A9"/>
    <w:rsid w:val="41410A8D"/>
    <w:rsid w:val="41414DFE"/>
    <w:rsid w:val="41457A4F"/>
    <w:rsid w:val="414603E4"/>
    <w:rsid w:val="41476169"/>
    <w:rsid w:val="4148387D"/>
    <w:rsid w:val="41495AA4"/>
    <w:rsid w:val="414A524B"/>
    <w:rsid w:val="4155717E"/>
    <w:rsid w:val="41580C7B"/>
    <w:rsid w:val="41596982"/>
    <w:rsid w:val="415D0D29"/>
    <w:rsid w:val="41672366"/>
    <w:rsid w:val="416B6ADF"/>
    <w:rsid w:val="4170248B"/>
    <w:rsid w:val="41740473"/>
    <w:rsid w:val="418616BB"/>
    <w:rsid w:val="4188190E"/>
    <w:rsid w:val="418B5136"/>
    <w:rsid w:val="418E44AD"/>
    <w:rsid w:val="41990542"/>
    <w:rsid w:val="419B1B9E"/>
    <w:rsid w:val="419F45C5"/>
    <w:rsid w:val="41A04160"/>
    <w:rsid w:val="41A27B96"/>
    <w:rsid w:val="41A721D4"/>
    <w:rsid w:val="41AC7E7D"/>
    <w:rsid w:val="41AF3F6A"/>
    <w:rsid w:val="41B525C3"/>
    <w:rsid w:val="41B73511"/>
    <w:rsid w:val="41B820D2"/>
    <w:rsid w:val="41C146DF"/>
    <w:rsid w:val="41C14BE4"/>
    <w:rsid w:val="41C15D65"/>
    <w:rsid w:val="41C44FF5"/>
    <w:rsid w:val="41CC72FA"/>
    <w:rsid w:val="41CE32A6"/>
    <w:rsid w:val="41D15C8E"/>
    <w:rsid w:val="41D451A3"/>
    <w:rsid w:val="41D75050"/>
    <w:rsid w:val="41D8613A"/>
    <w:rsid w:val="41DD6E45"/>
    <w:rsid w:val="41E037FD"/>
    <w:rsid w:val="41E33527"/>
    <w:rsid w:val="41E40719"/>
    <w:rsid w:val="41E72BB8"/>
    <w:rsid w:val="41E80EC4"/>
    <w:rsid w:val="41E92048"/>
    <w:rsid w:val="41E92B06"/>
    <w:rsid w:val="41EF23D9"/>
    <w:rsid w:val="41F90896"/>
    <w:rsid w:val="41F95BF2"/>
    <w:rsid w:val="41FA442B"/>
    <w:rsid w:val="41FA5AC2"/>
    <w:rsid w:val="42004663"/>
    <w:rsid w:val="420149FF"/>
    <w:rsid w:val="420C60EC"/>
    <w:rsid w:val="42232DFC"/>
    <w:rsid w:val="4223462A"/>
    <w:rsid w:val="4223685B"/>
    <w:rsid w:val="42265FA3"/>
    <w:rsid w:val="422704DA"/>
    <w:rsid w:val="422C0544"/>
    <w:rsid w:val="422E5B5E"/>
    <w:rsid w:val="4238077A"/>
    <w:rsid w:val="423B5CE6"/>
    <w:rsid w:val="42423A69"/>
    <w:rsid w:val="42427F98"/>
    <w:rsid w:val="42471EF7"/>
    <w:rsid w:val="424A0D51"/>
    <w:rsid w:val="424B57D0"/>
    <w:rsid w:val="42505111"/>
    <w:rsid w:val="42585020"/>
    <w:rsid w:val="425956DB"/>
    <w:rsid w:val="425B0AF0"/>
    <w:rsid w:val="425B7E2D"/>
    <w:rsid w:val="425F18A3"/>
    <w:rsid w:val="42615240"/>
    <w:rsid w:val="42647199"/>
    <w:rsid w:val="42684E06"/>
    <w:rsid w:val="426900FB"/>
    <w:rsid w:val="426B1CCA"/>
    <w:rsid w:val="426D1EE1"/>
    <w:rsid w:val="426E4989"/>
    <w:rsid w:val="4276117C"/>
    <w:rsid w:val="42776009"/>
    <w:rsid w:val="427D6233"/>
    <w:rsid w:val="427D6303"/>
    <w:rsid w:val="427E14D7"/>
    <w:rsid w:val="427E518E"/>
    <w:rsid w:val="4280495B"/>
    <w:rsid w:val="42804B25"/>
    <w:rsid w:val="428146D6"/>
    <w:rsid w:val="42823F80"/>
    <w:rsid w:val="42825355"/>
    <w:rsid w:val="428268EC"/>
    <w:rsid w:val="428321AB"/>
    <w:rsid w:val="4284719E"/>
    <w:rsid w:val="42892B67"/>
    <w:rsid w:val="428B3478"/>
    <w:rsid w:val="428E412A"/>
    <w:rsid w:val="429024F4"/>
    <w:rsid w:val="42912D2A"/>
    <w:rsid w:val="429279C0"/>
    <w:rsid w:val="4294343C"/>
    <w:rsid w:val="429774A2"/>
    <w:rsid w:val="42977F31"/>
    <w:rsid w:val="42987432"/>
    <w:rsid w:val="429E44D3"/>
    <w:rsid w:val="42A72B05"/>
    <w:rsid w:val="42AA26D5"/>
    <w:rsid w:val="42AC42FB"/>
    <w:rsid w:val="42AD170D"/>
    <w:rsid w:val="42AF304F"/>
    <w:rsid w:val="42AF75FD"/>
    <w:rsid w:val="42B4776F"/>
    <w:rsid w:val="42B751B0"/>
    <w:rsid w:val="42B9748D"/>
    <w:rsid w:val="42BB7622"/>
    <w:rsid w:val="42C119C8"/>
    <w:rsid w:val="42C30B7F"/>
    <w:rsid w:val="42C53B02"/>
    <w:rsid w:val="42C849D5"/>
    <w:rsid w:val="42C854CE"/>
    <w:rsid w:val="42CD4092"/>
    <w:rsid w:val="42D16364"/>
    <w:rsid w:val="42D2093F"/>
    <w:rsid w:val="42D27323"/>
    <w:rsid w:val="42D31C43"/>
    <w:rsid w:val="42D72225"/>
    <w:rsid w:val="42DE5427"/>
    <w:rsid w:val="42E33E7F"/>
    <w:rsid w:val="42E66D62"/>
    <w:rsid w:val="42E74385"/>
    <w:rsid w:val="42EA0298"/>
    <w:rsid w:val="42EC7D59"/>
    <w:rsid w:val="42FD2E2D"/>
    <w:rsid w:val="430169B6"/>
    <w:rsid w:val="43045E99"/>
    <w:rsid w:val="430A64F2"/>
    <w:rsid w:val="430F4C7F"/>
    <w:rsid w:val="43105282"/>
    <w:rsid w:val="43125582"/>
    <w:rsid w:val="43134510"/>
    <w:rsid w:val="431834D8"/>
    <w:rsid w:val="431D703F"/>
    <w:rsid w:val="43222EC5"/>
    <w:rsid w:val="432422F4"/>
    <w:rsid w:val="43272013"/>
    <w:rsid w:val="43275E74"/>
    <w:rsid w:val="43283CF9"/>
    <w:rsid w:val="432F2C82"/>
    <w:rsid w:val="43310935"/>
    <w:rsid w:val="43324250"/>
    <w:rsid w:val="433362B0"/>
    <w:rsid w:val="434C408A"/>
    <w:rsid w:val="434C508E"/>
    <w:rsid w:val="434D5F45"/>
    <w:rsid w:val="435131EF"/>
    <w:rsid w:val="43540E7B"/>
    <w:rsid w:val="436100D6"/>
    <w:rsid w:val="436954C7"/>
    <w:rsid w:val="436C53BA"/>
    <w:rsid w:val="4370093F"/>
    <w:rsid w:val="43756DDF"/>
    <w:rsid w:val="4378677B"/>
    <w:rsid w:val="437907A8"/>
    <w:rsid w:val="437C1EC0"/>
    <w:rsid w:val="437C3865"/>
    <w:rsid w:val="437D6F70"/>
    <w:rsid w:val="4382298F"/>
    <w:rsid w:val="438A337D"/>
    <w:rsid w:val="438D5360"/>
    <w:rsid w:val="438F1040"/>
    <w:rsid w:val="438F3548"/>
    <w:rsid w:val="43920759"/>
    <w:rsid w:val="43952E33"/>
    <w:rsid w:val="43962F72"/>
    <w:rsid w:val="439C31FA"/>
    <w:rsid w:val="439C6D7E"/>
    <w:rsid w:val="439D757C"/>
    <w:rsid w:val="439E4D15"/>
    <w:rsid w:val="439F1BD3"/>
    <w:rsid w:val="439F399E"/>
    <w:rsid w:val="43A031C8"/>
    <w:rsid w:val="43A4284A"/>
    <w:rsid w:val="43A60EFE"/>
    <w:rsid w:val="43AA18F1"/>
    <w:rsid w:val="43AF264F"/>
    <w:rsid w:val="43B14B5D"/>
    <w:rsid w:val="43B730A8"/>
    <w:rsid w:val="43B93055"/>
    <w:rsid w:val="43C36988"/>
    <w:rsid w:val="43C84C7E"/>
    <w:rsid w:val="43CB1B05"/>
    <w:rsid w:val="43D10F3D"/>
    <w:rsid w:val="43D14454"/>
    <w:rsid w:val="43D22E2F"/>
    <w:rsid w:val="43D74EB0"/>
    <w:rsid w:val="43DA678F"/>
    <w:rsid w:val="43DB1FBB"/>
    <w:rsid w:val="43DB5158"/>
    <w:rsid w:val="43E15C03"/>
    <w:rsid w:val="43E40B64"/>
    <w:rsid w:val="43ED55D6"/>
    <w:rsid w:val="43F0171C"/>
    <w:rsid w:val="43F75199"/>
    <w:rsid w:val="43FD469A"/>
    <w:rsid w:val="44035531"/>
    <w:rsid w:val="44042541"/>
    <w:rsid w:val="44064160"/>
    <w:rsid w:val="44085D57"/>
    <w:rsid w:val="44094863"/>
    <w:rsid w:val="44105215"/>
    <w:rsid w:val="44113832"/>
    <w:rsid w:val="44127E75"/>
    <w:rsid w:val="441879D1"/>
    <w:rsid w:val="441B2F2F"/>
    <w:rsid w:val="441F3B08"/>
    <w:rsid w:val="44201B92"/>
    <w:rsid w:val="4423375B"/>
    <w:rsid w:val="44290E0B"/>
    <w:rsid w:val="442A6188"/>
    <w:rsid w:val="442D0F34"/>
    <w:rsid w:val="442F1A22"/>
    <w:rsid w:val="44303E29"/>
    <w:rsid w:val="4431114F"/>
    <w:rsid w:val="44313CB4"/>
    <w:rsid w:val="4440016F"/>
    <w:rsid w:val="44442456"/>
    <w:rsid w:val="44442A5D"/>
    <w:rsid w:val="4444616F"/>
    <w:rsid w:val="444B5702"/>
    <w:rsid w:val="444C792C"/>
    <w:rsid w:val="445050A3"/>
    <w:rsid w:val="445326FB"/>
    <w:rsid w:val="44540208"/>
    <w:rsid w:val="44564511"/>
    <w:rsid w:val="44574416"/>
    <w:rsid w:val="445F0192"/>
    <w:rsid w:val="44652264"/>
    <w:rsid w:val="4466441C"/>
    <w:rsid w:val="446905BE"/>
    <w:rsid w:val="44725897"/>
    <w:rsid w:val="44746D9F"/>
    <w:rsid w:val="447B7E21"/>
    <w:rsid w:val="447D235B"/>
    <w:rsid w:val="447D4472"/>
    <w:rsid w:val="447E0DA3"/>
    <w:rsid w:val="447F63B2"/>
    <w:rsid w:val="44812FB6"/>
    <w:rsid w:val="448303C5"/>
    <w:rsid w:val="448A36E2"/>
    <w:rsid w:val="448B7920"/>
    <w:rsid w:val="448C781C"/>
    <w:rsid w:val="448C789A"/>
    <w:rsid w:val="448E7926"/>
    <w:rsid w:val="448F44E8"/>
    <w:rsid w:val="44922503"/>
    <w:rsid w:val="449258CE"/>
    <w:rsid w:val="449E6C67"/>
    <w:rsid w:val="44A0293A"/>
    <w:rsid w:val="44A46216"/>
    <w:rsid w:val="44A52511"/>
    <w:rsid w:val="44AB4581"/>
    <w:rsid w:val="44AB7BB4"/>
    <w:rsid w:val="44AF111D"/>
    <w:rsid w:val="44B32F51"/>
    <w:rsid w:val="44BF4F80"/>
    <w:rsid w:val="44C10C74"/>
    <w:rsid w:val="44C669FF"/>
    <w:rsid w:val="44C82106"/>
    <w:rsid w:val="44C83538"/>
    <w:rsid w:val="44CD272D"/>
    <w:rsid w:val="44D63710"/>
    <w:rsid w:val="44DB516C"/>
    <w:rsid w:val="44E36CC5"/>
    <w:rsid w:val="44E40A54"/>
    <w:rsid w:val="44E43C40"/>
    <w:rsid w:val="44F27FD9"/>
    <w:rsid w:val="44F53A6A"/>
    <w:rsid w:val="44F63F03"/>
    <w:rsid w:val="44F77848"/>
    <w:rsid w:val="44FF39E1"/>
    <w:rsid w:val="44FF6A20"/>
    <w:rsid w:val="450424B6"/>
    <w:rsid w:val="450666FC"/>
    <w:rsid w:val="450F19BE"/>
    <w:rsid w:val="450F2BD8"/>
    <w:rsid w:val="451030F5"/>
    <w:rsid w:val="45116B3A"/>
    <w:rsid w:val="4514053C"/>
    <w:rsid w:val="45156B8C"/>
    <w:rsid w:val="45194BD6"/>
    <w:rsid w:val="451A0F81"/>
    <w:rsid w:val="451C6620"/>
    <w:rsid w:val="45205EC3"/>
    <w:rsid w:val="4527025A"/>
    <w:rsid w:val="45276B1F"/>
    <w:rsid w:val="45281DCD"/>
    <w:rsid w:val="452A1CF9"/>
    <w:rsid w:val="453106F4"/>
    <w:rsid w:val="453147C0"/>
    <w:rsid w:val="45323B71"/>
    <w:rsid w:val="45347659"/>
    <w:rsid w:val="45365BA1"/>
    <w:rsid w:val="453B1AE5"/>
    <w:rsid w:val="453E1A9E"/>
    <w:rsid w:val="453E2577"/>
    <w:rsid w:val="453E46EF"/>
    <w:rsid w:val="453E62C8"/>
    <w:rsid w:val="453F150D"/>
    <w:rsid w:val="453F18FA"/>
    <w:rsid w:val="453F3E74"/>
    <w:rsid w:val="453F625E"/>
    <w:rsid w:val="45416EDD"/>
    <w:rsid w:val="45433AAC"/>
    <w:rsid w:val="4544146F"/>
    <w:rsid w:val="45457E6F"/>
    <w:rsid w:val="45477ECE"/>
    <w:rsid w:val="454B61D4"/>
    <w:rsid w:val="454F1EDA"/>
    <w:rsid w:val="454F57EB"/>
    <w:rsid w:val="4550454C"/>
    <w:rsid w:val="45520712"/>
    <w:rsid w:val="45521DEC"/>
    <w:rsid w:val="455B6E60"/>
    <w:rsid w:val="455F126C"/>
    <w:rsid w:val="45637F49"/>
    <w:rsid w:val="45641BEC"/>
    <w:rsid w:val="45647751"/>
    <w:rsid w:val="45652C62"/>
    <w:rsid w:val="45655B71"/>
    <w:rsid w:val="4565649C"/>
    <w:rsid w:val="456B6713"/>
    <w:rsid w:val="457124E9"/>
    <w:rsid w:val="457303DC"/>
    <w:rsid w:val="457336C3"/>
    <w:rsid w:val="457377E3"/>
    <w:rsid w:val="457828CC"/>
    <w:rsid w:val="45785174"/>
    <w:rsid w:val="457C3A80"/>
    <w:rsid w:val="457C4F56"/>
    <w:rsid w:val="457E551F"/>
    <w:rsid w:val="45821718"/>
    <w:rsid w:val="45867781"/>
    <w:rsid w:val="4587194A"/>
    <w:rsid w:val="4588724C"/>
    <w:rsid w:val="458A31AF"/>
    <w:rsid w:val="458A66C6"/>
    <w:rsid w:val="458C2C98"/>
    <w:rsid w:val="4591313D"/>
    <w:rsid w:val="45915524"/>
    <w:rsid w:val="45997BCB"/>
    <w:rsid w:val="459B4698"/>
    <w:rsid w:val="459F19D6"/>
    <w:rsid w:val="459F3A38"/>
    <w:rsid w:val="45A000D9"/>
    <w:rsid w:val="45A20B6F"/>
    <w:rsid w:val="45A31CF2"/>
    <w:rsid w:val="45A351AA"/>
    <w:rsid w:val="45A41FBF"/>
    <w:rsid w:val="45A60662"/>
    <w:rsid w:val="45A954AC"/>
    <w:rsid w:val="45B24142"/>
    <w:rsid w:val="45B456F0"/>
    <w:rsid w:val="45B74A65"/>
    <w:rsid w:val="45BB4FAD"/>
    <w:rsid w:val="45BB6A43"/>
    <w:rsid w:val="45C55A78"/>
    <w:rsid w:val="45C67CD4"/>
    <w:rsid w:val="45C80009"/>
    <w:rsid w:val="45D02605"/>
    <w:rsid w:val="45D21859"/>
    <w:rsid w:val="45DC5AE0"/>
    <w:rsid w:val="45E128ED"/>
    <w:rsid w:val="45E332A0"/>
    <w:rsid w:val="45E436C5"/>
    <w:rsid w:val="45E74727"/>
    <w:rsid w:val="45EA7A12"/>
    <w:rsid w:val="45EF7A4B"/>
    <w:rsid w:val="45F1004A"/>
    <w:rsid w:val="45FF52C2"/>
    <w:rsid w:val="460229E8"/>
    <w:rsid w:val="4603249D"/>
    <w:rsid w:val="460379CB"/>
    <w:rsid w:val="46046401"/>
    <w:rsid w:val="46056AC1"/>
    <w:rsid w:val="460C6DB3"/>
    <w:rsid w:val="46116B72"/>
    <w:rsid w:val="4612297E"/>
    <w:rsid w:val="46127EFB"/>
    <w:rsid w:val="46131B2E"/>
    <w:rsid w:val="46156673"/>
    <w:rsid w:val="461621BB"/>
    <w:rsid w:val="46167887"/>
    <w:rsid w:val="46217BD7"/>
    <w:rsid w:val="4622791F"/>
    <w:rsid w:val="462C7146"/>
    <w:rsid w:val="46310A91"/>
    <w:rsid w:val="463311D7"/>
    <w:rsid w:val="46337513"/>
    <w:rsid w:val="4635560B"/>
    <w:rsid w:val="46356E04"/>
    <w:rsid w:val="46383ECF"/>
    <w:rsid w:val="463D4752"/>
    <w:rsid w:val="46423627"/>
    <w:rsid w:val="46443168"/>
    <w:rsid w:val="464B2D10"/>
    <w:rsid w:val="46510291"/>
    <w:rsid w:val="46537A38"/>
    <w:rsid w:val="46552DC3"/>
    <w:rsid w:val="46561C63"/>
    <w:rsid w:val="46566BA9"/>
    <w:rsid w:val="4659278D"/>
    <w:rsid w:val="466152A9"/>
    <w:rsid w:val="46621209"/>
    <w:rsid w:val="46643FCA"/>
    <w:rsid w:val="46666CEC"/>
    <w:rsid w:val="46680531"/>
    <w:rsid w:val="466D1506"/>
    <w:rsid w:val="4674513B"/>
    <w:rsid w:val="46792135"/>
    <w:rsid w:val="467C4281"/>
    <w:rsid w:val="467D6884"/>
    <w:rsid w:val="4681358E"/>
    <w:rsid w:val="468273A8"/>
    <w:rsid w:val="46836A38"/>
    <w:rsid w:val="46845732"/>
    <w:rsid w:val="468519D2"/>
    <w:rsid w:val="468764AB"/>
    <w:rsid w:val="468879D6"/>
    <w:rsid w:val="468C325E"/>
    <w:rsid w:val="468C74AD"/>
    <w:rsid w:val="468D4242"/>
    <w:rsid w:val="469002CD"/>
    <w:rsid w:val="46903411"/>
    <w:rsid w:val="46903E61"/>
    <w:rsid w:val="46917D2E"/>
    <w:rsid w:val="46952A6D"/>
    <w:rsid w:val="46974E2B"/>
    <w:rsid w:val="46975C22"/>
    <w:rsid w:val="46982E4F"/>
    <w:rsid w:val="46985C3C"/>
    <w:rsid w:val="46987123"/>
    <w:rsid w:val="46A1130B"/>
    <w:rsid w:val="46A442EF"/>
    <w:rsid w:val="46AB5522"/>
    <w:rsid w:val="46AE6901"/>
    <w:rsid w:val="46AF2015"/>
    <w:rsid w:val="46B07B91"/>
    <w:rsid w:val="46B12C76"/>
    <w:rsid w:val="46B34E76"/>
    <w:rsid w:val="46B73331"/>
    <w:rsid w:val="46B84B40"/>
    <w:rsid w:val="46B90504"/>
    <w:rsid w:val="46C65A45"/>
    <w:rsid w:val="46C67173"/>
    <w:rsid w:val="46C91D1A"/>
    <w:rsid w:val="46CC7894"/>
    <w:rsid w:val="46D3689B"/>
    <w:rsid w:val="46D5060D"/>
    <w:rsid w:val="46DC041D"/>
    <w:rsid w:val="46DD65F1"/>
    <w:rsid w:val="46E27F7C"/>
    <w:rsid w:val="46E55F8E"/>
    <w:rsid w:val="46EC2C57"/>
    <w:rsid w:val="46EC77D4"/>
    <w:rsid w:val="46EE591B"/>
    <w:rsid w:val="46F3512B"/>
    <w:rsid w:val="46F46299"/>
    <w:rsid w:val="46F753F0"/>
    <w:rsid w:val="46FA5263"/>
    <w:rsid w:val="46FC7A88"/>
    <w:rsid w:val="47006700"/>
    <w:rsid w:val="4702442C"/>
    <w:rsid w:val="47121711"/>
    <w:rsid w:val="4712687D"/>
    <w:rsid w:val="471346D4"/>
    <w:rsid w:val="471510DD"/>
    <w:rsid w:val="471777D6"/>
    <w:rsid w:val="471B5ACF"/>
    <w:rsid w:val="471C56A8"/>
    <w:rsid w:val="471C6285"/>
    <w:rsid w:val="47206140"/>
    <w:rsid w:val="47245AA4"/>
    <w:rsid w:val="472508C7"/>
    <w:rsid w:val="472562E0"/>
    <w:rsid w:val="47295593"/>
    <w:rsid w:val="472B70D7"/>
    <w:rsid w:val="47307CB7"/>
    <w:rsid w:val="47327AB9"/>
    <w:rsid w:val="47364AB3"/>
    <w:rsid w:val="47370ADB"/>
    <w:rsid w:val="473C2AE0"/>
    <w:rsid w:val="47402CAD"/>
    <w:rsid w:val="47404FA5"/>
    <w:rsid w:val="4743025E"/>
    <w:rsid w:val="474C1368"/>
    <w:rsid w:val="47512615"/>
    <w:rsid w:val="47523A1E"/>
    <w:rsid w:val="475B1DC5"/>
    <w:rsid w:val="475B4B70"/>
    <w:rsid w:val="475D59AE"/>
    <w:rsid w:val="475E3CCE"/>
    <w:rsid w:val="47610C3D"/>
    <w:rsid w:val="476647BB"/>
    <w:rsid w:val="476E11C9"/>
    <w:rsid w:val="47772657"/>
    <w:rsid w:val="47774D11"/>
    <w:rsid w:val="47791305"/>
    <w:rsid w:val="477925BA"/>
    <w:rsid w:val="47837398"/>
    <w:rsid w:val="47892BB4"/>
    <w:rsid w:val="478D69CE"/>
    <w:rsid w:val="47914E4C"/>
    <w:rsid w:val="47925ECD"/>
    <w:rsid w:val="4793720B"/>
    <w:rsid w:val="47944F98"/>
    <w:rsid w:val="479558FE"/>
    <w:rsid w:val="479769BE"/>
    <w:rsid w:val="479916E4"/>
    <w:rsid w:val="479963E1"/>
    <w:rsid w:val="47A12229"/>
    <w:rsid w:val="47AA6D3A"/>
    <w:rsid w:val="47AB7727"/>
    <w:rsid w:val="47AC1E73"/>
    <w:rsid w:val="47AD4671"/>
    <w:rsid w:val="47AE7B1A"/>
    <w:rsid w:val="47B00938"/>
    <w:rsid w:val="47B67000"/>
    <w:rsid w:val="47BB0C8C"/>
    <w:rsid w:val="47BD4E37"/>
    <w:rsid w:val="47C15EE5"/>
    <w:rsid w:val="47C33920"/>
    <w:rsid w:val="47C43595"/>
    <w:rsid w:val="47C835B8"/>
    <w:rsid w:val="47CB6803"/>
    <w:rsid w:val="47CD0AC1"/>
    <w:rsid w:val="47D82E7A"/>
    <w:rsid w:val="47DA4BAE"/>
    <w:rsid w:val="47DB7575"/>
    <w:rsid w:val="47DD277E"/>
    <w:rsid w:val="47DE0889"/>
    <w:rsid w:val="47DF1CF3"/>
    <w:rsid w:val="47E561B3"/>
    <w:rsid w:val="47E97C14"/>
    <w:rsid w:val="47EA14CC"/>
    <w:rsid w:val="47EC5320"/>
    <w:rsid w:val="47F03D86"/>
    <w:rsid w:val="47F153F0"/>
    <w:rsid w:val="47F23F10"/>
    <w:rsid w:val="47F41F42"/>
    <w:rsid w:val="47F74140"/>
    <w:rsid w:val="47F77124"/>
    <w:rsid w:val="47F8599F"/>
    <w:rsid w:val="47FF7F4D"/>
    <w:rsid w:val="48017B27"/>
    <w:rsid w:val="48027100"/>
    <w:rsid w:val="480808C7"/>
    <w:rsid w:val="480F7DF8"/>
    <w:rsid w:val="481014BD"/>
    <w:rsid w:val="48112317"/>
    <w:rsid w:val="48163010"/>
    <w:rsid w:val="481B5E61"/>
    <w:rsid w:val="481E56D1"/>
    <w:rsid w:val="481F7995"/>
    <w:rsid w:val="48240DE6"/>
    <w:rsid w:val="482643D5"/>
    <w:rsid w:val="48270B53"/>
    <w:rsid w:val="483A4313"/>
    <w:rsid w:val="483B1157"/>
    <w:rsid w:val="483B25FA"/>
    <w:rsid w:val="483B47CB"/>
    <w:rsid w:val="483C7292"/>
    <w:rsid w:val="483E0927"/>
    <w:rsid w:val="484942EA"/>
    <w:rsid w:val="484C4B1D"/>
    <w:rsid w:val="484D0BC4"/>
    <w:rsid w:val="48513D78"/>
    <w:rsid w:val="48516E94"/>
    <w:rsid w:val="48552466"/>
    <w:rsid w:val="485B2D5B"/>
    <w:rsid w:val="48617FD7"/>
    <w:rsid w:val="486217CC"/>
    <w:rsid w:val="48641E2B"/>
    <w:rsid w:val="486760EA"/>
    <w:rsid w:val="48686F96"/>
    <w:rsid w:val="486E73E3"/>
    <w:rsid w:val="4873347C"/>
    <w:rsid w:val="487403C0"/>
    <w:rsid w:val="48745FE6"/>
    <w:rsid w:val="487A5A4F"/>
    <w:rsid w:val="487D7D9C"/>
    <w:rsid w:val="48806D4A"/>
    <w:rsid w:val="48810466"/>
    <w:rsid w:val="48834C20"/>
    <w:rsid w:val="48846816"/>
    <w:rsid w:val="48862BA6"/>
    <w:rsid w:val="488708DE"/>
    <w:rsid w:val="488A6FA9"/>
    <w:rsid w:val="488B1790"/>
    <w:rsid w:val="488E2F47"/>
    <w:rsid w:val="488E3AE0"/>
    <w:rsid w:val="488F5235"/>
    <w:rsid w:val="488F62F8"/>
    <w:rsid w:val="48926ED7"/>
    <w:rsid w:val="4894731D"/>
    <w:rsid w:val="489B7CDF"/>
    <w:rsid w:val="489C4A31"/>
    <w:rsid w:val="489C57A9"/>
    <w:rsid w:val="489D1A94"/>
    <w:rsid w:val="48A147E8"/>
    <w:rsid w:val="48AF567E"/>
    <w:rsid w:val="48AF574D"/>
    <w:rsid w:val="48B12B24"/>
    <w:rsid w:val="48B673E4"/>
    <w:rsid w:val="48B9452C"/>
    <w:rsid w:val="48BE5381"/>
    <w:rsid w:val="48C01865"/>
    <w:rsid w:val="48C3508B"/>
    <w:rsid w:val="48C4466A"/>
    <w:rsid w:val="48C92AC3"/>
    <w:rsid w:val="48C95282"/>
    <w:rsid w:val="48C95424"/>
    <w:rsid w:val="48D14041"/>
    <w:rsid w:val="48D20944"/>
    <w:rsid w:val="48D23A58"/>
    <w:rsid w:val="48D73C48"/>
    <w:rsid w:val="48D92D39"/>
    <w:rsid w:val="48DA176C"/>
    <w:rsid w:val="48E002D8"/>
    <w:rsid w:val="48E1478A"/>
    <w:rsid w:val="48E15CE3"/>
    <w:rsid w:val="48E25879"/>
    <w:rsid w:val="48E66B2C"/>
    <w:rsid w:val="48EC4EC8"/>
    <w:rsid w:val="48F31280"/>
    <w:rsid w:val="48F37DCB"/>
    <w:rsid w:val="48F546D1"/>
    <w:rsid w:val="48F850F4"/>
    <w:rsid w:val="48FC40BD"/>
    <w:rsid w:val="49001D71"/>
    <w:rsid w:val="4900543E"/>
    <w:rsid w:val="49057BC0"/>
    <w:rsid w:val="490667DC"/>
    <w:rsid w:val="49070073"/>
    <w:rsid w:val="49096300"/>
    <w:rsid w:val="490A1ADF"/>
    <w:rsid w:val="490A48B8"/>
    <w:rsid w:val="490C0996"/>
    <w:rsid w:val="490C5266"/>
    <w:rsid w:val="491614A5"/>
    <w:rsid w:val="49177FC2"/>
    <w:rsid w:val="491A3252"/>
    <w:rsid w:val="491B159E"/>
    <w:rsid w:val="491C0239"/>
    <w:rsid w:val="492D28D3"/>
    <w:rsid w:val="49301B29"/>
    <w:rsid w:val="49317FC0"/>
    <w:rsid w:val="49320B14"/>
    <w:rsid w:val="494268FC"/>
    <w:rsid w:val="49497AC0"/>
    <w:rsid w:val="494B1C9C"/>
    <w:rsid w:val="495340FB"/>
    <w:rsid w:val="49541565"/>
    <w:rsid w:val="49572E18"/>
    <w:rsid w:val="495919CF"/>
    <w:rsid w:val="495D6FC3"/>
    <w:rsid w:val="496C4EE9"/>
    <w:rsid w:val="496E41B7"/>
    <w:rsid w:val="49743FEB"/>
    <w:rsid w:val="49750D76"/>
    <w:rsid w:val="497653F0"/>
    <w:rsid w:val="497826EE"/>
    <w:rsid w:val="4979242B"/>
    <w:rsid w:val="49857944"/>
    <w:rsid w:val="49891693"/>
    <w:rsid w:val="498F68D7"/>
    <w:rsid w:val="499104B6"/>
    <w:rsid w:val="49923382"/>
    <w:rsid w:val="499348D1"/>
    <w:rsid w:val="499C644D"/>
    <w:rsid w:val="49A01DBC"/>
    <w:rsid w:val="49A05E22"/>
    <w:rsid w:val="49A5501B"/>
    <w:rsid w:val="49A56EB2"/>
    <w:rsid w:val="49AD3A11"/>
    <w:rsid w:val="49AF3049"/>
    <w:rsid w:val="49B018E1"/>
    <w:rsid w:val="49B051CF"/>
    <w:rsid w:val="49B066CC"/>
    <w:rsid w:val="49B52F72"/>
    <w:rsid w:val="49BA7D41"/>
    <w:rsid w:val="49BD26CA"/>
    <w:rsid w:val="49C045A0"/>
    <w:rsid w:val="49C13DFA"/>
    <w:rsid w:val="49C212CF"/>
    <w:rsid w:val="49C273F7"/>
    <w:rsid w:val="49C37E18"/>
    <w:rsid w:val="49CB0824"/>
    <w:rsid w:val="49D17EE9"/>
    <w:rsid w:val="49D83CB5"/>
    <w:rsid w:val="49DA6C0A"/>
    <w:rsid w:val="49DC3BFA"/>
    <w:rsid w:val="49E10B53"/>
    <w:rsid w:val="49E1449A"/>
    <w:rsid w:val="49E85541"/>
    <w:rsid w:val="49ED1FD3"/>
    <w:rsid w:val="49EE0E92"/>
    <w:rsid w:val="49EE16A0"/>
    <w:rsid w:val="49EE7DD0"/>
    <w:rsid w:val="49EF5D3D"/>
    <w:rsid w:val="49F17027"/>
    <w:rsid w:val="49F64F0D"/>
    <w:rsid w:val="49F7454F"/>
    <w:rsid w:val="49F82F0B"/>
    <w:rsid w:val="49F875FF"/>
    <w:rsid w:val="49FB4CC0"/>
    <w:rsid w:val="4A04751F"/>
    <w:rsid w:val="4A047A46"/>
    <w:rsid w:val="4A057811"/>
    <w:rsid w:val="4A0B14AD"/>
    <w:rsid w:val="4A100973"/>
    <w:rsid w:val="4A10409C"/>
    <w:rsid w:val="4A112D43"/>
    <w:rsid w:val="4A1148B5"/>
    <w:rsid w:val="4A1164A9"/>
    <w:rsid w:val="4A1230DD"/>
    <w:rsid w:val="4A1A47E4"/>
    <w:rsid w:val="4A1C06E9"/>
    <w:rsid w:val="4A1D10C1"/>
    <w:rsid w:val="4A1E412D"/>
    <w:rsid w:val="4A1F7046"/>
    <w:rsid w:val="4A2015F8"/>
    <w:rsid w:val="4A247E2C"/>
    <w:rsid w:val="4A2874A7"/>
    <w:rsid w:val="4A2B485B"/>
    <w:rsid w:val="4A2B4FC2"/>
    <w:rsid w:val="4A2C3D3E"/>
    <w:rsid w:val="4A2F4993"/>
    <w:rsid w:val="4A343607"/>
    <w:rsid w:val="4A37007E"/>
    <w:rsid w:val="4A376F97"/>
    <w:rsid w:val="4A383EEA"/>
    <w:rsid w:val="4A386FB9"/>
    <w:rsid w:val="4A394E29"/>
    <w:rsid w:val="4A3A0CFB"/>
    <w:rsid w:val="4A3B3964"/>
    <w:rsid w:val="4A3D629C"/>
    <w:rsid w:val="4A411126"/>
    <w:rsid w:val="4A440F6F"/>
    <w:rsid w:val="4A482840"/>
    <w:rsid w:val="4A490B96"/>
    <w:rsid w:val="4A491F0E"/>
    <w:rsid w:val="4A4A53D5"/>
    <w:rsid w:val="4A4F7A60"/>
    <w:rsid w:val="4A520659"/>
    <w:rsid w:val="4A5C2C24"/>
    <w:rsid w:val="4A5C57F0"/>
    <w:rsid w:val="4A5D3675"/>
    <w:rsid w:val="4A5E3E4F"/>
    <w:rsid w:val="4A5F2CD7"/>
    <w:rsid w:val="4A631852"/>
    <w:rsid w:val="4A657B20"/>
    <w:rsid w:val="4A666036"/>
    <w:rsid w:val="4A672004"/>
    <w:rsid w:val="4A6A4D30"/>
    <w:rsid w:val="4A6D443E"/>
    <w:rsid w:val="4A781EE0"/>
    <w:rsid w:val="4A7C5B0A"/>
    <w:rsid w:val="4A7D208B"/>
    <w:rsid w:val="4A846A15"/>
    <w:rsid w:val="4A861A47"/>
    <w:rsid w:val="4A8B0208"/>
    <w:rsid w:val="4A8B0F19"/>
    <w:rsid w:val="4A8E0690"/>
    <w:rsid w:val="4A904227"/>
    <w:rsid w:val="4A990ADB"/>
    <w:rsid w:val="4AA017B9"/>
    <w:rsid w:val="4AA03CAB"/>
    <w:rsid w:val="4AA26604"/>
    <w:rsid w:val="4AA46F6E"/>
    <w:rsid w:val="4AAE1911"/>
    <w:rsid w:val="4AB1107E"/>
    <w:rsid w:val="4AB1220F"/>
    <w:rsid w:val="4AB350E4"/>
    <w:rsid w:val="4AB372CB"/>
    <w:rsid w:val="4AB6776C"/>
    <w:rsid w:val="4AB80CBC"/>
    <w:rsid w:val="4ABA0785"/>
    <w:rsid w:val="4ABB1D65"/>
    <w:rsid w:val="4ABC42B6"/>
    <w:rsid w:val="4AC123EB"/>
    <w:rsid w:val="4AC1404F"/>
    <w:rsid w:val="4AC3491E"/>
    <w:rsid w:val="4AC84C16"/>
    <w:rsid w:val="4ACC5C92"/>
    <w:rsid w:val="4ACD6F17"/>
    <w:rsid w:val="4AD17FED"/>
    <w:rsid w:val="4AD359A9"/>
    <w:rsid w:val="4AD506B5"/>
    <w:rsid w:val="4AD8334F"/>
    <w:rsid w:val="4ADA3F9D"/>
    <w:rsid w:val="4ADE3348"/>
    <w:rsid w:val="4AE25255"/>
    <w:rsid w:val="4AE6767E"/>
    <w:rsid w:val="4AEA6769"/>
    <w:rsid w:val="4AF2353A"/>
    <w:rsid w:val="4AF50BF0"/>
    <w:rsid w:val="4AFC400F"/>
    <w:rsid w:val="4AFE018C"/>
    <w:rsid w:val="4AFF3CF1"/>
    <w:rsid w:val="4AFF7591"/>
    <w:rsid w:val="4B005842"/>
    <w:rsid w:val="4B024075"/>
    <w:rsid w:val="4B0308E5"/>
    <w:rsid w:val="4B042453"/>
    <w:rsid w:val="4B0B3623"/>
    <w:rsid w:val="4B0D4F7E"/>
    <w:rsid w:val="4B14326D"/>
    <w:rsid w:val="4B1574BD"/>
    <w:rsid w:val="4B236A9A"/>
    <w:rsid w:val="4B237B34"/>
    <w:rsid w:val="4B246201"/>
    <w:rsid w:val="4B252D0D"/>
    <w:rsid w:val="4B2B4E4D"/>
    <w:rsid w:val="4B2E3C51"/>
    <w:rsid w:val="4B2E6DAA"/>
    <w:rsid w:val="4B3A4030"/>
    <w:rsid w:val="4B3F05C2"/>
    <w:rsid w:val="4B4335F3"/>
    <w:rsid w:val="4B532B77"/>
    <w:rsid w:val="4B552BD9"/>
    <w:rsid w:val="4B56692F"/>
    <w:rsid w:val="4B5B6FA2"/>
    <w:rsid w:val="4B5D1D8F"/>
    <w:rsid w:val="4B5F0DD2"/>
    <w:rsid w:val="4B622045"/>
    <w:rsid w:val="4B641376"/>
    <w:rsid w:val="4B6C06FB"/>
    <w:rsid w:val="4B6E66E7"/>
    <w:rsid w:val="4B714E4E"/>
    <w:rsid w:val="4B82308F"/>
    <w:rsid w:val="4B871891"/>
    <w:rsid w:val="4B87433D"/>
    <w:rsid w:val="4B8D2DC0"/>
    <w:rsid w:val="4B92078D"/>
    <w:rsid w:val="4B934A03"/>
    <w:rsid w:val="4B9434F8"/>
    <w:rsid w:val="4B986BC2"/>
    <w:rsid w:val="4B9873B1"/>
    <w:rsid w:val="4B9D2F7F"/>
    <w:rsid w:val="4BA0151D"/>
    <w:rsid w:val="4BA074B7"/>
    <w:rsid w:val="4BA21D35"/>
    <w:rsid w:val="4BA35362"/>
    <w:rsid w:val="4BAA07A1"/>
    <w:rsid w:val="4BAC7394"/>
    <w:rsid w:val="4BAD2EEC"/>
    <w:rsid w:val="4BAF65B5"/>
    <w:rsid w:val="4BB04E57"/>
    <w:rsid w:val="4BB773CC"/>
    <w:rsid w:val="4BB81CDB"/>
    <w:rsid w:val="4BB836CD"/>
    <w:rsid w:val="4BB93CE8"/>
    <w:rsid w:val="4BBF2A31"/>
    <w:rsid w:val="4BC1642B"/>
    <w:rsid w:val="4BC24DE3"/>
    <w:rsid w:val="4BC37CCC"/>
    <w:rsid w:val="4BC633F2"/>
    <w:rsid w:val="4BC8132F"/>
    <w:rsid w:val="4BC95202"/>
    <w:rsid w:val="4BCE6B88"/>
    <w:rsid w:val="4BD04910"/>
    <w:rsid w:val="4BD62F4B"/>
    <w:rsid w:val="4BD752FD"/>
    <w:rsid w:val="4BD82177"/>
    <w:rsid w:val="4BDA06E1"/>
    <w:rsid w:val="4BDA4DC8"/>
    <w:rsid w:val="4BDC72DF"/>
    <w:rsid w:val="4BE07932"/>
    <w:rsid w:val="4BE13CB1"/>
    <w:rsid w:val="4BE81E46"/>
    <w:rsid w:val="4BEA4A74"/>
    <w:rsid w:val="4BEA5B5C"/>
    <w:rsid w:val="4BEB1500"/>
    <w:rsid w:val="4BED2891"/>
    <w:rsid w:val="4BF214CC"/>
    <w:rsid w:val="4BF22398"/>
    <w:rsid w:val="4BFD1C37"/>
    <w:rsid w:val="4BFF4284"/>
    <w:rsid w:val="4C04534E"/>
    <w:rsid w:val="4C0D4427"/>
    <w:rsid w:val="4C0F6353"/>
    <w:rsid w:val="4C1044C9"/>
    <w:rsid w:val="4C105EA5"/>
    <w:rsid w:val="4C1133C1"/>
    <w:rsid w:val="4C165CEC"/>
    <w:rsid w:val="4C190E4B"/>
    <w:rsid w:val="4C197FA1"/>
    <w:rsid w:val="4C1C7DBD"/>
    <w:rsid w:val="4C1E3134"/>
    <w:rsid w:val="4C2217D7"/>
    <w:rsid w:val="4C222586"/>
    <w:rsid w:val="4C2F070F"/>
    <w:rsid w:val="4C2F5F89"/>
    <w:rsid w:val="4C306ADC"/>
    <w:rsid w:val="4C3344E0"/>
    <w:rsid w:val="4C3A650E"/>
    <w:rsid w:val="4C3B1B0B"/>
    <w:rsid w:val="4C3C1AC1"/>
    <w:rsid w:val="4C3C4BE7"/>
    <w:rsid w:val="4C3D643A"/>
    <w:rsid w:val="4C3F64FA"/>
    <w:rsid w:val="4C426A78"/>
    <w:rsid w:val="4C4C2327"/>
    <w:rsid w:val="4C4C6B06"/>
    <w:rsid w:val="4C534AFD"/>
    <w:rsid w:val="4C585BD9"/>
    <w:rsid w:val="4C5A5803"/>
    <w:rsid w:val="4C5C57A8"/>
    <w:rsid w:val="4C621F1E"/>
    <w:rsid w:val="4C636BA9"/>
    <w:rsid w:val="4C663602"/>
    <w:rsid w:val="4C670174"/>
    <w:rsid w:val="4C670F57"/>
    <w:rsid w:val="4C694090"/>
    <w:rsid w:val="4C710ACE"/>
    <w:rsid w:val="4C7176CC"/>
    <w:rsid w:val="4C731710"/>
    <w:rsid w:val="4C731909"/>
    <w:rsid w:val="4C7653F1"/>
    <w:rsid w:val="4C79467C"/>
    <w:rsid w:val="4C7D327F"/>
    <w:rsid w:val="4C7D445C"/>
    <w:rsid w:val="4C802C1E"/>
    <w:rsid w:val="4C853DF9"/>
    <w:rsid w:val="4C8840BF"/>
    <w:rsid w:val="4C884145"/>
    <w:rsid w:val="4C8848A6"/>
    <w:rsid w:val="4C886D97"/>
    <w:rsid w:val="4C887273"/>
    <w:rsid w:val="4C8C0DB2"/>
    <w:rsid w:val="4C8F104D"/>
    <w:rsid w:val="4C903376"/>
    <w:rsid w:val="4C9063AE"/>
    <w:rsid w:val="4C90681A"/>
    <w:rsid w:val="4C945720"/>
    <w:rsid w:val="4C996298"/>
    <w:rsid w:val="4C9D35CE"/>
    <w:rsid w:val="4CA15A1F"/>
    <w:rsid w:val="4CA251F4"/>
    <w:rsid w:val="4CA66C83"/>
    <w:rsid w:val="4CA93B73"/>
    <w:rsid w:val="4CAA2F82"/>
    <w:rsid w:val="4CAA5A4C"/>
    <w:rsid w:val="4CAB47C2"/>
    <w:rsid w:val="4CAE247E"/>
    <w:rsid w:val="4CB64C9B"/>
    <w:rsid w:val="4CB833B0"/>
    <w:rsid w:val="4CB9562D"/>
    <w:rsid w:val="4CBA61A7"/>
    <w:rsid w:val="4CC21ECE"/>
    <w:rsid w:val="4CC27B00"/>
    <w:rsid w:val="4CC5776E"/>
    <w:rsid w:val="4CC77524"/>
    <w:rsid w:val="4CC84126"/>
    <w:rsid w:val="4CCF337D"/>
    <w:rsid w:val="4CD328F0"/>
    <w:rsid w:val="4CD53C4D"/>
    <w:rsid w:val="4CE175D8"/>
    <w:rsid w:val="4CEC0478"/>
    <w:rsid w:val="4CEC36C4"/>
    <w:rsid w:val="4CEC52A7"/>
    <w:rsid w:val="4CED31B3"/>
    <w:rsid w:val="4CED512A"/>
    <w:rsid w:val="4CEE633A"/>
    <w:rsid w:val="4CF149CD"/>
    <w:rsid w:val="4CF34373"/>
    <w:rsid w:val="4CF62F21"/>
    <w:rsid w:val="4CF62F3E"/>
    <w:rsid w:val="4CFA3363"/>
    <w:rsid w:val="4CFE49A8"/>
    <w:rsid w:val="4CFE5FA1"/>
    <w:rsid w:val="4CFF1982"/>
    <w:rsid w:val="4D066FD2"/>
    <w:rsid w:val="4D0927A2"/>
    <w:rsid w:val="4D0A1463"/>
    <w:rsid w:val="4D0B6112"/>
    <w:rsid w:val="4D0B70E6"/>
    <w:rsid w:val="4D0C441B"/>
    <w:rsid w:val="4D0C64CE"/>
    <w:rsid w:val="4D120CB5"/>
    <w:rsid w:val="4D123AC7"/>
    <w:rsid w:val="4D152AEE"/>
    <w:rsid w:val="4D186166"/>
    <w:rsid w:val="4D286038"/>
    <w:rsid w:val="4D2C404E"/>
    <w:rsid w:val="4D2F01A7"/>
    <w:rsid w:val="4D2F1D64"/>
    <w:rsid w:val="4D3153B4"/>
    <w:rsid w:val="4D322C13"/>
    <w:rsid w:val="4D327E85"/>
    <w:rsid w:val="4D370264"/>
    <w:rsid w:val="4D372CD7"/>
    <w:rsid w:val="4D386219"/>
    <w:rsid w:val="4D3A7742"/>
    <w:rsid w:val="4D3B11C4"/>
    <w:rsid w:val="4D3C5FFC"/>
    <w:rsid w:val="4D3C6F85"/>
    <w:rsid w:val="4D3C7ABE"/>
    <w:rsid w:val="4D4034EB"/>
    <w:rsid w:val="4D454916"/>
    <w:rsid w:val="4D457B22"/>
    <w:rsid w:val="4D4A2A74"/>
    <w:rsid w:val="4D4A5AF8"/>
    <w:rsid w:val="4D4A7216"/>
    <w:rsid w:val="4D5037A7"/>
    <w:rsid w:val="4D5863BD"/>
    <w:rsid w:val="4D737456"/>
    <w:rsid w:val="4D77716F"/>
    <w:rsid w:val="4D7B1D78"/>
    <w:rsid w:val="4D7D764F"/>
    <w:rsid w:val="4D7E51F7"/>
    <w:rsid w:val="4D7E5B71"/>
    <w:rsid w:val="4D7E6B85"/>
    <w:rsid w:val="4D812C1F"/>
    <w:rsid w:val="4D8336AE"/>
    <w:rsid w:val="4D8D2D75"/>
    <w:rsid w:val="4D8D4B9E"/>
    <w:rsid w:val="4D931DA7"/>
    <w:rsid w:val="4D9E1B81"/>
    <w:rsid w:val="4DA40A58"/>
    <w:rsid w:val="4DA615DF"/>
    <w:rsid w:val="4DAB2311"/>
    <w:rsid w:val="4DAB49AF"/>
    <w:rsid w:val="4DAD30AA"/>
    <w:rsid w:val="4DAE39BA"/>
    <w:rsid w:val="4DB00FA3"/>
    <w:rsid w:val="4DB1527A"/>
    <w:rsid w:val="4DB2366A"/>
    <w:rsid w:val="4DB268A0"/>
    <w:rsid w:val="4DB43C03"/>
    <w:rsid w:val="4DB43F92"/>
    <w:rsid w:val="4DBB2798"/>
    <w:rsid w:val="4DBD27EA"/>
    <w:rsid w:val="4DBF0D1E"/>
    <w:rsid w:val="4DC277DD"/>
    <w:rsid w:val="4DC52444"/>
    <w:rsid w:val="4DCA5692"/>
    <w:rsid w:val="4DCB45B4"/>
    <w:rsid w:val="4DCF239F"/>
    <w:rsid w:val="4DD12AD7"/>
    <w:rsid w:val="4DD16487"/>
    <w:rsid w:val="4DDA1C44"/>
    <w:rsid w:val="4DDC4BC7"/>
    <w:rsid w:val="4DE0082B"/>
    <w:rsid w:val="4DE22465"/>
    <w:rsid w:val="4DE27DFF"/>
    <w:rsid w:val="4DE33F1F"/>
    <w:rsid w:val="4DE4138E"/>
    <w:rsid w:val="4DE55C68"/>
    <w:rsid w:val="4DE60912"/>
    <w:rsid w:val="4DEB554D"/>
    <w:rsid w:val="4DED41FF"/>
    <w:rsid w:val="4DEF12FE"/>
    <w:rsid w:val="4DF001CC"/>
    <w:rsid w:val="4DF007E8"/>
    <w:rsid w:val="4DF21439"/>
    <w:rsid w:val="4DF75D11"/>
    <w:rsid w:val="4DFC3AA7"/>
    <w:rsid w:val="4DFD0502"/>
    <w:rsid w:val="4E01191F"/>
    <w:rsid w:val="4E0167FE"/>
    <w:rsid w:val="4E075CAE"/>
    <w:rsid w:val="4E0823C9"/>
    <w:rsid w:val="4E0C2834"/>
    <w:rsid w:val="4E0E21A0"/>
    <w:rsid w:val="4E0F3484"/>
    <w:rsid w:val="4E1149FF"/>
    <w:rsid w:val="4E130E7B"/>
    <w:rsid w:val="4E175FF3"/>
    <w:rsid w:val="4E194FB9"/>
    <w:rsid w:val="4E19622D"/>
    <w:rsid w:val="4E1C4A2C"/>
    <w:rsid w:val="4E1E2B1A"/>
    <w:rsid w:val="4E1F321C"/>
    <w:rsid w:val="4E1F3ED6"/>
    <w:rsid w:val="4E224A6B"/>
    <w:rsid w:val="4E247F31"/>
    <w:rsid w:val="4E26554C"/>
    <w:rsid w:val="4E2834CA"/>
    <w:rsid w:val="4E287EDC"/>
    <w:rsid w:val="4E2C3046"/>
    <w:rsid w:val="4E2D0A57"/>
    <w:rsid w:val="4E2D0CB1"/>
    <w:rsid w:val="4E32058A"/>
    <w:rsid w:val="4E3412BB"/>
    <w:rsid w:val="4E345AB2"/>
    <w:rsid w:val="4E3A741E"/>
    <w:rsid w:val="4E3C4156"/>
    <w:rsid w:val="4E4307D6"/>
    <w:rsid w:val="4E46722B"/>
    <w:rsid w:val="4E48196C"/>
    <w:rsid w:val="4E4A1572"/>
    <w:rsid w:val="4E4A73CB"/>
    <w:rsid w:val="4E4B16BE"/>
    <w:rsid w:val="4E503202"/>
    <w:rsid w:val="4E5110BA"/>
    <w:rsid w:val="4E534777"/>
    <w:rsid w:val="4E5A5C89"/>
    <w:rsid w:val="4E5E0C33"/>
    <w:rsid w:val="4E5F3B19"/>
    <w:rsid w:val="4E683E21"/>
    <w:rsid w:val="4E693839"/>
    <w:rsid w:val="4E6F056C"/>
    <w:rsid w:val="4E6F5CA6"/>
    <w:rsid w:val="4E762EAB"/>
    <w:rsid w:val="4E784449"/>
    <w:rsid w:val="4E7A1E4C"/>
    <w:rsid w:val="4E7C4AC6"/>
    <w:rsid w:val="4E7E07AF"/>
    <w:rsid w:val="4E80521A"/>
    <w:rsid w:val="4E8428ED"/>
    <w:rsid w:val="4E896077"/>
    <w:rsid w:val="4E8C35FF"/>
    <w:rsid w:val="4E8E6EA7"/>
    <w:rsid w:val="4E900863"/>
    <w:rsid w:val="4E913DF9"/>
    <w:rsid w:val="4E920877"/>
    <w:rsid w:val="4E937E11"/>
    <w:rsid w:val="4E980743"/>
    <w:rsid w:val="4E987B42"/>
    <w:rsid w:val="4E9C3936"/>
    <w:rsid w:val="4E9C4208"/>
    <w:rsid w:val="4E9D4127"/>
    <w:rsid w:val="4E9E1E32"/>
    <w:rsid w:val="4E9E4A10"/>
    <w:rsid w:val="4EA37C06"/>
    <w:rsid w:val="4EAA7C2D"/>
    <w:rsid w:val="4EB5371B"/>
    <w:rsid w:val="4EB65783"/>
    <w:rsid w:val="4EBB1781"/>
    <w:rsid w:val="4EBC3AE3"/>
    <w:rsid w:val="4EBD24A8"/>
    <w:rsid w:val="4EC20C0B"/>
    <w:rsid w:val="4EC21EE6"/>
    <w:rsid w:val="4EC42C21"/>
    <w:rsid w:val="4ECA05DB"/>
    <w:rsid w:val="4ED12A4C"/>
    <w:rsid w:val="4ED270FD"/>
    <w:rsid w:val="4ED37978"/>
    <w:rsid w:val="4ED542BC"/>
    <w:rsid w:val="4ED62631"/>
    <w:rsid w:val="4ED8507D"/>
    <w:rsid w:val="4EDB3C2B"/>
    <w:rsid w:val="4EDD38D8"/>
    <w:rsid w:val="4EE46567"/>
    <w:rsid w:val="4EE54C7E"/>
    <w:rsid w:val="4EE82563"/>
    <w:rsid w:val="4EF16FBA"/>
    <w:rsid w:val="4EF40802"/>
    <w:rsid w:val="4EF62F73"/>
    <w:rsid w:val="4EF76D0F"/>
    <w:rsid w:val="4EF808FF"/>
    <w:rsid w:val="4EFB22B3"/>
    <w:rsid w:val="4EFF2BE0"/>
    <w:rsid w:val="4EFF438D"/>
    <w:rsid w:val="4F03097F"/>
    <w:rsid w:val="4F04797A"/>
    <w:rsid w:val="4F063458"/>
    <w:rsid w:val="4F08329C"/>
    <w:rsid w:val="4F0A0F52"/>
    <w:rsid w:val="4F0D4C21"/>
    <w:rsid w:val="4F0E5B8D"/>
    <w:rsid w:val="4F162DDB"/>
    <w:rsid w:val="4F1A41D5"/>
    <w:rsid w:val="4F1C2EFA"/>
    <w:rsid w:val="4F201461"/>
    <w:rsid w:val="4F296CDA"/>
    <w:rsid w:val="4F2B2B8E"/>
    <w:rsid w:val="4F30065E"/>
    <w:rsid w:val="4F3241EF"/>
    <w:rsid w:val="4F352599"/>
    <w:rsid w:val="4F3D20F2"/>
    <w:rsid w:val="4F3E76FB"/>
    <w:rsid w:val="4F415A2F"/>
    <w:rsid w:val="4F4177F7"/>
    <w:rsid w:val="4F423F36"/>
    <w:rsid w:val="4F427BAB"/>
    <w:rsid w:val="4F440378"/>
    <w:rsid w:val="4F48289F"/>
    <w:rsid w:val="4F5600D0"/>
    <w:rsid w:val="4F566452"/>
    <w:rsid w:val="4F5773C0"/>
    <w:rsid w:val="4F5D61C3"/>
    <w:rsid w:val="4F5D65D9"/>
    <w:rsid w:val="4F603A47"/>
    <w:rsid w:val="4F622210"/>
    <w:rsid w:val="4F6356B0"/>
    <w:rsid w:val="4F647A0F"/>
    <w:rsid w:val="4F660D8B"/>
    <w:rsid w:val="4F6677E4"/>
    <w:rsid w:val="4F727844"/>
    <w:rsid w:val="4F7773DC"/>
    <w:rsid w:val="4F8512E4"/>
    <w:rsid w:val="4F882750"/>
    <w:rsid w:val="4F8A61EA"/>
    <w:rsid w:val="4F8B320F"/>
    <w:rsid w:val="4F8B6053"/>
    <w:rsid w:val="4F8C56C9"/>
    <w:rsid w:val="4F8D660E"/>
    <w:rsid w:val="4F941773"/>
    <w:rsid w:val="4F944EE4"/>
    <w:rsid w:val="4FA0631E"/>
    <w:rsid w:val="4FA14AA7"/>
    <w:rsid w:val="4FA2681D"/>
    <w:rsid w:val="4FA60CF0"/>
    <w:rsid w:val="4FA60EBB"/>
    <w:rsid w:val="4FB33F4B"/>
    <w:rsid w:val="4FBB19CE"/>
    <w:rsid w:val="4FBB5B51"/>
    <w:rsid w:val="4FBB69E4"/>
    <w:rsid w:val="4FBE56CA"/>
    <w:rsid w:val="4FC163DB"/>
    <w:rsid w:val="4FC94EDD"/>
    <w:rsid w:val="4FC96E95"/>
    <w:rsid w:val="4FCC451A"/>
    <w:rsid w:val="4FCD2A3B"/>
    <w:rsid w:val="4FCD5BA9"/>
    <w:rsid w:val="4FCF7289"/>
    <w:rsid w:val="4FD04E2E"/>
    <w:rsid w:val="4FD2576D"/>
    <w:rsid w:val="4FD43805"/>
    <w:rsid w:val="4FDC34BC"/>
    <w:rsid w:val="4FE44E44"/>
    <w:rsid w:val="4FED2BEB"/>
    <w:rsid w:val="4FF120CB"/>
    <w:rsid w:val="4FF44640"/>
    <w:rsid w:val="4FF914F3"/>
    <w:rsid w:val="4FFB4A59"/>
    <w:rsid w:val="4FFB79A0"/>
    <w:rsid w:val="50017FFC"/>
    <w:rsid w:val="50022E6C"/>
    <w:rsid w:val="500355AD"/>
    <w:rsid w:val="50040944"/>
    <w:rsid w:val="500F4CC1"/>
    <w:rsid w:val="50106D08"/>
    <w:rsid w:val="501464A6"/>
    <w:rsid w:val="501728F9"/>
    <w:rsid w:val="50172DFA"/>
    <w:rsid w:val="50183270"/>
    <w:rsid w:val="501C4C08"/>
    <w:rsid w:val="501E4B0B"/>
    <w:rsid w:val="502141B9"/>
    <w:rsid w:val="5027151A"/>
    <w:rsid w:val="50344879"/>
    <w:rsid w:val="50361F1A"/>
    <w:rsid w:val="50381147"/>
    <w:rsid w:val="503B5CAF"/>
    <w:rsid w:val="503C5613"/>
    <w:rsid w:val="503E3913"/>
    <w:rsid w:val="504A0C86"/>
    <w:rsid w:val="504C603B"/>
    <w:rsid w:val="505459BF"/>
    <w:rsid w:val="5057142B"/>
    <w:rsid w:val="505A7771"/>
    <w:rsid w:val="50632B55"/>
    <w:rsid w:val="506431B4"/>
    <w:rsid w:val="50644103"/>
    <w:rsid w:val="5064565F"/>
    <w:rsid w:val="50686C03"/>
    <w:rsid w:val="50694E7B"/>
    <w:rsid w:val="506D41CF"/>
    <w:rsid w:val="506D62A7"/>
    <w:rsid w:val="506E2450"/>
    <w:rsid w:val="507150F9"/>
    <w:rsid w:val="50766CC4"/>
    <w:rsid w:val="50780352"/>
    <w:rsid w:val="507D5404"/>
    <w:rsid w:val="507F646D"/>
    <w:rsid w:val="50824676"/>
    <w:rsid w:val="508339FC"/>
    <w:rsid w:val="50845F7A"/>
    <w:rsid w:val="50863935"/>
    <w:rsid w:val="50866375"/>
    <w:rsid w:val="5087268D"/>
    <w:rsid w:val="508764EA"/>
    <w:rsid w:val="508A5440"/>
    <w:rsid w:val="508D6D53"/>
    <w:rsid w:val="50935628"/>
    <w:rsid w:val="50982BD9"/>
    <w:rsid w:val="509C7ECF"/>
    <w:rsid w:val="509D1F65"/>
    <w:rsid w:val="509E5BFD"/>
    <w:rsid w:val="509F0D45"/>
    <w:rsid w:val="50A57546"/>
    <w:rsid w:val="50A57F57"/>
    <w:rsid w:val="50AB61AD"/>
    <w:rsid w:val="50AC0762"/>
    <w:rsid w:val="50B334E1"/>
    <w:rsid w:val="50B430A6"/>
    <w:rsid w:val="50B8087B"/>
    <w:rsid w:val="50B91F6E"/>
    <w:rsid w:val="50BB5769"/>
    <w:rsid w:val="50BC406A"/>
    <w:rsid w:val="50BD0696"/>
    <w:rsid w:val="50BF1CFF"/>
    <w:rsid w:val="50C22F18"/>
    <w:rsid w:val="50C4504A"/>
    <w:rsid w:val="50C53F92"/>
    <w:rsid w:val="50CC1874"/>
    <w:rsid w:val="50D0787C"/>
    <w:rsid w:val="50D1680C"/>
    <w:rsid w:val="50D432F6"/>
    <w:rsid w:val="50D56792"/>
    <w:rsid w:val="50D81E47"/>
    <w:rsid w:val="50DA0783"/>
    <w:rsid w:val="50DA48D7"/>
    <w:rsid w:val="50E26F7E"/>
    <w:rsid w:val="50E372D1"/>
    <w:rsid w:val="50E50DAF"/>
    <w:rsid w:val="50E675F3"/>
    <w:rsid w:val="50EA1FB5"/>
    <w:rsid w:val="50EB3767"/>
    <w:rsid w:val="50F00733"/>
    <w:rsid w:val="50FA2D08"/>
    <w:rsid w:val="50FB0898"/>
    <w:rsid w:val="51000947"/>
    <w:rsid w:val="51045F57"/>
    <w:rsid w:val="51046E9F"/>
    <w:rsid w:val="510512C5"/>
    <w:rsid w:val="5107075C"/>
    <w:rsid w:val="510A4BD8"/>
    <w:rsid w:val="510C4C45"/>
    <w:rsid w:val="510E59DF"/>
    <w:rsid w:val="510F23B0"/>
    <w:rsid w:val="511133A8"/>
    <w:rsid w:val="5115694F"/>
    <w:rsid w:val="51191AFC"/>
    <w:rsid w:val="51197C92"/>
    <w:rsid w:val="511F0CF8"/>
    <w:rsid w:val="512427B7"/>
    <w:rsid w:val="51254442"/>
    <w:rsid w:val="5125529F"/>
    <w:rsid w:val="512663E6"/>
    <w:rsid w:val="512C1B4F"/>
    <w:rsid w:val="512C7AA3"/>
    <w:rsid w:val="512F0DBA"/>
    <w:rsid w:val="51321100"/>
    <w:rsid w:val="51363350"/>
    <w:rsid w:val="513D1A65"/>
    <w:rsid w:val="5143460C"/>
    <w:rsid w:val="51472837"/>
    <w:rsid w:val="514B4EF4"/>
    <w:rsid w:val="5153359B"/>
    <w:rsid w:val="515415C7"/>
    <w:rsid w:val="5154466B"/>
    <w:rsid w:val="515456C4"/>
    <w:rsid w:val="51555DC4"/>
    <w:rsid w:val="5157415D"/>
    <w:rsid w:val="515B4F82"/>
    <w:rsid w:val="516100A4"/>
    <w:rsid w:val="51655990"/>
    <w:rsid w:val="516E023D"/>
    <w:rsid w:val="516E04F0"/>
    <w:rsid w:val="51746265"/>
    <w:rsid w:val="517E4D2A"/>
    <w:rsid w:val="51855B80"/>
    <w:rsid w:val="51867CFC"/>
    <w:rsid w:val="518A21B1"/>
    <w:rsid w:val="518B1A7F"/>
    <w:rsid w:val="518D0314"/>
    <w:rsid w:val="519148B7"/>
    <w:rsid w:val="51931604"/>
    <w:rsid w:val="51941A9A"/>
    <w:rsid w:val="5195048B"/>
    <w:rsid w:val="51960B12"/>
    <w:rsid w:val="51972E32"/>
    <w:rsid w:val="51A55510"/>
    <w:rsid w:val="51A7243A"/>
    <w:rsid w:val="51A91178"/>
    <w:rsid w:val="51A91B9F"/>
    <w:rsid w:val="51AB06DF"/>
    <w:rsid w:val="51AD69D6"/>
    <w:rsid w:val="51AE420C"/>
    <w:rsid w:val="51B25C2D"/>
    <w:rsid w:val="51B833FE"/>
    <w:rsid w:val="51B91C69"/>
    <w:rsid w:val="51BA70DF"/>
    <w:rsid w:val="51BB06EA"/>
    <w:rsid w:val="51BC0545"/>
    <w:rsid w:val="51BC200F"/>
    <w:rsid w:val="51C06C56"/>
    <w:rsid w:val="51C46085"/>
    <w:rsid w:val="51C62BDB"/>
    <w:rsid w:val="51C704AC"/>
    <w:rsid w:val="51C73207"/>
    <w:rsid w:val="51C74D5D"/>
    <w:rsid w:val="51CC3698"/>
    <w:rsid w:val="51CC4860"/>
    <w:rsid w:val="51CD6C9A"/>
    <w:rsid w:val="51CF4606"/>
    <w:rsid w:val="51CF7135"/>
    <w:rsid w:val="51D13556"/>
    <w:rsid w:val="51D257C2"/>
    <w:rsid w:val="51E305DC"/>
    <w:rsid w:val="51E522BD"/>
    <w:rsid w:val="51E7000A"/>
    <w:rsid w:val="51E77EFE"/>
    <w:rsid w:val="51EC05E9"/>
    <w:rsid w:val="51EC3FE1"/>
    <w:rsid w:val="51F40816"/>
    <w:rsid w:val="51F42FA2"/>
    <w:rsid w:val="51F72241"/>
    <w:rsid w:val="51F73C7C"/>
    <w:rsid w:val="52031D88"/>
    <w:rsid w:val="52054C41"/>
    <w:rsid w:val="52074A09"/>
    <w:rsid w:val="5208725D"/>
    <w:rsid w:val="520A2DFB"/>
    <w:rsid w:val="5211189A"/>
    <w:rsid w:val="521261AA"/>
    <w:rsid w:val="52140A8C"/>
    <w:rsid w:val="521811AE"/>
    <w:rsid w:val="521915EC"/>
    <w:rsid w:val="521D28A2"/>
    <w:rsid w:val="521D5828"/>
    <w:rsid w:val="521E7EA0"/>
    <w:rsid w:val="521F2781"/>
    <w:rsid w:val="521F3463"/>
    <w:rsid w:val="5227308A"/>
    <w:rsid w:val="522A28BB"/>
    <w:rsid w:val="522A7DC3"/>
    <w:rsid w:val="522D09B5"/>
    <w:rsid w:val="522E6335"/>
    <w:rsid w:val="5235471C"/>
    <w:rsid w:val="523B7DC9"/>
    <w:rsid w:val="52447D08"/>
    <w:rsid w:val="5247020C"/>
    <w:rsid w:val="524C1E86"/>
    <w:rsid w:val="524D1D51"/>
    <w:rsid w:val="5254453A"/>
    <w:rsid w:val="525673C9"/>
    <w:rsid w:val="525762AE"/>
    <w:rsid w:val="52577728"/>
    <w:rsid w:val="525E21F4"/>
    <w:rsid w:val="526273C5"/>
    <w:rsid w:val="526347DB"/>
    <w:rsid w:val="526D2AEF"/>
    <w:rsid w:val="526E18B4"/>
    <w:rsid w:val="526F16CD"/>
    <w:rsid w:val="526F6011"/>
    <w:rsid w:val="527A6723"/>
    <w:rsid w:val="527A6BEB"/>
    <w:rsid w:val="527B61E4"/>
    <w:rsid w:val="527C3561"/>
    <w:rsid w:val="527F5130"/>
    <w:rsid w:val="528251B0"/>
    <w:rsid w:val="52837038"/>
    <w:rsid w:val="5284192F"/>
    <w:rsid w:val="52853B88"/>
    <w:rsid w:val="52887939"/>
    <w:rsid w:val="528A2F3E"/>
    <w:rsid w:val="528B1C16"/>
    <w:rsid w:val="52944A04"/>
    <w:rsid w:val="52957451"/>
    <w:rsid w:val="5299645B"/>
    <w:rsid w:val="529B0A34"/>
    <w:rsid w:val="529B2603"/>
    <w:rsid w:val="529E1B11"/>
    <w:rsid w:val="52A64CA9"/>
    <w:rsid w:val="52A659FC"/>
    <w:rsid w:val="52A73461"/>
    <w:rsid w:val="52AA27FC"/>
    <w:rsid w:val="52AE5D25"/>
    <w:rsid w:val="52AF3D26"/>
    <w:rsid w:val="52B45AFF"/>
    <w:rsid w:val="52B667EE"/>
    <w:rsid w:val="52B771D7"/>
    <w:rsid w:val="52BA0898"/>
    <w:rsid w:val="52BA6045"/>
    <w:rsid w:val="52BB7CC4"/>
    <w:rsid w:val="52BC72D3"/>
    <w:rsid w:val="52BE778F"/>
    <w:rsid w:val="52C2045B"/>
    <w:rsid w:val="52C42D2A"/>
    <w:rsid w:val="52C6318F"/>
    <w:rsid w:val="52C65A2F"/>
    <w:rsid w:val="52C83390"/>
    <w:rsid w:val="52CA78A2"/>
    <w:rsid w:val="52CC596B"/>
    <w:rsid w:val="52CC77B7"/>
    <w:rsid w:val="52CC7FA8"/>
    <w:rsid w:val="52CD0001"/>
    <w:rsid w:val="52D756BA"/>
    <w:rsid w:val="52D942B0"/>
    <w:rsid w:val="52DF6AB5"/>
    <w:rsid w:val="52E01983"/>
    <w:rsid w:val="52E2441E"/>
    <w:rsid w:val="52EB5232"/>
    <w:rsid w:val="52ED17E4"/>
    <w:rsid w:val="52ED2002"/>
    <w:rsid w:val="52EF7714"/>
    <w:rsid w:val="52F8581C"/>
    <w:rsid w:val="52F907F8"/>
    <w:rsid w:val="5300188E"/>
    <w:rsid w:val="53061C22"/>
    <w:rsid w:val="5309748B"/>
    <w:rsid w:val="530B5EBD"/>
    <w:rsid w:val="530C4982"/>
    <w:rsid w:val="530D3CD7"/>
    <w:rsid w:val="530D45D1"/>
    <w:rsid w:val="53142B5C"/>
    <w:rsid w:val="53151752"/>
    <w:rsid w:val="53197BBD"/>
    <w:rsid w:val="531B4DA1"/>
    <w:rsid w:val="531B7F69"/>
    <w:rsid w:val="531D0B4D"/>
    <w:rsid w:val="531D3662"/>
    <w:rsid w:val="53252239"/>
    <w:rsid w:val="53293F52"/>
    <w:rsid w:val="532A7C84"/>
    <w:rsid w:val="532B2299"/>
    <w:rsid w:val="532B2578"/>
    <w:rsid w:val="532C7686"/>
    <w:rsid w:val="532D2788"/>
    <w:rsid w:val="532D43C9"/>
    <w:rsid w:val="532E38FE"/>
    <w:rsid w:val="533757DB"/>
    <w:rsid w:val="533A7FBD"/>
    <w:rsid w:val="533B6510"/>
    <w:rsid w:val="53405B40"/>
    <w:rsid w:val="534627F1"/>
    <w:rsid w:val="534B0534"/>
    <w:rsid w:val="534B59EB"/>
    <w:rsid w:val="534D4710"/>
    <w:rsid w:val="534E166C"/>
    <w:rsid w:val="53504583"/>
    <w:rsid w:val="535129E0"/>
    <w:rsid w:val="53513D6D"/>
    <w:rsid w:val="53536310"/>
    <w:rsid w:val="535648EF"/>
    <w:rsid w:val="53585DBE"/>
    <w:rsid w:val="535C164F"/>
    <w:rsid w:val="53660C91"/>
    <w:rsid w:val="536962BB"/>
    <w:rsid w:val="536D1FAD"/>
    <w:rsid w:val="536F7148"/>
    <w:rsid w:val="537343CE"/>
    <w:rsid w:val="53735922"/>
    <w:rsid w:val="537518E0"/>
    <w:rsid w:val="53771B92"/>
    <w:rsid w:val="53773A54"/>
    <w:rsid w:val="53781DB8"/>
    <w:rsid w:val="537C0E03"/>
    <w:rsid w:val="53844D09"/>
    <w:rsid w:val="5388004D"/>
    <w:rsid w:val="538B60D9"/>
    <w:rsid w:val="538E0626"/>
    <w:rsid w:val="5393451F"/>
    <w:rsid w:val="539355B2"/>
    <w:rsid w:val="539621C7"/>
    <w:rsid w:val="539D3F3A"/>
    <w:rsid w:val="539F2E8C"/>
    <w:rsid w:val="53A013D3"/>
    <w:rsid w:val="53A246B9"/>
    <w:rsid w:val="53A4329D"/>
    <w:rsid w:val="53A546FF"/>
    <w:rsid w:val="53A62EEF"/>
    <w:rsid w:val="53AE7BD0"/>
    <w:rsid w:val="53B07479"/>
    <w:rsid w:val="53B21200"/>
    <w:rsid w:val="53B55169"/>
    <w:rsid w:val="53B62C59"/>
    <w:rsid w:val="53B647AA"/>
    <w:rsid w:val="53B81D2E"/>
    <w:rsid w:val="53BC185A"/>
    <w:rsid w:val="53C26C32"/>
    <w:rsid w:val="53C61EC4"/>
    <w:rsid w:val="53CD05B1"/>
    <w:rsid w:val="53CD391E"/>
    <w:rsid w:val="53CE00B0"/>
    <w:rsid w:val="53CF70A7"/>
    <w:rsid w:val="53D632AE"/>
    <w:rsid w:val="53D649EC"/>
    <w:rsid w:val="53D934E9"/>
    <w:rsid w:val="53DA054A"/>
    <w:rsid w:val="53DC6F1C"/>
    <w:rsid w:val="53DD7DC6"/>
    <w:rsid w:val="53DF2746"/>
    <w:rsid w:val="53E56FA7"/>
    <w:rsid w:val="53E57842"/>
    <w:rsid w:val="53EB15FE"/>
    <w:rsid w:val="53F01575"/>
    <w:rsid w:val="53F208BC"/>
    <w:rsid w:val="53F221EA"/>
    <w:rsid w:val="53F3325C"/>
    <w:rsid w:val="53F64686"/>
    <w:rsid w:val="53FD5FD8"/>
    <w:rsid w:val="53FD7FDA"/>
    <w:rsid w:val="53FF5EF6"/>
    <w:rsid w:val="54001A3A"/>
    <w:rsid w:val="54017266"/>
    <w:rsid w:val="540400A6"/>
    <w:rsid w:val="540E5FB0"/>
    <w:rsid w:val="540F1DC9"/>
    <w:rsid w:val="5415331D"/>
    <w:rsid w:val="5415493A"/>
    <w:rsid w:val="54174402"/>
    <w:rsid w:val="541B2386"/>
    <w:rsid w:val="5421305A"/>
    <w:rsid w:val="542606D0"/>
    <w:rsid w:val="5431572E"/>
    <w:rsid w:val="54335D46"/>
    <w:rsid w:val="543564B3"/>
    <w:rsid w:val="54373158"/>
    <w:rsid w:val="543F6555"/>
    <w:rsid w:val="54401F4B"/>
    <w:rsid w:val="544060E5"/>
    <w:rsid w:val="54444D0E"/>
    <w:rsid w:val="5444702A"/>
    <w:rsid w:val="54447AB6"/>
    <w:rsid w:val="544538AA"/>
    <w:rsid w:val="544845B3"/>
    <w:rsid w:val="544F5601"/>
    <w:rsid w:val="54540899"/>
    <w:rsid w:val="54553EFC"/>
    <w:rsid w:val="545760E9"/>
    <w:rsid w:val="54585B59"/>
    <w:rsid w:val="545B2064"/>
    <w:rsid w:val="545D3110"/>
    <w:rsid w:val="54617B60"/>
    <w:rsid w:val="54674F8E"/>
    <w:rsid w:val="546A3B01"/>
    <w:rsid w:val="546E0B7C"/>
    <w:rsid w:val="547039AA"/>
    <w:rsid w:val="547522DC"/>
    <w:rsid w:val="54760798"/>
    <w:rsid w:val="54763EC6"/>
    <w:rsid w:val="547C3189"/>
    <w:rsid w:val="547C4E33"/>
    <w:rsid w:val="547D0DF1"/>
    <w:rsid w:val="547D541F"/>
    <w:rsid w:val="54805F14"/>
    <w:rsid w:val="548134B1"/>
    <w:rsid w:val="54854B55"/>
    <w:rsid w:val="548B5994"/>
    <w:rsid w:val="548E6BA3"/>
    <w:rsid w:val="54910B8C"/>
    <w:rsid w:val="549223CA"/>
    <w:rsid w:val="549554AA"/>
    <w:rsid w:val="54985A12"/>
    <w:rsid w:val="5498704B"/>
    <w:rsid w:val="549D399E"/>
    <w:rsid w:val="54A15FF8"/>
    <w:rsid w:val="54A22BEA"/>
    <w:rsid w:val="54A241CD"/>
    <w:rsid w:val="54A65702"/>
    <w:rsid w:val="54A86244"/>
    <w:rsid w:val="54AD72BE"/>
    <w:rsid w:val="54B12750"/>
    <w:rsid w:val="54B15BA2"/>
    <w:rsid w:val="54B16226"/>
    <w:rsid w:val="54B83C8E"/>
    <w:rsid w:val="54BE4582"/>
    <w:rsid w:val="54C0451A"/>
    <w:rsid w:val="54C05719"/>
    <w:rsid w:val="54C571A6"/>
    <w:rsid w:val="54C62C2B"/>
    <w:rsid w:val="54C63690"/>
    <w:rsid w:val="54C63962"/>
    <w:rsid w:val="54D07677"/>
    <w:rsid w:val="54D2069D"/>
    <w:rsid w:val="54D31A22"/>
    <w:rsid w:val="54D81C00"/>
    <w:rsid w:val="54D94045"/>
    <w:rsid w:val="54D9563B"/>
    <w:rsid w:val="54DE4821"/>
    <w:rsid w:val="54DE4ABE"/>
    <w:rsid w:val="54E37973"/>
    <w:rsid w:val="54E54E92"/>
    <w:rsid w:val="54E550EF"/>
    <w:rsid w:val="54E66B92"/>
    <w:rsid w:val="54E67778"/>
    <w:rsid w:val="54EA47C5"/>
    <w:rsid w:val="54EF1310"/>
    <w:rsid w:val="54F007D0"/>
    <w:rsid w:val="54F13E76"/>
    <w:rsid w:val="54F30CED"/>
    <w:rsid w:val="54F54984"/>
    <w:rsid w:val="54F83ED8"/>
    <w:rsid w:val="54FB74DA"/>
    <w:rsid w:val="54FD66B2"/>
    <w:rsid w:val="55035527"/>
    <w:rsid w:val="550B511F"/>
    <w:rsid w:val="55123BF6"/>
    <w:rsid w:val="55123F7C"/>
    <w:rsid w:val="55150CEA"/>
    <w:rsid w:val="5518384D"/>
    <w:rsid w:val="551A3D33"/>
    <w:rsid w:val="551F4CF2"/>
    <w:rsid w:val="552057D5"/>
    <w:rsid w:val="55235249"/>
    <w:rsid w:val="55281A05"/>
    <w:rsid w:val="55313F1C"/>
    <w:rsid w:val="553953ED"/>
    <w:rsid w:val="553A3C48"/>
    <w:rsid w:val="553D00D7"/>
    <w:rsid w:val="553E34A5"/>
    <w:rsid w:val="55440CBA"/>
    <w:rsid w:val="55443A5D"/>
    <w:rsid w:val="554860E8"/>
    <w:rsid w:val="554B22F5"/>
    <w:rsid w:val="554C0E5D"/>
    <w:rsid w:val="55505D09"/>
    <w:rsid w:val="5550623C"/>
    <w:rsid w:val="555E2EEF"/>
    <w:rsid w:val="555F7093"/>
    <w:rsid w:val="55697772"/>
    <w:rsid w:val="556E7946"/>
    <w:rsid w:val="556F408C"/>
    <w:rsid w:val="556F627C"/>
    <w:rsid w:val="55800146"/>
    <w:rsid w:val="55862D7F"/>
    <w:rsid w:val="55880067"/>
    <w:rsid w:val="55883CD1"/>
    <w:rsid w:val="558A1F0A"/>
    <w:rsid w:val="55907FFF"/>
    <w:rsid w:val="55952654"/>
    <w:rsid w:val="559B04D4"/>
    <w:rsid w:val="559B0A21"/>
    <w:rsid w:val="559D4429"/>
    <w:rsid w:val="55A34EDC"/>
    <w:rsid w:val="55AE49F6"/>
    <w:rsid w:val="55B43BB6"/>
    <w:rsid w:val="55B51337"/>
    <w:rsid w:val="55B6264C"/>
    <w:rsid w:val="55B7582E"/>
    <w:rsid w:val="55B83E65"/>
    <w:rsid w:val="55B941AD"/>
    <w:rsid w:val="55BB01C5"/>
    <w:rsid w:val="55BD2905"/>
    <w:rsid w:val="55BE354F"/>
    <w:rsid w:val="55C10721"/>
    <w:rsid w:val="55C22ABE"/>
    <w:rsid w:val="55C3240D"/>
    <w:rsid w:val="55C46790"/>
    <w:rsid w:val="55C516CD"/>
    <w:rsid w:val="55C8283B"/>
    <w:rsid w:val="55D06BD1"/>
    <w:rsid w:val="55DA18FF"/>
    <w:rsid w:val="55E60B35"/>
    <w:rsid w:val="55EA760B"/>
    <w:rsid w:val="55EC48FC"/>
    <w:rsid w:val="55F23CF6"/>
    <w:rsid w:val="55F4223B"/>
    <w:rsid w:val="55F722DD"/>
    <w:rsid w:val="55F84EE5"/>
    <w:rsid w:val="56043E41"/>
    <w:rsid w:val="560446FE"/>
    <w:rsid w:val="560800A8"/>
    <w:rsid w:val="56081EA7"/>
    <w:rsid w:val="5609163B"/>
    <w:rsid w:val="5612777C"/>
    <w:rsid w:val="56134BD9"/>
    <w:rsid w:val="561C65FB"/>
    <w:rsid w:val="561D1E70"/>
    <w:rsid w:val="56211D2B"/>
    <w:rsid w:val="562C649C"/>
    <w:rsid w:val="563369EF"/>
    <w:rsid w:val="563512B8"/>
    <w:rsid w:val="56353410"/>
    <w:rsid w:val="56363B4B"/>
    <w:rsid w:val="563737F8"/>
    <w:rsid w:val="56395A93"/>
    <w:rsid w:val="563B3B67"/>
    <w:rsid w:val="563D2D2E"/>
    <w:rsid w:val="563E0C4A"/>
    <w:rsid w:val="563F149F"/>
    <w:rsid w:val="56400571"/>
    <w:rsid w:val="56407ABD"/>
    <w:rsid w:val="5642469A"/>
    <w:rsid w:val="56427C00"/>
    <w:rsid w:val="56446FAB"/>
    <w:rsid w:val="564844C1"/>
    <w:rsid w:val="564C3A21"/>
    <w:rsid w:val="564D483D"/>
    <w:rsid w:val="564E4FC7"/>
    <w:rsid w:val="565052A9"/>
    <w:rsid w:val="56555E37"/>
    <w:rsid w:val="56561764"/>
    <w:rsid w:val="565619C8"/>
    <w:rsid w:val="56580E4C"/>
    <w:rsid w:val="565B21C8"/>
    <w:rsid w:val="565E7C87"/>
    <w:rsid w:val="565F1048"/>
    <w:rsid w:val="56615F03"/>
    <w:rsid w:val="566250C9"/>
    <w:rsid w:val="56627085"/>
    <w:rsid w:val="56636D18"/>
    <w:rsid w:val="5664443F"/>
    <w:rsid w:val="566810BE"/>
    <w:rsid w:val="566F6535"/>
    <w:rsid w:val="56704568"/>
    <w:rsid w:val="56716151"/>
    <w:rsid w:val="56733652"/>
    <w:rsid w:val="56793B11"/>
    <w:rsid w:val="567A1E25"/>
    <w:rsid w:val="567A3886"/>
    <w:rsid w:val="56805F6D"/>
    <w:rsid w:val="568164D4"/>
    <w:rsid w:val="56856D2A"/>
    <w:rsid w:val="568670D3"/>
    <w:rsid w:val="5686761F"/>
    <w:rsid w:val="568D57CF"/>
    <w:rsid w:val="56996E81"/>
    <w:rsid w:val="569C0A64"/>
    <w:rsid w:val="56A021BC"/>
    <w:rsid w:val="56A0720F"/>
    <w:rsid w:val="56A14002"/>
    <w:rsid w:val="56A21777"/>
    <w:rsid w:val="56A56183"/>
    <w:rsid w:val="56B52A04"/>
    <w:rsid w:val="56C62C0E"/>
    <w:rsid w:val="56C9781B"/>
    <w:rsid w:val="56CA12AB"/>
    <w:rsid w:val="56CA237C"/>
    <w:rsid w:val="56CC520B"/>
    <w:rsid w:val="56CC6A6D"/>
    <w:rsid w:val="56CF57BE"/>
    <w:rsid w:val="56D277E6"/>
    <w:rsid w:val="56D4427D"/>
    <w:rsid w:val="56D54C4F"/>
    <w:rsid w:val="56D622C6"/>
    <w:rsid w:val="56D876CB"/>
    <w:rsid w:val="56DC0212"/>
    <w:rsid w:val="56DD07CC"/>
    <w:rsid w:val="56E13EC2"/>
    <w:rsid w:val="56E41677"/>
    <w:rsid w:val="56ED287F"/>
    <w:rsid w:val="56ED5F28"/>
    <w:rsid w:val="56F126CE"/>
    <w:rsid w:val="56F14B81"/>
    <w:rsid w:val="56F37F87"/>
    <w:rsid w:val="56F9351F"/>
    <w:rsid w:val="56FA57FE"/>
    <w:rsid w:val="56FB5586"/>
    <w:rsid w:val="56FD13D9"/>
    <w:rsid w:val="57026428"/>
    <w:rsid w:val="57026648"/>
    <w:rsid w:val="570269E3"/>
    <w:rsid w:val="570272A0"/>
    <w:rsid w:val="57027E1D"/>
    <w:rsid w:val="57045FE0"/>
    <w:rsid w:val="57142EF7"/>
    <w:rsid w:val="571626F3"/>
    <w:rsid w:val="57187173"/>
    <w:rsid w:val="571C6FA6"/>
    <w:rsid w:val="572163CB"/>
    <w:rsid w:val="57217BB0"/>
    <w:rsid w:val="572B03CB"/>
    <w:rsid w:val="572D5AF8"/>
    <w:rsid w:val="572F05EC"/>
    <w:rsid w:val="57353990"/>
    <w:rsid w:val="573677DC"/>
    <w:rsid w:val="573A3265"/>
    <w:rsid w:val="574012DD"/>
    <w:rsid w:val="57453422"/>
    <w:rsid w:val="574754F4"/>
    <w:rsid w:val="574C07B5"/>
    <w:rsid w:val="574C1005"/>
    <w:rsid w:val="574C13D4"/>
    <w:rsid w:val="574C2BF1"/>
    <w:rsid w:val="574C451E"/>
    <w:rsid w:val="574D5B9D"/>
    <w:rsid w:val="57520A1A"/>
    <w:rsid w:val="575B5B6D"/>
    <w:rsid w:val="575D00B2"/>
    <w:rsid w:val="575E03E1"/>
    <w:rsid w:val="575E4D61"/>
    <w:rsid w:val="57604F7D"/>
    <w:rsid w:val="57607CCA"/>
    <w:rsid w:val="57681618"/>
    <w:rsid w:val="576860D6"/>
    <w:rsid w:val="576E66C8"/>
    <w:rsid w:val="576F15BC"/>
    <w:rsid w:val="5772489E"/>
    <w:rsid w:val="57736E0B"/>
    <w:rsid w:val="57753987"/>
    <w:rsid w:val="57760B6A"/>
    <w:rsid w:val="577907AD"/>
    <w:rsid w:val="577C3D0D"/>
    <w:rsid w:val="577F09CE"/>
    <w:rsid w:val="578117FA"/>
    <w:rsid w:val="57877007"/>
    <w:rsid w:val="578C1345"/>
    <w:rsid w:val="578C3E78"/>
    <w:rsid w:val="578D2F20"/>
    <w:rsid w:val="578D7DB2"/>
    <w:rsid w:val="578E024A"/>
    <w:rsid w:val="578E351E"/>
    <w:rsid w:val="578E5033"/>
    <w:rsid w:val="57926E25"/>
    <w:rsid w:val="57942915"/>
    <w:rsid w:val="579655FF"/>
    <w:rsid w:val="57977D86"/>
    <w:rsid w:val="57980774"/>
    <w:rsid w:val="579F09B2"/>
    <w:rsid w:val="57A22B3D"/>
    <w:rsid w:val="57A52E62"/>
    <w:rsid w:val="57A620F7"/>
    <w:rsid w:val="57A974F2"/>
    <w:rsid w:val="57AA7AD5"/>
    <w:rsid w:val="57B03AE8"/>
    <w:rsid w:val="57B1090D"/>
    <w:rsid w:val="57B23546"/>
    <w:rsid w:val="57C04853"/>
    <w:rsid w:val="57C251B5"/>
    <w:rsid w:val="57C36C5F"/>
    <w:rsid w:val="57C4378E"/>
    <w:rsid w:val="57C8741B"/>
    <w:rsid w:val="57D508BF"/>
    <w:rsid w:val="57D66886"/>
    <w:rsid w:val="57DC2E52"/>
    <w:rsid w:val="57DF6507"/>
    <w:rsid w:val="57E1448D"/>
    <w:rsid w:val="57E45ED3"/>
    <w:rsid w:val="57EA64D2"/>
    <w:rsid w:val="57EC70BB"/>
    <w:rsid w:val="57F64DAC"/>
    <w:rsid w:val="57FC3E15"/>
    <w:rsid w:val="57FF6CE3"/>
    <w:rsid w:val="580256BF"/>
    <w:rsid w:val="580962DD"/>
    <w:rsid w:val="580C53F3"/>
    <w:rsid w:val="580D43EB"/>
    <w:rsid w:val="581360E6"/>
    <w:rsid w:val="58156C9D"/>
    <w:rsid w:val="58163E69"/>
    <w:rsid w:val="581746AF"/>
    <w:rsid w:val="5818411C"/>
    <w:rsid w:val="581A4473"/>
    <w:rsid w:val="581C0474"/>
    <w:rsid w:val="581E5756"/>
    <w:rsid w:val="58217A43"/>
    <w:rsid w:val="58253260"/>
    <w:rsid w:val="582536E2"/>
    <w:rsid w:val="582605E4"/>
    <w:rsid w:val="58267C4F"/>
    <w:rsid w:val="58291294"/>
    <w:rsid w:val="582B1218"/>
    <w:rsid w:val="58346CA4"/>
    <w:rsid w:val="583638CB"/>
    <w:rsid w:val="583D56D3"/>
    <w:rsid w:val="583E0250"/>
    <w:rsid w:val="5840195E"/>
    <w:rsid w:val="584170E9"/>
    <w:rsid w:val="58434BB2"/>
    <w:rsid w:val="58481297"/>
    <w:rsid w:val="58511E4F"/>
    <w:rsid w:val="58512BB2"/>
    <w:rsid w:val="58547312"/>
    <w:rsid w:val="585C44A6"/>
    <w:rsid w:val="5860483C"/>
    <w:rsid w:val="586351BF"/>
    <w:rsid w:val="58640147"/>
    <w:rsid w:val="58652B9D"/>
    <w:rsid w:val="5867791F"/>
    <w:rsid w:val="58680C8C"/>
    <w:rsid w:val="58700D49"/>
    <w:rsid w:val="5871203C"/>
    <w:rsid w:val="5874795D"/>
    <w:rsid w:val="58755C0B"/>
    <w:rsid w:val="58767697"/>
    <w:rsid w:val="58772DB9"/>
    <w:rsid w:val="58785B51"/>
    <w:rsid w:val="5878650E"/>
    <w:rsid w:val="587B4553"/>
    <w:rsid w:val="587D5A33"/>
    <w:rsid w:val="587E518D"/>
    <w:rsid w:val="58817BE8"/>
    <w:rsid w:val="58825D8D"/>
    <w:rsid w:val="5886275A"/>
    <w:rsid w:val="588B7246"/>
    <w:rsid w:val="5890164E"/>
    <w:rsid w:val="58930C7D"/>
    <w:rsid w:val="58956936"/>
    <w:rsid w:val="5897576B"/>
    <w:rsid w:val="58982315"/>
    <w:rsid w:val="589A1ADA"/>
    <w:rsid w:val="589B506F"/>
    <w:rsid w:val="589C065E"/>
    <w:rsid w:val="58A6597E"/>
    <w:rsid w:val="58A95AF0"/>
    <w:rsid w:val="58AA7E4C"/>
    <w:rsid w:val="58AC16AF"/>
    <w:rsid w:val="58AE2E24"/>
    <w:rsid w:val="58B1717C"/>
    <w:rsid w:val="58B345FC"/>
    <w:rsid w:val="58B47C1D"/>
    <w:rsid w:val="58B54E9C"/>
    <w:rsid w:val="58B73E82"/>
    <w:rsid w:val="58BD4324"/>
    <w:rsid w:val="58C17051"/>
    <w:rsid w:val="58C34341"/>
    <w:rsid w:val="58CE1177"/>
    <w:rsid w:val="58D77E11"/>
    <w:rsid w:val="58DC0E7A"/>
    <w:rsid w:val="58DD3D0A"/>
    <w:rsid w:val="58E14707"/>
    <w:rsid w:val="58E14E75"/>
    <w:rsid w:val="58E63B35"/>
    <w:rsid w:val="58E64409"/>
    <w:rsid w:val="58E71860"/>
    <w:rsid w:val="58E96079"/>
    <w:rsid w:val="58F75C7B"/>
    <w:rsid w:val="58F910AA"/>
    <w:rsid w:val="58FA0836"/>
    <w:rsid w:val="590620C4"/>
    <w:rsid w:val="59083FB8"/>
    <w:rsid w:val="5909211F"/>
    <w:rsid w:val="590E02D4"/>
    <w:rsid w:val="591559F0"/>
    <w:rsid w:val="59163165"/>
    <w:rsid w:val="59174CFB"/>
    <w:rsid w:val="59183719"/>
    <w:rsid w:val="59194073"/>
    <w:rsid w:val="591A7AF4"/>
    <w:rsid w:val="591D33A0"/>
    <w:rsid w:val="59210DF4"/>
    <w:rsid w:val="5921486B"/>
    <w:rsid w:val="592402F3"/>
    <w:rsid w:val="5924687B"/>
    <w:rsid w:val="59263C6F"/>
    <w:rsid w:val="59280342"/>
    <w:rsid w:val="592A7F89"/>
    <w:rsid w:val="592F51B4"/>
    <w:rsid w:val="59322493"/>
    <w:rsid w:val="5932407C"/>
    <w:rsid w:val="59346AFE"/>
    <w:rsid w:val="59352ED1"/>
    <w:rsid w:val="59371F91"/>
    <w:rsid w:val="59382F9B"/>
    <w:rsid w:val="593A512C"/>
    <w:rsid w:val="593B21DA"/>
    <w:rsid w:val="593F556F"/>
    <w:rsid w:val="59403341"/>
    <w:rsid w:val="5940415A"/>
    <w:rsid w:val="59460BE4"/>
    <w:rsid w:val="594C788C"/>
    <w:rsid w:val="594D408F"/>
    <w:rsid w:val="59514618"/>
    <w:rsid w:val="595200D4"/>
    <w:rsid w:val="595757A4"/>
    <w:rsid w:val="595A1A82"/>
    <w:rsid w:val="595A35CD"/>
    <w:rsid w:val="595D6AD2"/>
    <w:rsid w:val="59600447"/>
    <w:rsid w:val="59625153"/>
    <w:rsid w:val="5964712B"/>
    <w:rsid w:val="59666FF9"/>
    <w:rsid w:val="596F6A2F"/>
    <w:rsid w:val="597044C8"/>
    <w:rsid w:val="597267CC"/>
    <w:rsid w:val="59794B5B"/>
    <w:rsid w:val="597E4F8B"/>
    <w:rsid w:val="598544B6"/>
    <w:rsid w:val="598C4C68"/>
    <w:rsid w:val="59905D42"/>
    <w:rsid w:val="59913EC4"/>
    <w:rsid w:val="599173B7"/>
    <w:rsid w:val="59937600"/>
    <w:rsid w:val="599437BF"/>
    <w:rsid w:val="59973528"/>
    <w:rsid w:val="599C200A"/>
    <w:rsid w:val="599C5087"/>
    <w:rsid w:val="599D2816"/>
    <w:rsid w:val="59A331B8"/>
    <w:rsid w:val="59B47FE3"/>
    <w:rsid w:val="59B5594C"/>
    <w:rsid w:val="59B57F99"/>
    <w:rsid w:val="59BF77F2"/>
    <w:rsid w:val="59CA7A15"/>
    <w:rsid w:val="59CC764F"/>
    <w:rsid w:val="59CE454A"/>
    <w:rsid w:val="59CF0A0F"/>
    <w:rsid w:val="59CF2165"/>
    <w:rsid w:val="59D07314"/>
    <w:rsid w:val="59D12445"/>
    <w:rsid w:val="59D13838"/>
    <w:rsid w:val="59D51594"/>
    <w:rsid w:val="59D51B2A"/>
    <w:rsid w:val="59D77902"/>
    <w:rsid w:val="59DB7A7D"/>
    <w:rsid w:val="59DC21BD"/>
    <w:rsid w:val="59E13BCA"/>
    <w:rsid w:val="59E46797"/>
    <w:rsid w:val="59E93385"/>
    <w:rsid w:val="59E97DD4"/>
    <w:rsid w:val="59EA04D1"/>
    <w:rsid w:val="59EF387D"/>
    <w:rsid w:val="59F1751C"/>
    <w:rsid w:val="59F21E23"/>
    <w:rsid w:val="59F36ABC"/>
    <w:rsid w:val="59FC38AB"/>
    <w:rsid w:val="59FD4F51"/>
    <w:rsid w:val="5A0476DC"/>
    <w:rsid w:val="5A05413D"/>
    <w:rsid w:val="5A056F69"/>
    <w:rsid w:val="5A073E7C"/>
    <w:rsid w:val="5A08340C"/>
    <w:rsid w:val="5A0B2EB4"/>
    <w:rsid w:val="5A0F2BB5"/>
    <w:rsid w:val="5A103326"/>
    <w:rsid w:val="5A116F86"/>
    <w:rsid w:val="5A120C16"/>
    <w:rsid w:val="5A127B6D"/>
    <w:rsid w:val="5A13181C"/>
    <w:rsid w:val="5A1F5366"/>
    <w:rsid w:val="5A2000EC"/>
    <w:rsid w:val="5A232EC4"/>
    <w:rsid w:val="5A2423C8"/>
    <w:rsid w:val="5A243B27"/>
    <w:rsid w:val="5A2659E6"/>
    <w:rsid w:val="5A27006F"/>
    <w:rsid w:val="5A2715DA"/>
    <w:rsid w:val="5A291CA7"/>
    <w:rsid w:val="5A2A3C8C"/>
    <w:rsid w:val="5A2B6F32"/>
    <w:rsid w:val="5A2D39FE"/>
    <w:rsid w:val="5A305140"/>
    <w:rsid w:val="5A3059E2"/>
    <w:rsid w:val="5A334095"/>
    <w:rsid w:val="5A3830D1"/>
    <w:rsid w:val="5A387FB5"/>
    <w:rsid w:val="5A3C72AF"/>
    <w:rsid w:val="5A3E0D9B"/>
    <w:rsid w:val="5A4412CF"/>
    <w:rsid w:val="5A4904BB"/>
    <w:rsid w:val="5A4E634A"/>
    <w:rsid w:val="5A570889"/>
    <w:rsid w:val="5A5B67CF"/>
    <w:rsid w:val="5A5B6C02"/>
    <w:rsid w:val="5A61796D"/>
    <w:rsid w:val="5A634488"/>
    <w:rsid w:val="5A647646"/>
    <w:rsid w:val="5A6A025D"/>
    <w:rsid w:val="5A712B0B"/>
    <w:rsid w:val="5A714F1A"/>
    <w:rsid w:val="5A725520"/>
    <w:rsid w:val="5A73156F"/>
    <w:rsid w:val="5A736889"/>
    <w:rsid w:val="5A756792"/>
    <w:rsid w:val="5A766451"/>
    <w:rsid w:val="5A7B794D"/>
    <w:rsid w:val="5A7E5DE4"/>
    <w:rsid w:val="5A80030E"/>
    <w:rsid w:val="5A80685D"/>
    <w:rsid w:val="5A86411C"/>
    <w:rsid w:val="5A8659B1"/>
    <w:rsid w:val="5A89055F"/>
    <w:rsid w:val="5A8E008D"/>
    <w:rsid w:val="5A8F5EB6"/>
    <w:rsid w:val="5A903571"/>
    <w:rsid w:val="5A906DFE"/>
    <w:rsid w:val="5A917996"/>
    <w:rsid w:val="5A9218C1"/>
    <w:rsid w:val="5A925587"/>
    <w:rsid w:val="5A947BBE"/>
    <w:rsid w:val="5A947F94"/>
    <w:rsid w:val="5A9B4BC0"/>
    <w:rsid w:val="5A9C0CB7"/>
    <w:rsid w:val="5AA22638"/>
    <w:rsid w:val="5AAB5ABC"/>
    <w:rsid w:val="5AAD3224"/>
    <w:rsid w:val="5AAD6612"/>
    <w:rsid w:val="5AB0026A"/>
    <w:rsid w:val="5AB05DF6"/>
    <w:rsid w:val="5AB15BC1"/>
    <w:rsid w:val="5AB1698A"/>
    <w:rsid w:val="5AB338FB"/>
    <w:rsid w:val="5ABA4839"/>
    <w:rsid w:val="5ABA4CAB"/>
    <w:rsid w:val="5ABD22F6"/>
    <w:rsid w:val="5AC51025"/>
    <w:rsid w:val="5AC96265"/>
    <w:rsid w:val="5ACB01E0"/>
    <w:rsid w:val="5ACC4606"/>
    <w:rsid w:val="5ACC5C54"/>
    <w:rsid w:val="5AD03336"/>
    <w:rsid w:val="5AD26365"/>
    <w:rsid w:val="5AD96E04"/>
    <w:rsid w:val="5AE02DA6"/>
    <w:rsid w:val="5AE3457B"/>
    <w:rsid w:val="5AEB2D25"/>
    <w:rsid w:val="5AEC3D6D"/>
    <w:rsid w:val="5AF2286C"/>
    <w:rsid w:val="5AF32774"/>
    <w:rsid w:val="5AF52EF5"/>
    <w:rsid w:val="5AF61661"/>
    <w:rsid w:val="5AF76175"/>
    <w:rsid w:val="5AFF7E9B"/>
    <w:rsid w:val="5B010D19"/>
    <w:rsid w:val="5B031A70"/>
    <w:rsid w:val="5B03579E"/>
    <w:rsid w:val="5B0943B0"/>
    <w:rsid w:val="5B0A0280"/>
    <w:rsid w:val="5B0C771F"/>
    <w:rsid w:val="5B0E7AD0"/>
    <w:rsid w:val="5B132DA5"/>
    <w:rsid w:val="5B192F3A"/>
    <w:rsid w:val="5B202CBE"/>
    <w:rsid w:val="5B220CF2"/>
    <w:rsid w:val="5B273992"/>
    <w:rsid w:val="5B281769"/>
    <w:rsid w:val="5B2A7BE8"/>
    <w:rsid w:val="5B2F7D0B"/>
    <w:rsid w:val="5B317E39"/>
    <w:rsid w:val="5B354EBA"/>
    <w:rsid w:val="5B37254C"/>
    <w:rsid w:val="5B457426"/>
    <w:rsid w:val="5B482B94"/>
    <w:rsid w:val="5B4879FA"/>
    <w:rsid w:val="5B4902A7"/>
    <w:rsid w:val="5B4A0E56"/>
    <w:rsid w:val="5B4A1166"/>
    <w:rsid w:val="5B4B7E17"/>
    <w:rsid w:val="5B4D7C30"/>
    <w:rsid w:val="5B50689A"/>
    <w:rsid w:val="5B5A3BA3"/>
    <w:rsid w:val="5B5B6363"/>
    <w:rsid w:val="5B5C7A14"/>
    <w:rsid w:val="5B5E0462"/>
    <w:rsid w:val="5B5F6B51"/>
    <w:rsid w:val="5B625617"/>
    <w:rsid w:val="5B6E3EFB"/>
    <w:rsid w:val="5B7209B2"/>
    <w:rsid w:val="5B784743"/>
    <w:rsid w:val="5B784FDD"/>
    <w:rsid w:val="5B7E61E4"/>
    <w:rsid w:val="5B802D39"/>
    <w:rsid w:val="5B821309"/>
    <w:rsid w:val="5B8B3622"/>
    <w:rsid w:val="5B8B74BC"/>
    <w:rsid w:val="5B8C4437"/>
    <w:rsid w:val="5B8E6481"/>
    <w:rsid w:val="5B9051CD"/>
    <w:rsid w:val="5B9227D2"/>
    <w:rsid w:val="5B9A7C4B"/>
    <w:rsid w:val="5B9B65F3"/>
    <w:rsid w:val="5B9C62A6"/>
    <w:rsid w:val="5BA04E31"/>
    <w:rsid w:val="5BA94C2A"/>
    <w:rsid w:val="5BAA1428"/>
    <w:rsid w:val="5BAA2223"/>
    <w:rsid w:val="5BAC22A6"/>
    <w:rsid w:val="5BAE399D"/>
    <w:rsid w:val="5BAF7625"/>
    <w:rsid w:val="5BB63EFE"/>
    <w:rsid w:val="5BB70F10"/>
    <w:rsid w:val="5BB710A4"/>
    <w:rsid w:val="5BB7798E"/>
    <w:rsid w:val="5BC355DE"/>
    <w:rsid w:val="5BC64C51"/>
    <w:rsid w:val="5BCA6803"/>
    <w:rsid w:val="5BCD5518"/>
    <w:rsid w:val="5BCD6AD0"/>
    <w:rsid w:val="5BD65F47"/>
    <w:rsid w:val="5BDD5C5C"/>
    <w:rsid w:val="5BE37AFE"/>
    <w:rsid w:val="5BEB27BC"/>
    <w:rsid w:val="5BEC6361"/>
    <w:rsid w:val="5BEE003D"/>
    <w:rsid w:val="5BEF6B28"/>
    <w:rsid w:val="5BF043DA"/>
    <w:rsid w:val="5BF1701E"/>
    <w:rsid w:val="5BF82021"/>
    <w:rsid w:val="5C0006D2"/>
    <w:rsid w:val="5C07391F"/>
    <w:rsid w:val="5C0C2EBE"/>
    <w:rsid w:val="5C1010E8"/>
    <w:rsid w:val="5C134600"/>
    <w:rsid w:val="5C141E54"/>
    <w:rsid w:val="5C184CC2"/>
    <w:rsid w:val="5C1C27A1"/>
    <w:rsid w:val="5C2149BB"/>
    <w:rsid w:val="5C234AF8"/>
    <w:rsid w:val="5C2422B8"/>
    <w:rsid w:val="5C295948"/>
    <w:rsid w:val="5C2F4DC8"/>
    <w:rsid w:val="5C323215"/>
    <w:rsid w:val="5C374EC2"/>
    <w:rsid w:val="5C3861A6"/>
    <w:rsid w:val="5C3F36B6"/>
    <w:rsid w:val="5C435ED1"/>
    <w:rsid w:val="5C445460"/>
    <w:rsid w:val="5C4A0E09"/>
    <w:rsid w:val="5C4D71A4"/>
    <w:rsid w:val="5C5035BB"/>
    <w:rsid w:val="5C503CC4"/>
    <w:rsid w:val="5C5231A2"/>
    <w:rsid w:val="5C532796"/>
    <w:rsid w:val="5C534E24"/>
    <w:rsid w:val="5C5969DC"/>
    <w:rsid w:val="5C5A3296"/>
    <w:rsid w:val="5C5B2BAA"/>
    <w:rsid w:val="5C5B55E4"/>
    <w:rsid w:val="5C5D7374"/>
    <w:rsid w:val="5C627C7C"/>
    <w:rsid w:val="5C6315C7"/>
    <w:rsid w:val="5C6E70CF"/>
    <w:rsid w:val="5C6F3712"/>
    <w:rsid w:val="5C72786A"/>
    <w:rsid w:val="5C7424C1"/>
    <w:rsid w:val="5C7717BF"/>
    <w:rsid w:val="5C776191"/>
    <w:rsid w:val="5C781307"/>
    <w:rsid w:val="5C792B43"/>
    <w:rsid w:val="5C7964DC"/>
    <w:rsid w:val="5C796AD4"/>
    <w:rsid w:val="5C7E0CBD"/>
    <w:rsid w:val="5C7E3648"/>
    <w:rsid w:val="5C7F78DD"/>
    <w:rsid w:val="5C803406"/>
    <w:rsid w:val="5C8956CD"/>
    <w:rsid w:val="5C8A3032"/>
    <w:rsid w:val="5C8B4D47"/>
    <w:rsid w:val="5C8D6A67"/>
    <w:rsid w:val="5C8D6EBE"/>
    <w:rsid w:val="5C8F4C28"/>
    <w:rsid w:val="5C9428E9"/>
    <w:rsid w:val="5C963D20"/>
    <w:rsid w:val="5C965DF4"/>
    <w:rsid w:val="5C977EAA"/>
    <w:rsid w:val="5C9F6E26"/>
    <w:rsid w:val="5C9F6E85"/>
    <w:rsid w:val="5CA60AE3"/>
    <w:rsid w:val="5CA70F35"/>
    <w:rsid w:val="5CAA6D20"/>
    <w:rsid w:val="5CAC7901"/>
    <w:rsid w:val="5CAD2834"/>
    <w:rsid w:val="5CB34951"/>
    <w:rsid w:val="5CB4606E"/>
    <w:rsid w:val="5CBD75D4"/>
    <w:rsid w:val="5CBE2DCC"/>
    <w:rsid w:val="5CBE37F3"/>
    <w:rsid w:val="5CBE680E"/>
    <w:rsid w:val="5CC20E9C"/>
    <w:rsid w:val="5CC81CC3"/>
    <w:rsid w:val="5CCD43BB"/>
    <w:rsid w:val="5CCD5250"/>
    <w:rsid w:val="5CCF3047"/>
    <w:rsid w:val="5CD10647"/>
    <w:rsid w:val="5CD265FC"/>
    <w:rsid w:val="5CDA07A5"/>
    <w:rsid w:val="5CDD3F99"/>
    <w:rsid w:val="5CDF0CD2"/>
    <w:rsid w:val="5CED72E9"/>
    <w:rsid w:val="5CF228BB"/>
    <w:rsid w:val="5CF276C4"/>
    <w:rsid w:val="5CF36FC0"/>
    <w:rsid w:val="5CF5038E"/>
    <w:rsid w:val="5CF91F45"/>
    <w:rsid w:val="5CFB1608"/>
    <w:rsid w:val="5CFC25CD"/>
    <w:rsid w:val="5CFF00EA"/>
    <w:rsid w:val="5D022FAA"/>
    <w:rsid w:val="5D0272EC"/>
    <w:rsid w:val="5D034997"/>
    <w:rsid w:val="5D044C3D"/>
    <w:rsid w:val="5D0452A1"/>
    <w:rsid w:val="5D05203E"/>
    <w:rsid w:val="5D0921F9"/>
    <w:rsid w:val="5D097DFC"/>
    <w:rsid w:val="5D0A5FD7"/>
    <w:rsid w:val="5D0A6051"/>
    <w:rsid w:val="5D0D3A56"/>
    <w:rsid w:val="5D0F7614"/>
    <w:rsid w:val="5D126ACF"/>
    <w:rsid w:val="5D1A2FB6"/>
    <w:rsid w:val="5D1E3A8B"/>
    <w:rsid w:val="5D1F043E"/>
    <w:rsid w:val="5D221052"/>
    <w:rsid w:val="5D26277B"/>
    <w:rsid w:val="5D27565A"/>
    <w:rsid w:val="5D28109B"/>
    <w:rsid w:val="5D2A7181"/>
    <w:rsid w:val="5D2D239F"/>
    <w:rsid w:val="5D2E25B4"/>
    <w:rsid w:val="5D382A0F"/>
    <w:rsid w:val="5D395765"/>
    <w:rsid w:val="5D3A62E9"/>
    <w:rsid w:val="5D3E59D8"/>
    <w:rsid w:val="5D407AC4"/>
    <w:rsid w:val="5D4314F7"/>
    <w:rsid w:val="5D4A28D1"/>
    <w:rsid w:val="5D4D2767"/>
    <w:rsid w:val="5D506B3F"/>
    <w:rsid w:val="5D511ECA"/>
    <w:rsid w:val="5D537F76"/>
    <w:rsid w:val="5D55048E"/>
    <w:rsid w:val="5D591518"/>
    <w:rsid w:val="5D5E6ABB"/>
    <w:rsid w:val="5D650557"/>
    <w:rsid w:val="5D685979"/>
    <w:rsid w:val="5D692ABC"/>
    <w:rsid w:val="5D6C27FD"/>
    <w:rsid w:val="5D6E4410"/>
    <w:rsid w:val="5D7776A0"/>
    <w:rsid w:val="5D8111C1"/>
    <w:rsid w:val="5D8131ED"/>
    <w:rsid w:val="5D8327B9"/>
    <w:rsid w:val="5D832CD5"/>
    <w:rsid w:val="5D87428D"/>
    <w:rsid w:val="5D8823AE"/>
    <w:rsid w:val="5D890F6E"/>
    <w:rsid w:val="5D8A1AD7"/>
    <w:rsid w:val="5D8D4651"/>
    <w:rsid w:val="5D9B78DF"/>
    <w:rsid w:val="5DA2309F"/>
    <w:rsid w:val="5DA2326B"/>
    <w:rsid w:val="5DA35EA9"/>
    <w:rsid w:val="5DA45687"/>
    <w:rsid w:val="5DA67EB8"/>
    <w:rsid w:val="5DA8649C"/>
    <w:rsid w:val="5DAE3AA6"/>
    <w:rsid w:val="5DAF0F9A"/>
    <w:rsid w:val="5DAF4336"/>
    <w:rsid w:val="5DAF6289"/>
    <w:rsid w:val="5DB437CA"/>
    <w:rsid w:val="5DBE17A3"/>
    <w:rsid w:val="5DC36FB9"/>
    <w:rsid w:val="5DC92E9A"/>
    <w:rsid w:val="5DCB0156"/>
    <w:rsid w:val="5DCB221B"/>
    <w:rsid w:val="5DCF15FE"/>
    <w:rsid w:val="5DCF56BE"/>
    <w:rsid w:val="5DD157A8"/>
    <w:rsid w:val="5DD515E4"/>
    <w:rsid w:val="5DD65B28"/>
    <w:rsid w:val="5DD83515"/>
    <w:rsid w:val="5DE848E0"/>
    <w:rsid w:val="5DE8565D"/>
    <w:rsid w:val="5DEB6E6D"/>
    <w:rsid w:val="5DF41BAA"/>
    <w:rsid w:val="5DF836DE"/>
    <w:rsid w:val="5DFC0773"/>
    <w:rsid w:val="5DFC28C3"/>
    <w:rsid w:val="5DFF7B81"/>
    <w:rsid w:val="5E050C09"/>
    <w:rsid w:val="5E051B66"/>
    <w:rsid w:val="5E067485"/>
    <w:rsid w:val="5E087354"/>
    <w:rsid w:val="5E0E1984"/>
    <w:rsid w:val="5E161B3E"/>
    <w:rsid w:val="5E171BF1"/>
    <w:rsid w:val="5E1733E9"/>
    <w:rsid w:val="5E17416B"/>
    <w:rsid w:val="5E1E7BAC"/>
    <w:rsid w:val="5E215B58"/>
    <w:rsid w:val="5E292E7F"/>
    <w:rsid w:val="5E35378E"/>
    <w:rsid w:val="5E3B7E0B"/>
    <w:rsid w:val="5E3E62D0"/>
    <w:rsid w:val="5E3F704E"/>
    <w:rsid w:val="5E416E81"/>
    <w:rsid w:val="5E455C37"/>
    <w:rsid w:val="5E484275"/>
    <w:rsid w:val="5E4B379D"/>
    <w:rsid w:val="5E4C397E"/>
    <w:rsid w:val="5E4D7D15"/>
    <w:rsid w:val="5E5363FC"/>
    <w:rsid w:val="5E56188F"/>
    <w:rsid w:val="5E563A61"/>
    <w:rsid w:val="5E5B766F"/>
    <w:rsid w:val="5E6063EE"/>
    <w:rsid w:val="5E614771"/>
    <w:rsid w:val="5E662ACC"/>
    <w:rsid w:val="5E684269"/>
    <w:rsid w:val="5E6A188A"/>
    <w:rsid w:val="5E6D2A4E"/>
    <w:rsid w:val="5E6D3EBF"/>
    <w:rsid w:val="5E6E04EE"/>
    <w:rsid w:val="5E6F1B79"/>
    <w:rsid w:val="5E6F3AEB"/>
    <w:rsid w:val="5E703BBD"/>
    <w:rsid w:val="5E713549"/>
    <w:rsid w:val="5E71427B"/>
    <w:rsid w:val="5E773980"/>
    <w:rsid w:val="5E7A0DCD"/>
    <w:rsid w:val="5E86177F"/>
    <w:rsid w:val="5E8746A7"/>
    <w:rsid w:val="5E884E6D"/>
    <w:rsid w:val="5E900E76"/>
    <w:rsid w:val="5E981F87"/>
    <w:rsid w:val="5E9E56B6"/>
    <w:rsid w:val="5E9F18ED"/>
    <w:rsid w:val="5EA06142"/>
    <w:rsid w:val="5EA4070D"/>
    <w:rsid w:val="5EA847E1"/>
    <w:rsid w:val="5EAC3D11"/>
    <w:rsid w:val="5EAD7A46"/>
    <w:rsid w:val="5EB161E7"/>
    <w:rsid w:val="5EB22160"/>
    <w:rsid w:val="5EB2251A"/>
    <w:rsid w:val="5EB2764E"/>
    <w:rsid w:val="5EB3748B"/>
    <w:rsid w:val="5EB45EC0"/>
    <w:rsid w:val="5EB60C87"/>
    <w:rsid w:val="5EB76C59"/>
    <w:rsid w:val="5EB81931"/>
    <w:rsid w:val="5EB913D9"/>
    <w:rsid w:val="5EBF08A2"/>
    <w:rsid w:val="5EC013F3"/>
    <w:rsid w:val="5EC077AC"/>
    <w:rsid w:val="5EC17B85"/>
    <w:rsid w:val="5EC34219"/>
    <w:rsid w:val="5EC8160E"/>
    <w:rsid w:val="5EC942B1"/>
    <w:rsid w:val="5ED8074D"/>
    <w:rsid w:val="5ED9267C"/>
    <w:rsid w:val="5EDA58AE"/>
    <w:rsid w:val="5EDD2894"/>
    <w:rsid w:val="5EDF4A84"/>
    <w:rsid w:val="5EE20FBA"/>
    <w:rsid w:val="5EE56F82"/>
    <w:rsid w:val="5EE8214E"/>
    <w:rsid w:val="5EE87279"/>
    <w:rsid w:val="5EEA3C17"/>
    <w:rsid w:val="5EF3010E"/>
    <w:rsid w:val="5EF31692"/>
    <w:rsid w:val="5EF37C21"/>
    <w:rsid w:val="5EF41E53"/>
    <w:rsid w:val="5EF73512"/>
    <w:rsid w:val="5EFA1A41"/>
    <w:rsid w:val="5EFB6E54"/>
    <w:rsid w:val="5EFC7B34"/>
    <w:rsid w:val="5F023911"/>
    <w:rsid w:val="5F063608"/>
    <w:rsid w:val="5F082CC4"/>
    <w:rsid w:val="5F0A7FC2"/>
    <w:rsid w:val="5F104617"/>
    <w:rsid w:val="5F1117B3"/>
    <w:rsid w:val="5F125FDD"/>
    <w:rsid w:val="5F143D1A"/>
    <w:rsid w:val="5F167175"/>
    <w:rsid w:val="5F1B2721"/>
    <w:rsid w:val="5F1D6AE0"/>
    <w:rsid w:val="5F1E332E"/>
    <w:rsid w:val="5F1E4B68"/>
    <w:rsid w:val="5F286A3B"/>
    <w:rsid w:val="5F2A667E"/>
    <w:rsid w:val="5F2B3BA5"/>
    <w:rsid w:val="5F2B41E2"/>
    <w:rsid w:val="5F2C0ECD"/>
    <w:rsid w:val="5F2C5B60"/>
    <w:rsid w:val="5F2D2E54"/>
    <w:rsid w:val="5F2F7946"/>
    <w:rsid w:val="5F2F7CB5"/>
    <w:rsid w:val="5F32002E"/>
    <w:rsid w:val="5F3228C2"/>
    <w:rsid w:val="5F36168F"/>
    <w:rsid w:val="5F444ABE"/>
    <w:rsid w:val="5F465A9B"/>
    <w:rsid w:val="5F4A1E6C"/>
    <w:rsid w:val="5F4B1A69"/>
    <w:rsid w:val="5F566464"/>
    <w:rsid w:val="5F56742B"/>
    <w:rsid w:val="5F5F37DE"/>
    <w:rsid w:val="5F6061F1"/>
    <w:rsid w:val="5F620016"/>
    <w:rsid w:val="5F6352BA"/>
    <w:rsid w:val="5F650872"/>
    <w:rsid w:val="5F6753B2"/>
    <w:rsid w:val="5F6A0677"/>
    <w:rsid w:val="5F6D2A2B"/>
    <w:rsid w:val="5F705475"/>
    <w:rsid w:val="5F732E14"/>
    <w:rsid w:val="5F737D0A"/>
    <w:rsid w:val="5F744A0C"/>
    <w:rsid w:val="5F77016D"/>
    <w:rsid w:val="5F7A2A96"/>
    <w:rsid w:val="5F7B46C4"/>
    <w:rsid w:val="5F833574"/>
    <w:rsid w:val="5F882AA0"/>
    <w:rsid w:val="5F886813"/>
    <w:rsid w:val="5F8D6665"/>
    <w:rsid w:val="5F911E78"/>
    <w:rsid w:val="5F91240B"/>
    <w:rsid w:val="5F944DD8"/>
    <w:rsid w:val="5F964159"/>
    <w:rsid w:val="5F9645D2"/>
    <w:rsid w:val="5F9812AB"/>
    <w:rsid w:val="5F9D2D5E"/>
    <w:rsid w:val="5FA32EB1"/>
    <w:rsid w:val="5FA3429E"/>
    <w:rsid w:val="5FAA1E99"/>
    <w:rsid w:val="5FAE4B37"/>
    <w:rsid w:val="5FB0767F"/>
    <w:rsid w:val="5FB466D7"/>
    <w:rsid w:val="5FB75783"/>
    <w:rsid w:val="5FC207D1"/>
    <w:rsid w:val="5FC637A1"/>
    <w:rsid w:val="5FCC246F"/>
    <w:rsid w:val="5FCC31D2"/>
    <w:rsid w:val="5FCF08A0"/>
    <w:rsid w:val="5FD16A93"/>
    <w:rsid w:val="5FD21725"/>
    <w:rsid w:val="5FD32A67"/>
    <w:rsid w:val="5FD45934"/>
    <w:rsid w:val="5FD54575"/>
    <w:rsid w:val="5FD659FE"/>
    <w:rsid w:val="5FD96F1D"/>
    <w:rsid w:val="5FE3126E"/>
    <w:rsid w:val="5FE97D83"/>
    <w:rsid w:val="5FEA5A3A"/>
    <w:rsid w:val="5FED6FA4"/>
    <w:rsid w:val="5FF12EF9"/>
    <w:rsid w:val="5FF6317D"/>
    <w:rsid w:val="600162E5"/>
    <w:rsid w:val="60022091"/>
    <w:rsid w:val="60060330"/>
    <w:rsid w:val="60072C39"/>
    <w:rsid w:val="600851A1"/>
    <w:rsid w:val="600C029D"/>
    <w:rsid w:val="600C6684"/>
    <w:rsid w:val="600D1828"/>
    <w:rsid w:val="600F7462"/>
    <w:rsid w:val="60103DEE"/>
    <w:rsid w:val="60150952"/>
    <w:rsid w:val="60153C02"/>
    <w:rsid w:val="6015593D"/>
    <w:rsid w:val="60157415"/>
    <w:rsid w:val="601B56A4"/>
    <w:rsid w:val="601E282C"/>
    <w:rsid w:val="60215C87"/>
    <w:rsid w:val="60233025"/>
    <w:rsid w:val="60256DC3"/>
    <w:rsid w:val="60263BB1"/>
    <w:rsid w:val="602B0DE8"/>
    <w:rsid w:val="602C697F"/>
    <w:rsid w:val="602D1E1F"/>
    <w:rsid w:val="60331518"/>
    <w:rsid w:val="6035293B"/>
    <w:rsid w:val="603C3798"/>
    <w:rsid w:val="604058CD"/>
    <w:rsid w:val="60450CB0"/>
    <w:rsid w:val="60475E3C"/>
    <w:rsid w:val="604B442F"/>
    <w:rsid w:val="604C1CBE"/>
    <w:rsid w:val="60556CDC"/>
    <w:rsid w:val="60561B58"/>
    <w:rsid w:val="60564FB8"/>
    <w:rsid w:val="605651F7"/>
    <w:rsid w:val="605C4623"/>
    <w:rsid w:val="6060298B"/>
    <w:rsid w:val="60624C65"/>
    <w:rsid w:val="60683F9A"/>
    <w:rsid w:val="6069186D"/>
    <w:rsid w:val="606D46E2"/>
    <w:rsid w:val="606F1D44"/>
    <w:rsid w:val="60732BDA"/>
    <w:rsid w:val="60792189"/>
    <w:rsid w:val="608023A2"/>
    <w:rsid w:val="60816848"/>
    <w:rsid w:val="60831ECC"/>
    <w:rsid w:val="60832688"/>
    <w:rsid w:val="60857131"/>
    <w:rsid w:val="608814C0"/>
    <w:rsid w:val="608952C5"/>
    <w:rsid w:val="608D1026"/>
    <w:rsid w:val="608F5381"/>
    <w:rsid w:val="6094795D"/>
    <w:rsid w:val="60986C97"/>
    <w:rsid w:val="609A6551"/>
    <w:rsid w:val="609B5C06"/>
    <w:rsid w:val="60A95212"/>
    <w:rsid w:val="60A95489"/>
    <w:rsid w:val="60AA047F"/>
    <w:rsid w:val="60AE7C0A"/>
    <w:rsid w:val="60AF2D86"/>
    <w:rsid w:val="60AF7A9E"/>
    <w:rsid w:val="60AF7B07"/>
    <w:rsid w:val="60B1066B"/>
    <w:rsid w:val="60B1122E"/>
    <w:rsid w:val="60B152ED"/>
    <w:rsid w:val="60B86755"/>
    <w:rsid w:val="60BC6855"/>
    <w:rsid w:val="60BE081A"/>
    <w:rsid w:val="60C86A91"/>
    <w:rsid w:val="60CF13A1"/>
    <w:rsid w:val="60D05D07"/>
    <w:rsid w:val="60D460D2"/>
    <w:rsid w:val="60D5696E"/>
    <w:rsid w:val="60D62B81"/>
    <w:rsid w:val="60D63FE0"/>
    <w:rsid w:val="60D7791B"/>
    <w:rsid w:val="60D84C29"/>
    <w:rsid w:val="60DA0D25"/>
    <w:rsid w:val="60DA672D"/>
    <w:rsid w:val="60DF08C4"/>
    <w:rsid w:val="60E03B61"/>
    <w:rsid w:val="60E4390A"/>
    <w:rsid w:val="60E50707"/>
    <w:rsid w:val="60E51CEE"/>
    <w:rsid w:val="60E61469"/>
    <w:rsid w:val="60EA00A5"/>
    <w:rsid w:val="60EC58C3"/>
    <w:rsid w:val="60EE440F"/>
    <w:rsid w:val="60F04D3C"/>
    <w:rsid w:val="60F06BBB"/>
    <w:rsid w:val="60F341FD"/>
    <w:rsid w:val="60FA6C3D"/>
    <w:rsid w:val="60FB0ABD"/>
    <w:rsid w:val="61004617"/>
    <w:rsid w:val="6102368B"/>
    <w:rsid w:val="61064A72"/>
    <w:rsid w:val="611160B6"/>
    <w:rsid w:val="611C166A"/>
    <w:rsid w:val="611F71BE"/>
    <w:rsid w:val="61254753"/>
    <w:rsid w:val="6128298C"/>
    <w:rsid w:val="6133331F"/>
    <w:rsid w:val="6134572F"/>
    <w:rsid w:val="6135155F"/>
    <w:rsid w:val="6139133A"/>
    <w:rsid w:val="61394F54"/>
    <w:rsid w:val="613A3959"/>
    <w:rsid w:val="613A6DA7"/>
    <w:rsid w:val="61402DCA"/>
    <w:rsid w:val="614111DB"/>
    <w:rsid w:val="61426E61"/>
    <w:rsid w:val="614703DA"/>
    <w:rsid w:val="61490A9C"/>
    <w:rsid w:val="61510872"/>
    <w:rsid w:val="61513BFB"/>
    <w:rsid w:val="615463F6"/>
    <w:rsid w:val="61590AB1"/>
    <w:rsid w:val="616E6C50"/>
    <w:rsid w:val="616F50D7"/>
    <w:rsid w:val="61724854"/>
    <w:rsid w:val="617465A3"/>
    <w:rsid w:val="617643E9"/>
    <w:rsid w:val="617829A2"/>
    <w:rsid w:val="6178772E"/>
    <w:rsid w:val="617B445F"/>
    <w:rsid w:val="61807EB8"/>
    <w:rsid w:val="61816A89"/>
    <w:rsid w:val="61866DB6"/>
    <w:rsid w:val="618911BA"/>
    <w:rsid w:val="618E7202"/>
    <w:rsid w:val="618F1F29"/>
    <w:rsid w:val="61915438"/>
    <w:rsid w:val="619403E3"/>
    <w:rsid w:val="61947F9C"/>
    <w:rsid w:val="6195769A"/>
    <w:rsid w:val="61962EEF"/>
    <w:rsid w:val="61984568"/>
    <w:rsid w:val="61994AB1"/>
    <w:rsid w:val="619B213F"/>
    <w:rsid w:val="619B58EF"/>
    <w:rsid w:val="619D4FA7"/>
    <w:rsid w:val="61A13C44"/>
    <w:rsid w:val="61A13F2A"/>
    <w:rsid w:val="61A36DB8"/>
    <w:rsid w:val="61A45A8E"/>
    <w:rsid w:val="61AA77C3"/>
    <w:rsid w:val="61AF7B44"/>
    <w:rsid w:val="61B155F9"/>
    <w:rsid w:val="61B37D07"/>
    <w:rsid w:val="61B77525"/>
    <w:rsid w:val="61BA7DD6"/>
    <w:rsid w:val="61BE5C0B"/>
    <w:rsid w:val="61BF4127"/>
    <w:rsid w:val="61BF7B2D"/>
    <w:rsid w:val="61C23AC0"/>
    <w:rsid w:val="61CC525F"/>
    <w:rsid w:val="61CC6D65"/>
    <w:rsid w:val="61CE48AF"/>
    <w:rsid w:val="61CF0D2C"/>
    <w:rsid w:val="61D0521B"/>
    <w:rsid w:val="61D80CAF"/>
    <w:rsid w:val="61D8249E"/>
    <w:rsid w:val="61DF3350"/>
    <w:rsid w:val="61E56FEB"/>
    <w:rsid w:val="61ED7C0D"/>
    <w:rsid w:val="61F00871"/>
    <w:rsid w:val="61F41A65"/>
    <w:rsid w:val="61FC5E53"/>
    <w:rsid w:val="61FE4CAF"/>
    <w:rsid w:val="620B7728"/>
    <w:rsid w:val="620E48A3"/>
    <w:rsid w:val="620F4EFB"/>
    <w:rsid w:val="62114AED"/>
    <w:rsid w:val="621755AC"/>
    <w:rsid w:val="62187CF8"/>
    <w:rsid w:val="621D3583"/>
    <w:rsid w:val="622309E9"/>
    <w:rsid w:val="622427C2"/>
    <w:rsid w:val="62276D9F"/>
    <w:rsid w:val="622A567D"/>
    <w:rsid w:val="62344668"/>
    <w:rsid w:val="623D7C10"/>
    <w:rsid w:val="623E2688"/>
    <w:rsid w:val="623E7F0E"/>
    <w:rsid w:val="624221BC"/>
    <w:rsid w:val="6246434A"/>
    <w:rsid w:val="624801CF"/>
    <w:rsid w:val="62502092"/>
    <w:rsid w:val="62514AAE"/>
    <w:rsid w:val="62526F24"/>
    <w:rsid w:val="6253025A"/>
    <w:rsid w:val="625443AD"/>
    <w:rsid w:val="62562D88"/>
    <w:rsid w:val="62574A5D"/>
    <w:rsid w:val="625D5BBA"/>
    <w:rsid w:val="626516D9"/>
    <w:rsid w:val="62660FCC"/>
    <w:rsid w:val="627021DD"/>
    <w:rsid w:val="62784C2C"/>
    <w:rsid w:val="627A134D"/>
    <w:rsid w:val="628204B3"/>
    <w:rsid w:val="62821CBF"/>
    <w:rsid w:val="628362B4"/>
    <w:rsid w:val="628471A4"/>
    <w:rsid w:val="62891B1F"/>
    <w:rsid w:val="629054CD"/>
    <w:rsid w:val="629903BA"/>
    <w:rsid w:val="629A6640"/>
    <w:rsid w:val="629B4323"/>
    <w:rsid w:val="62A516AC"/>
    <w:rsid w:val="62A678E8"/>
    <w:rsid w:val="62A77977"/>
    <w:rsid w:val="62AB0817"/>
    <w:rsid w:val="62AF7D0D"/>
    <w:rsid w:val="62B21D01"/>
    <w:rsid w:val="62B92C86"/>
    <w:rsid w:val="62BB7219"/>
    <w:rsid w:val="62BF026C"/>
    <w:rsid w:val="62C65DEE"/>
    <w:rsid w:val="62C67FC5"/>
    <w:rsid w:val="62C8672B"/>
    <w:rsid w:val="62CD04F1"/>
    <w:rsid w:val="62CE118E"/>
    <w:rsid w:val="62CE30F4"/>
    <w:rsid w:val="62CE42EF"/>
    <w:rsid w:val="62DA499B"/>
    <w:rsid w:val="62DE18C5"/>
    <w:rsid w:val="62DF2970"/>
    <w:rsid w:val="62E272C6"/>
    <w:rsid w:val="62E40A2D"/>
    <w:rsid w:val="62E47B16"/>
    <w:rsid w:val="62E973EF"/>
    <w:rsid w:val="62EA137E"/>
    <w:rsid w:val="62EA74BE"/>
    <w:rsid w:val="62EB114E"/>
    <w:rsid w:val="62EB380B"/>
    <w:rsid w:val="62F57FC1"/>
    <w:rsid w:val="62FB6A1D"/>
    <w:rsid w:val="62FC163F"/>
    <w:rsid w:val="62FE78CA"/>
    <w:rsid w:val="630C6D4A"/>
    <w:rsid w:val="630E3493"/>
    <w:rsid w:val="631A4D6B"/>
    <w:rsid w:val="631A740E"/>
    <w:rsid w:val="631C2835"/>
    <w:rsid w:val="63225B2B"/>
    <w:rsid w:val="63236AF3"/>
    <w:rsid w:val="632712D9"/>
    <w:rsid w:val="632C0B39"/>
    <w:rsid w:val="632C1503"/>
    <w:rsid w:val="632C30CB"/>
    <w:rsid w:val="633524A9"/>
    <w:rsid w:val="633B6754"/>
    <w:rsid w:val="633C0190"/>
    <w:rsid w:val="633D3E1E"/>
    <w:rsid w:val="6343709C"/>
    <w:rsid w:val="634864CB"/>
    <w:rsid w:val="63520AB2"/>
    <w:rsid w:val="635A0039"/>
    <w:rsid w:val="635D3205"/>
    <w:rsid w:val="635F36A7"/>
    <w:rsid w:val="63624803"/>
    <w:rsid w:val="63626405"/>
    <w:rsid w:val="636A0CA9"/>
    <w:rsid w:val="636A57E3"/>
    <w:rsid w:val="636B17D4"/>
    <w:rsid w:val="636B371C"/>
    <w:rsid w:val="636D729D"/>
    <w:rsid w:val="636E24B3"/>
    <w:rsid w:val="636F705E"/>
    <w:rsid w:val="63743AB3"/>
    <w:rsid w:val="63753DF8"/>
    <w:rsid w:val="637C44B2"/>
    <w:rsid w:val="6380088B"/>
    <w:rsid w:val="63832A16"/>
    <w:rsid w:val="638434AA"/>
    <w:rsid w:val="63851C1D"/>
    <w:rsid w:val="63892564"/>
    <w:rsid w:val="63897200"/>
    <w:rsid w:val="638B20CC"/>
    <w:rsid w:val="638B3C03"/>
    <w:rsid w:val="6390711A"/>
    <w:rsid w:val="63A22231"/>
    <w:rsid w:val="63A33DBC"/>
    <w:rsid w:val="63A76BF9"/>
    <w:rsid w:val="63A8061F"/>
    <w:rsid w:val="63B35084"/>
    <w:rsid w:val="63B50711"/>
    <w:rsid w:val="63B5382B"/>
    <w:rsid w:val="63B840E5"/>
    <w:rsid w:val="63B9103A"/>
    <w:rsid w:val="63B92866"/>
    <w:rsid w:val="63BB2A5F"/>
    <w:rsid w:val="63BC32BA"/>
    <w:rsid w:val="63BD3100"/>
    <w:rsid w:val="63C0539C"/>
    <w:rsid w:val="63C06259"/>
    <w:rsid w:val="63C225A7"/>
    <w:rsid w:val="63C248D4"/>
    <w:rsid w:val="63CA5203"/>
    <w:rsid w:val="63CA53F0"/>
    <w:rsid w:val="63CB11C7"/>
    <w:rsid w:val="63CE4503"/>
    <w:rsid w:val="63CF2827"/>
    <w:rsid w:val="63D0663F"/>
    <w:rsid w:val="63D416E4"/>
    <w:rsid w:val="63D41876"/>
    <w:rsid w:val="63D64C33"/>
    <w:rsid w:val="63D81FFF"/>
    <w:rsid w:val="63D916E1"/>
    <w:rsid w:val="63DA1179"/>
    <w:rsid w:val="63DC51E9"/>
    <w:rsid w:val="63E847BA"/>
    <w:rsid w:val="63E91CB8"/>
    <w:rsid w:val="63EB6CF0"/>
    <w:rsid w:val="63EC0BCC"/>
    <w:rsid w:val="63F21DBA"/>
    <w:rsid w:val="63F40867"/>
    <w:rsid w:val="63F44A89"/>
    <w:rsid w:val="63F9332F"/>
    <w:rsid w:val="63FB6527"/>
    <w:rsid w:val="63FF5FDF"/>
    <w:rsid w:val="64005C4E"/>
    <w:rsid w:val="64017140"/>
    <w:rsid w:val="640250F3"/>
    <w:rsid w:val="64044613"/>
    <w:rsid w:val="640519B4"/>
    <w:rsid w:val="64051DF9"/>
    <w:rsid w:val="640A247F"/>
    <w:rsid w:val="640B69C8"/>
    <w:rsid w:val="640D527F"/>
    <w:rsid w:val="64142DBE"/>
    <w:rsid w:val="64143258"/>
    <w:rsid w:val="64194B9A"/>
    <w:rsid w:val="641A4DFB"/>
    <w:rsid w:val="641C7866"/>
    <w:rsid w:val="641E27C6"/>
    <w:rsid w:val="6423718C"/>
    <w:rsid w:val="6425402E"/>
    <w:rsid w:val="642B4D77"/>
    <w:rsid w:val="64302606"/>
    <w:rsid w:val="64303CE2"/>
    <w:rsid w:val="64320E18"/>
    <w:rsid w:val="64336374"/>
    <w:rsid w:val="64351E0C"/>
    <w:rsid w:val="64373873"/>
    <w:rsid w:val="643A2D35"/>
    <w:rsid w:val="643A7A56"/>
    <w:rsid w:val="643C09AC"/>
    <w:rsid w:val="643E6D64"/>
    <w:rsid w:val="64432DDB"/>
    <w:rsid w:val="64433740"/>
    <w:rsid w:val="64464716"/>
    <w:rsid w:val="6448720E"/>
    <w:rsid w:val="64487528"/>
    <w:rsid w:val="644A6C6E"/>
    <w:rsid w:val="645B125A"/>
    <w:rsid w:val="6461517D"/>
    <w:rsid w:val="6464361B"/>
    <w:rsid w:val="64686AB9"/>
    <w:rsid w:val="646A4029"/>
    <w:rsid w:val="646D7562"/>
    <w:rsid w:val="64712F1A"/>
    <w:rsid w:val="64770422"/>
    <w:rsid w:val="647A10A4"/>
    <w:rsid w:val="647B76CB"/>
    <w:rsid w:val="648A4859"/>
    <w:rsid w:val="648C2A82"/>
    <w:rsid w:val="64911196"/>
    <w:rsid w:val="649605C8"/>
    <w:rsid w:val="64975C82"/>
    <w:rsid w:val="649C0A9A"/>
    <w:rsid w:val="64A30531"/>
    <w:rsid w:val="64A5192C"/>
    <w:rsid w:val="64A567CA"/>
    <w:rsid w:val="64A6215E"/>
    <w:rsid w:val="64A734DB"/>
    <w:rsid w:val="64A87500"/>
    <w:rsid w:val="64B129F6"/>
    <w:rsid w:val="64B1405F"/>
    <w:rsid w:val="64B14D4E"/>
    <w:rsid w:val="64B3175C"/>
    <w:rsid w:val="64B91DFC"/>
    <w:rsid w:val="64BA06D0"/>
    <w:rsid w:val="64BC2F77"/>
    <w:rsid w:val="64BF0197"/>
    <w:rsid w:val="64C131EF"/>
    <w:rsid w:val="64C16F99"/>
    <w:rsid w:val="64C31640"/>
    <w:rsid w:val="64C40FA4"/>
    <w:rsid w:val="64CE7000"/>
    <w:rsid w:val="64DA2CF9"/>
    <w:rsid w:val="64DC0B21"/>
    <w:rsid w:val="64DC224A"/>
    <w:rsid w:val="64DC456C"/>
    <w:rsid w:val="64DD0557"/>
    <w:rsid w:val="64E17682"/>
    <w:rsid w:val="64E44C45"/>
    <w:rsid w:val="64E45657"/>
    <w:rsid w:val="64E80E69"/>
    <w:rsid w:val="64E95205"/>
    <w:rsid w:val="64E95F37"/>
    <w:rsid w:val="64F3088C"/>
    <w:rsid w:val="64F3460E"/>
    <w:rsid w:val="64F3753B"/>
    <w:rsid w:val="64F55C6A"/>
    <w:rsid w:val="64F71918"/>
    <w:rsid w:val="64FA5A88"/>
    <w:rsid w:val="64FB495D"/>
    <w:rsid w:val="64FC008A"/>
    <w:rsid w:val="650C0584"/>
    <w:rsid w:val="650D0625"/>
    <w:rsid w:val="65192B6A"/>
    <w:rsid w:val="65221F98"/>
    <w:rsid w:val="65257A9B"/>
    <w:rsid w:val="652A46D8"/>
    <w:rsid w:val="652C6991"/>
    <w:rsid w:val="652C69FB"/>
    <w:rsid w:val="65353DEF"/>
    <w:rsid w:val="653771E9"/>
    <w:rsid w:val="653D3070"/>
    <w:rsid w:val="653F3E7A"/>
    <w:rsid w:val="654044A9"/>
    <w:rsid w:val="6543616D"/>
    <w:rsid w:val="65465603"/>
    <w:rsid w:val="654C08F1"/>
    <w:rsid w:val="654D4122"/>
    <w:rsid w:val="654D5CA8"/>
    <w:rsid w:val="65564973"/>
    <w:rsid w:val="655870AD"/>
    <w:rsid w:val="655B1383"/>
    <w:rsid w:val="655D5FBE"/>
    <w:rsid w:val="65647C1A"/>
    <w:rsid w:val="656820EB"/>
    <w:rsid w:val="65683897"/>
    <w:rsid w:val="65690B3C"/>
    <w:rsid w:val="65693EFD"/>
    <w:rsid w:val="656B4734"/>
    <w:rsid w:val="656E3D97"/>
    <w:rsid w:val="657403EB"/>
    <w:rsid w:val="657418B2"/>
    <w:rsid w:val="657A074B"/>
    <w:rsid w:val="657A5CD3"/>
    <w:rsid w:val="657C21CC"/>
    <w:rsid w:val="657D520D"/>
    <w:rsid w:val="658414BD"/>
    <w:rsid w:val="65856241"/>
    <w:rsid w:val="65856BBF"/>
    <w:rsid w:val="6586271D"/>
    <w:rsid w:val="65863526"/>
    <w:rsid w:val="6587201D"/>
    <w:rsid w:val="65897F8A"/>
    <w:rsid w:val="658D69E8"/>
    <w:rsid w:val="65900C07"/>
    <w:rsid w:val="65905C9A"/>
    <w:rsid w:val="6591759C"/>
    <w:rsid w:val="659535D5"/>
    <w:rsid w:val="65964638"/>
    <w:rsid w:val="659C77EF"/>
    <w:rsid w:val="659D756C"/>
    <w:rsid w:val="65A2370B"/>
    <w:rsid w:val="65A2565C"/>
    <w:rsid w:val="65A83A19"/>
    <w:rsid w:val="65A9516D"/>
    <w:rsid w:val="65AC2CEC"/>
    <w:rsid w:val="65AF16CF"/>
    <w:rsid w:val="65B150C1"/>
    <w:rsid w:val="65B92B18"/>
    <w:rsid w:val="65B9525F"/>
    <w:rsid w:val="65BB686E"/>
    <w:rsid w:val="65BC0153"/>
    <w:rsid w:val="65C137D4"/>
    <w:rsid w:val="65C20247"/>
    <w:rsid w:val="65C55DDB"/>
    <w:rsid w:val="65C6509E"/>
    <w:rsid w:val="65CD29C2"/>
    <w:rsid w:val="65CD2E34"/>
    <w:rsid w:val="65D26A7A"/>
    <w:rsid w:val="65D36139"/>
    <w:rsid w:val="65D73CB6"/>
    <w:rsid w:val="65DA1E09"/>
    <w:rsid w:val="65DB5C07"/>
    <w:rsid w:val="65DC2B17"/>
    <w:rsid w:val="65E1235A"/>
    <w:rsid w:val="65E23987"/>
    <w:rsid w:val="65E4121B"/>
    <w:rsid w:val="65E526AE"/>
    <w:rsid w:val="65E54A4D"/>
    <w:rsid w:val="65E94A01"/>
    <w:rsid w:val="65E9788E"/>
    <w:rsid w:val="65EF0271"/>
    <w:rsid w:val="65EF22FF"/>
    <w:rsid w:val="65F01722"/>
    <w:rsid w:val="65F448B8"/>
    <w:rsid w:val="65F758AA"/>
    <w:rsid w:val="660046AA"/>
    <w:rsid w:val="66024759"/>
    <w:rsid w:val="66036B11"/>
    <w:rsid w:val="66045160"/>
    <w:rsid w:val="6608258F"/>
    <w:rsid w:val="660F4AB4"/>
    <w:rsid w:val="66103677"/>
    <w:rsid w:val="661749F0"/>
    <w:rsid w:val="661E13F4"/>
    <w:rsid w:val="66225059"/>
    <w:rsid w:val="66241E68"/>
    <w:rsid w:val="66246ADA"/>
    <w:rsid w:val="662C1A22"/>
    <w:rsid w:val="66334019"/>
    <w:rsid w:val="66405458"/>
    <w:rsid w:val="66437E91"/>
    <w:rsid w:val="664E5F48"/>
    <w:rsid w:val="665000EB"/>
    <w:rsid w:val="665311E6"/>
    <w:rsid w:val="66552525"/>
    <w:rsid w:val="66564644"/>
    <w:rsid w:val="66587730"/>
    <w:rsid w:val="665A78E0"/>
    <w:rsid w:val="665B59A3"/>
    <w:rsid w:val="666079AD"/>
    <w:rsid w:val="66617525"/>
    <w:rsid w:val="6663321B"/>
    <w:rsid w:val="666425FA"/>
    <w:rsid w:val="666C78C5"/>
    <w:rsid w:val="667458D8"/>
    <w:rsid w:val="66776EDD"/>
    <w:rsid w:val="667E6223"/>
    <w:rsid w:val="667E6D76"/>
    <w:rsid w:val="66830A86"/>
    <w:rsid w:val="66835D18"/>
    <w:rsid w:val="66840BAB"/>
    <w:rsid w:val="66896F6B"/>
    <w:rsid w:val="668C2CFA"/>
    <w:rsid w:val="668D0231"/>
    <w:rsid w:val="668D314C"/>
    <w:rsid w:val="668E2730"/>
    <w:rsid w:val="66943697"/>
    <w:rsid w:val="66946630"/>
    <w:rsid w:val="66963F14"/>
    <w:rsid w:val="66996644"/>
    <w:rsid w:val="669979D2"/>
    <w:rsid w:val="669A7576"/>
    <w:rsid w:val="669F2EBD"/>
    <w:rsid w:val="66A02913"/>
    <w:rsid w:val="66A10766"/>
    <w:rsid w:val="66A110CD"/>
    <w:rsid w:val="66A24D89"/>
    <w:rsid w:val="66AB4C51"/>
    <w:rsid w:val="66AD4130"/>
    <w:rsid w:val="66B0225A"/>
    <w:rsid w:val="66B40E9A"/>
    <w:rsid w:val="66BA4F96"/>
    <w:rsid w:val="66BA67CC"/>
    <w:rsid w:val="66BB1CDD"/>
    <w:rsid w:val="66BD7AF5"/>
    <w:rsid w:val="66C04A8A"/>
    <w:rsid w:val="66C06294"/>
    <w:rsid w:val="66C148F4"/>
    <w:rsid w:val="66C262FC"/>
    <w:rsid w:val="66C774BC"/>
    <w:rsid w:val="66CC49D9"/>
    <w:rsid w:val="66CD1116"/>
    <w:rsid w:val="66D16622"/>
    <w:rsid w:val="66D24673"/>
    <w:rsid w:val="66D3403E"/>
    <w:rsid w:val="66D506B5"/>
    <w:rsid w:val="66D50A2A"/>
    <w:rsid w:val="66D56037"/>
    <w:rsid w:val="66D834AF"/>
    <w:rsid w:val="66D914C3"/>
    <w:rsid w:val="66DF0CCF"/>
    <w:rsid w:val="66DF3514"/>
    <w:rsid w:val="66DF6D45"/>
    <w:rsid w:val="66E27ACA"/>
    <w:rsid w:val="66E44A87"/>
    <w:rsid w:val="66E567B0"/>
    <w:rsid w:val="66EB4C40"/>
    <w:rsid w:val="66EB5EAB"/>
    <w:rsid w:val="66EB7B8E"/>
    <w:rsid w:val="66EB7F6D"/>
    <w:rsid w:val="66EC109A"/>
    <w:rsid w:val="66ED0E6F"/>
    <w:rsid w:val="66EE6EC8"/>
    <w:rsid w:val="66F066F8"/>
    <w:rsid w:val="66F43796"/>
    <w:rsid w:val="66F76CA3"/>
    <w:rsid w:val="66FC71AB"/>
    <w:rsid w:val="66FD6427"/>
    <w:rsid w:val="6701714A"/>
    <w:rsid w:val="67030639"/>
    <w:rsid w:val="67042D41"/>
    <w:rsid w:val="67097F8B"/>
    <w:rsid w:val="670F4E76"/>
    <w:rsid w:val="67111F60"/>
    <w:rsid w:val="67125441"/>
    <w:rsid w:val="67127D04"/>
    <w:rsid w:val="67177CB6"/>
    <w:rsid w:val="671A418C"/>
    <w:rsid w:val="671B184E"/>
    <w:rsid w:val="671C698D"/>
    <w:rsid w:val="671C73F6"/>
    <w:rsid w:val="671D72AA"/>
    <w:rsid w:val="671E4BD4"/>
    <w:rsid w:val="672023C9"/>
    <w:rsid w:val="672244B8"/>
    <w:rsid w:val="672426BF"/>
    <w:rsid w:val="672578C3"/>
    <w:rsid w:val="67263FB9"/>
    <w:rsid w:val="67265807"/>
    <w:rsid w:val="67283560"/>
    <w:rsid w:val="672E1888"/>
    <w:rsid w:val="672F493F"/>
    <w:rsid w:val="67316FAC"/>
    <w:rsid w:val="673A5007"/>
    <w:rsid w:val="673E0265"/>
    <w:rsid w:val="67425CD2"/>
    <w:rsid w:val="67440476"/>
    <w:rsid w:val="67444639"/>
    <w:rsid w:val="6746398F"/>
    <w:rsid w:val="674937F5"/>
    <w:rsid w:val="674C1D1A"/>
    <w:rsid w:val="67510B9E"/>
    <w:rsid w:val="675201B4"/>
    <w:rsid w:val="675214D2"/>
    <w:rsid w:val="675B15D7"/>
    <w:rsid w:val="67604BE5"/>
    <w:rsid w:val="67637283"/>
    <w:rsid w:val="676522C3"/>
    <w:rsid w:val="6765240D"/>
    <w:rsid w:val="676A5D83"/>
    <w:rsid w:val="676E0391"/>
    <w:rsid w:val="67727038"/>
    <w:rsid w:val="677501A3"/>
    <w:rsid w:val="677C7E0C"/>
    <w:rsid w:val="677D3759"/>
    <w:rsid w:val="677E685C"/>
    <w:rsid w:val="67800ADC"/>
    <w:rsid w:val="67820968"/>
    <w:rsid w:val="67821A4F"/>
    <w:rsid w:val="67825F37"/>
    <w:rsid w:val="678E4B11"/>
    <w:rsid w:val="679049E8"/>
    <w:rsid w:val="679A72B7"/>
    <w:rsid w:val="679B3BC6"/>
    <w:rsid w:val="67A07A03"/>
    <w:rsid w:val="67A11A34"/>
    <w:rsid w:val="67A3214E"/>
    <w:rsid w:val="67A51FDF"/>
    <w:rsid w:val="67A535C6"/>
    <w:rsid w:val="67AA23BC"/>
    <w:rsid w:val="67AF2E9D"/>
    <w:rsid w:val="67B01289"/>
    <w:rsid w:val="67B32A4E"/>
    <w:rsid w:val="67B47951"/>
    <w:rsid w:val="67B93DD1"/>
    <w:rsid w:val="67BF140F"/>
    <w:rsid w:val="67C112E6"/>
    <w:rsid w:val="67C95186"/>
    <w:rsid w:val="67D12CEC"/>
    <w:rsid w:val="67D9485F"/>
    <w:rsid w:val="67DA1F4C"/>
    <w:rsid w:val="67E0602C"/>
    <w:rsid w:val="67E41179"/>
    <w:rsid w:val="67E77061"/>
    <w:rsid w:val="67EC0935"/>
    <w:rsid w:val="67ED2816"/>
    <w:rsid w:val="67F335E5"/>
    <w:rsid w:val="67F53127"/>
    <w:rsid w:val="67F87ECC"/>
    <w:rsid w:val="67F962A5"/>
    <w:rsid w:val="67FA081C"/>
    <w:rsid w:val="67FC537F"/>
    <w:rsid w:val="67FD5D8B"/>
    <w:rsid w:val="67FE7969"/>
    <w:rsid w:val="67FF63C1"/>
    <w:rsid w:val="68002FC5"/>
    <w:rsid w:val="680208DB"/>
    <w:rsid w:val="680263A2"/>
    <w:rsid w:val="6808751B"/>
    <w:rsid w:val="680A660A"/>
    <w:rsid w:val="680E6DA0"/>
    <w:rsid w:val="680F36D9"/>
    <w:rsid w:val="681142F2"/>
    <w:rsid w:val="68180C23"/>
    <w:rsid w:val="681C3C8B"/>
    <w:rsid w:val="681F32F0"/>
    <w:rsid w:val="68217EDD"/>
    <w:rsid w:val="682230D1"/>
    <w:rsid w:val="68290905"/>
    <w:rsid w:val="6829198C"/>
    <w:rsid w:val="683317D9"/>
    <w:rsid w:val="683561F0"/>
    <w:rsid w:val="6836696E"/>
    <w:rsid w:val="68370C24"/>
    <w:rsid w:val="68371C30"/>
    <w:rsid w:val="68382DBE"/>
    <w:rsid w:val="683A0300"/>
    <w:rsid w:val="683C2616"/>
    <w:rsid w:val="683C29B8"/>
    <w:rsid w:val="683D6ECF"/>
    <w:rsid w:val="683F3955"/>
    <w:rsid w:val="68420E8B"/>
    <w:rsid w:val="68433715"/>
    <w:rsid w:val="684360F2"/>
    <w:rsid w:val="68481B36"/>
    <w:rsid w:val="68490F9B"/>
    <w:rsid w:val="684C07A4"/>
    <w:rsid w:val="684C0DC4"/>
    <w:rsid w:val="68533A58"/>
    <w:rsid w:val="68595FC5"/>
    <w:rsid w:val="685C051A"/>
    <w:rsid w:val="685E43B7"/>
    <w:rsid w:val="68614FA5"/>
    <w:rsid w:val="6861633C"/>
    <w:rsid w:val="686175CF"/>
    <w:rsid w:val="686310CE"/>
    <w:rsid w:val="686704EE"/>
    <w:rsid w:val="686A274B"/>
    <w:rsid w:val="686A7705"/>
    <w:rsid w:val="686C7F00"/>
    <w:rsid w:val="686E63E4"/>
    <w:rsid w:val="687618E7"/>
    <w:rsid w:val="68777EEA"/>
    <w:rsid w:val="687A6133"/>
    <w:rsid w:val="687C32BA"/>
    <w:rsid w:val="68813D40"/>
    <w:rsid w:val="68820B3D"/>
    <w:rsid w:val="68830350"/>
    <w:rsid w:val="68850A7D"/>
    <w:rsid w:val="68853AFA"/>
    <w:rsid w:val="688D5C49"/>
    <w:rsid w:val="68913CB9"/>
    <w:rsid w:val="68980C93"/>
    <w:rsid w:val="689815BC"/>
    <w:rsid w:val="68985853"/>
    <w:rsid w:val="689C37EE"/>
    <w:rsid w:val="68A27B60"/>
    <w:rsid w:val="68A81EF7"/>
    <w:rsid w:val="68A95D33"/>
    <w:rsid w:val="68AC6D50"/>
    <w:rsid w:val="68AD6DF2"/>
    <w:rsid w:val="68B12F28"/>
    <w:rsid w:val="68B22C65"/>
    <w:rsid w:val="68B942C8"/>
    <w:rsid w:val="68B96B4B"/>
    <w:rsid w:val="68C52463"/>
    <w:rsid w:val="68CA7C37"/>
    <w:rsid w:val="68CE3471"/>
    <w:rsid w:val="68D26517"/>
    <w:rsid w:val="68EA0E1E"/>
    <w:rsid w:val="68F01A33"/>
    <w:rsid w:val="68F06616"/>
    <w:rsid w:val="68F112DA"/>
    <w:rsid w:val="68F423EE"/>
    <w:rsid w:val="68F60C25"/>
    <w:rsid w:val="690567C2"/>
    <w:rsid w:val="690A36CE"/>
    <w:rsid w:val="690D3DD1"/>
    <w:rsid w:val="690E18E4"/>
    <w:rsid w:val="690E3A51"/>
    <w:rsid w:val="69171095"/>
    <w:rsid w:val="69184699"/>
    <w:rsid w:val="691C7AE1"/>
    <w:rsid w:val="691D34DD"/>
    <w:rsid w:val="691E05B8"/>
    <w:rsid w:val="691E2FAC"/>
    <w:rsid w:val="692040F6"/>
    <w:rsid w:val="692074B9"/>
    <w:rsid w:val="69241A27"/>
    <w:rsid w:val="69271CC0"/>
    <w:rsid w:val="69276156"/>
    <w:rsid w:val="692B6B65"/>
    <w:rsid w:val="69306F30"/>
    <w:rsid w:val="693533FE"/>
    <w:rsid w:val="69386A19"/>
    <w:rsid w:val="693A6306"/>
    <w:rsid w:val="693B05F9"/>
    <w:rsid w:val="693B632E"/>
    <w:rsid w:val="693D2697"/>
    <w:rsid w:val="693E7347"/>
    <w:rsid w:val="69434F0F"/>
    <w:rsid w:val="69455AC4"/>
    <w:rsid w:val="69482158"/>
    <w:rsid w:val="69497725"/>
    <w:rsid w:val="694C15CB"/>
    <w:rsid w:val="694C33EB"/>
    <w:rsid w:val="69525B8B"/>
    <w:rsid w:val="69580541"/>
    <w:rsid w:val="695C2DF1"/>
    <w:rsid w:val="695C4F4C"/>
    <w:rsid w:val="696129E2"/>
    <w:rsid w:val="69621432"/>
    <w:rsid w:val="696A26C1"/>
    <w:rsid w:val="696E1111"/>
    <w:rsid w:val="696E26F2"/>
    <w:rsid w:val="696F318D"/>
    <w:rsid w:val="69713458"/>
    <w:rsid w:val="697254C4"/>
    <w:rsid w:val="69725A73"/>
    <w:rsid w:val="69745488"/>
    <w:rsid w:val="697E25F7"/>
    <w:rsid w:val="69845E52"/>
    <w:rsid w:val="698B5BA8"/>
    <w:rsid w:val="698C7A5F"/>
    <w:rsid w:val="69905F3B"/>
    <w:rsid w:val="69924618"/>
    <w:rsid w:val="69942D3D"/>
    <w:rsid w:val="699863A0"/>
    <w:rsid w:val="699C78E8"/>
    <w:rsid w:val="69A665BC"/>
    <w:rsid w:val="69A95DF0"/>
    <w:rsid w:val="69AA1AF3"/>
    <w:rsid w:val="69AA4482"/>
    <w:rsid w:val="69B2128D"/>
    <w:rsid w:val="69B245B1"/>
    <w:rsid w:val="69B25C50"/>
    <w:rsid w:val="69B52CB0"/>
    <w:rsid w:val="69B76EFA"/>
    <w:rsid w:val="69B83484"/>
    <w:rsid w:val="69BA0A04"/>
    <w:rsid w:val="69BA6433"/>
    <w:rsid w:val="69BB3387"/>
    <w:rsid w:val="69BB4685"/>
    <w:rsid w:val="69C00061"/>
    <w:rsid w:val="69C032B4"/>
    <w:rsid w:val="69C40D1A"/>
    <w:rsid w:val="69C95E87"/>
    <w:rsid w:val="69CD1519"/>
    <w:rsid w:val="69CF79CA"/>
    <w:rsid w:val="69D07A99"/>
    <w:rsid w:val="69D17B5D"/>
    <w:rsid w:val="69EC1A89"/>
    <w:rsid w:val="69EE7F0A"/>
    <w:rsid w:val="69EF040B"/>
    <w:rsid w:val="69F320E8"/>
    <w:rsid w:val="69F333F3"/>
    <w:rsid w:val="69F61173"/>
    <w:rsid w:val="69FA0ED5"/>
    <w:rsid w:val="69FA32E4"/>
    <w:rsid w:val="69FA506D"/>
    <w:rsid w:val="6A030C8E"/>
    <w:rsid w:val="6A065ECF"/>
    <w:rsid w:val="6A0A4EED"/>
    <w:rsid w:val="6A0B38DC"/>
    <w:rsid w:val="6A17292D"/>
    <w:rsid w:val="6A227407"/>
    <w:rsid w:val="6A26663F"/>
    <w:rsid w:val="6A2668E0"/>
    <w:rsid w:val="6A286ECC"/>
    <w:rsid w:val="6A2C560D"/>
    <w:rsid w:val="6A2E49F0"/>
    <w:rsid w:val="6A2F2FF3"/>
    <w:rsid w:val="6A320582"/>
    <w:rsid w:val="6A342A51"/>
    <w:rsid w:val="6A3448D3"/>
    <w:rsid w:val="6A354B10"/>
    <w:rsid w:val="6A3573FF"/>
    <w:rsid w:val="6A360562"/>
    <w:rsid w:val="6A4E0B4B"/>
    <w:rsid w:val="6A4F4AED"/>
    <w:rsid w:val="6A5021EB"/>
    <w:rsid w:val="6A51445E"/>
    <w:rsid w:val="6A525FCF"/>
    <w:rsid w:val="6A581722"/>
    <w:rsid w:val="6A5B14D5"/>
    <w:rsid w:val="6A5E3D8B"/>
    <w:rsid w:val="6A5F512C"/>
    <w:rsid w:val="6A660CFE"/>
    <w:rsid w:val="6A6726E6"/>
    <w:rsid w:val="6A67546B"/>
    <w:rsid w:val="6A6B7D08"/>
    <w:rsid w:val="6A6F66D1"/>
    <w:rsid w:val="6A7015EF"/>
    <w:rsid w:val="6A75094C"/>
    <w:rsid w:val="6A7649C8"/>
    <w:rsid w:val="6A7D52D6"/>
    <w:rsid w:val="6A8040AD"/>
    <w:rsid w:val="6A815A34"/>
    <w:rsid w:val="6A89147D"/>
    <w:rsid w:val="6A89214C"/>
    <w:rsid w:val="6A8B5C58"/>
    <w:rsid w:val="6A911F1D"/>
    <w:rsid w:val="6A923187"/>
    <w:rsid w:val="6A990860"/>
    <w:rsid w:val="6A9B5692"/>
    <w:rsid w:val="6A9E4305"/>
    <w:rsid w:val="6AA03CB1"/>
    <w:rsid w:val="6AA147C6"/>
    <w:rsid w:val="6AA2161A"/>
    <w:rsid w:val="6AAD2AF2"/>
    <w:rsid w:val="6AB051DB"/>
    <w:rsid w:val="6AB16AAE"/>
    <w:rsid w:val="6AB660F5"/>
    <w:rsid w:val="6AC76D5B"/>
    <w:rsid w:val="6ACE713D"/>
    <w:rsid w:val="6AD14E89"/>
    <w:rsid w:val="6AD36411"/>
    <w:rsid w:val="6AD55884"/>
    <w:rsid w:val="6AD91985"/>
    <w:rsid w:val="6ADB5FA8"/>
    <w:rsid w:val="6AE53E39"/>
    <w:rsid w:val="6AE94ABE"/>
    <w:rsid w:val="6AF151AB"/>
    <w:rsid w:val="6AF35D9A"/>
    <w:rsid w:val="6AF96DA3"/>
    <w:rsid w:val="6B0634D4"/>
    <w:rsid w:val="6B094E0C"/>
    <w:rsid w:val="6B0C15E3"/>
    <w:rsid w:val="6B0E593C"/>
    <w:rsid w:val="6B173278"/>
    <w:rsid w:val="6B1B323B"/>
    <w:rsid w:val="6B1F1683"/>
    <w:rsid w:val="6B217E5F"/>
    <w:rsid w:val="6B2B7B52"/>
    <w:rsid w:val="6B2C1F85"/>
    <w:rsid w:val="6B2D500E"/>
    <w:rsid w:val="6B2D539C"/>
    <w:rsid w:val="6B2F2B94"/>
    <w:rsid w:val="6B2F577E"/>
    <w:rsid w:val="6B2F7722"/>
    <w:rsid w:val="6B306F7D"/>
    <w:rsid w:val="6B310FFD"/>
    <w:rsid w:val="6B3213DA"/>
    <w:rsid w:val="6B362906"/>
    <w:rsid w:val="6B37060B"/>
    <w:rsid w:val="6B37556B"/>
    <w:rsid w:val="6B3A3DE9"/>
    <w:rsid w:val="6B3A588B"/>
    <w:rsid w:val="6B3E2E18"/>
    <w:rsid w:val="6B406C31"/>
    <w:rsid w:val="6B491440"/>
    <w:rsid w:val="6B4A3E2D"/>
    <w:rsid w:val="6B4E1460"/>
    <w:rsid w:val="6B561E57"/>
    <w:rsid w:val="6B567074"/>
    <w:rsid w:val="6B570920"/>
    <w:rsid w:val="6B59231E"/>
    <w:rsid w:val="6B592D1A"/>
    <w:rsid w:val="6B5949D4"/>
    <w:rsid w:val="6B5D5834"/>
    <w:rsid w:val="6B5D7CE4"/>
    <w:rsid w:val="6B601A38"/>
    <w:rsid w:val="6B6359CE"/>
    <w:rsid w:val="6B644B20"/>
    <w:rsid w:val="6B651E4B"/>
    <w:rsid w:val="6B683E9E"/>
    <w:rsid w:val="6B6E2D02"/>
    <w:rsid w:val="6B6E59DE"/>
    <w:rsid w:val="6B736D7F"/>
    <w:rsid w:val="6B746C02"/>
    <w:rsid w:val="6B781961"/>
    <w:rsid w:val="6B7A449D"/>
    <w:rsid w:val="6B7A4CEB"/>
    <w:rsid w:val="6B7B480B"/>
    <w:rsid w:val="6B7B7C54"/>
    <w:rsid w:val="6B7D0BDB"/>
    <w:rsid w:val="6B7E3A5F"/>
    <w:rsid w:val="6B8069A3"/>
    <w:rsid w:val="6B807DB5"/>
    <w:rsid w:val="6B8C321F"/>
    <w:rsid w:val="6B8C55C0"/>
    <w:rsid w:val="6B8E1DA6"/>
    <w:rsid w:val="6B8E2CCC"/>
    <w:rsid w:val="6B945778"/>
    <w:rsid w:val="6B9462CF"/>
    <w:rsid w:val="6B9C239D"/>
    <w:rsid w:val="6B9C4103"/>
    <w:rsid w:val="6B9D7990"/>
    <w:rsid w:val="6B9F61A5"/>
    <w:rsid w:val="6BA04AFF"/>
    <w:rsid w:val="6BA81707"/>
    <w:rsid w:val="6BAA5359"/>
    <w:rsid w:val="6BAC5119"/>
    <w:rsid w:val="6BAD7976"/>
    <w:rsid w:val="6BB02EC5"/>
    <w:rsid w:val="6BB13B19"/>
    <w:rsid w:val="6BB23083"/>
    <w:rsid w:val="6BB24130"/>
    <w:rsid w:val="6BB32FC1"/>
    <w:rsid w:val="6BB362A1"/>
    <w:rsid w:val="6BB72E1D"/>
    <w:rsid w:val="6BB85AF5"/>
    <w:rsid w:val="6BBC4B23"/>
    <w:rsid w:val="6BBC6D2C"/>
    <w:rsid w:val="6BC70668"/>
    <w:rsid w:val="6BC712C1"/>
    <w:rsid w:val="6BCA218A"/>
    <w:rsid w:val="6BCF23C4"/>
    <w:rsid w:val="6BD267F6"/>
    <w:rsid w:val="6BD556AA"/>
    <w:rsid w:val="6BD858A7"/>
    <w:rsid w:val="6BE44B67"/>
    <w:rsid w:val="6BE5294D"/>
    <w:rsid w:val="6BE53150"/>
    <w:rsid w:val="6BE66288"/>
    <w:rsid w:val="6BE75086"/>
    <w:rsid w:val="6BE96725"/>
    <w:rsid w:val="6BEC073D"/>
    <w:rsid w:val="6BED3251"/>
    <w:rsid w:val="6BEF2811"/>
    <w:rsid w:val="6BF2151B"/>
    <w:rsid w:val="6BF223D6"/>
    <w:rsid w:val="6BF63B26"/>
    <w:rsid w:val="6BFC5FC0"/>
    <w:rsid w:val="6BFE4FE0"/>
    <w:rsid w:val="6C01560D"/>
    <w:rsid w:val="6C0254DB"/>
    <w:rsid w:val="6C034970"/>
    <w:rsid w:val="6C0422FD"/>
    <w:rsid w:val="6C083565"/>
    <w:rsid w:val="6C091E7A"/>
    <w:rsid w:val="6C0E3E40"/>
    <w:rsid w:val="6C125040"/>
    <w:rsid w:val="6C132D67"/>
    <w:rsid w:val="6C1338D2"/>
    <w:rsid w:val="6C1673BB"/>
    <w:rsid w:val="6C175629"/>
    <w:rsid w:val="6C197EC7"/>
    <w:rsid w:val="6C1C6488"/>
    <w:rsid w:val="6C1E2DDD"/>
    <w:rsid w:val="6C2948F6"/>
    <w:rsid w:val="6C2B5EF9"/>
    <w:rsid w:val="6C307390"/>
    <w:rsid w:val="6C35192E"/>
    <w:rsid w:val="6C370EAF"/>
    <w:rsid w:val="6C3820FB"/>
    <w:rsid w:val="6C386BA8"/>
    <w:rsid w:val="6C3A2F23"/>
    <w:rsid w:val="6C3A66DA"/>
    <w:rsid w:val="6C417D4E"/>
    <w:rsid w:val="6C487368"/>
    <w:rsid w:val="6C566D0A"/>
    <w:rsid w:val="6C575AB4"/>
    <w:rsid w:val="6C5A4F4F"/>
    <w:rsid w:val="6C621A4A"/>
    <w:rsid w:val="6C62460A"/>
    <w:rsid w:val="6C626901"/>
    <w:rsid w:val="6C672DE1"/>
    <w:rsid w:val="6C6767C6"/>
    <w:rsid w:val="6C6B0AE4"/>
    <w:rsid w:val="6C6D735A"/>
    <w:rsid w:val="6C6E3C30"/>
    <w:rsid w:val="6C715CCF"/>
    <w:rsid w:val="6C72152B"/>
    <w:rsid w:val="6C7776D7"/>
    <w:rsid w:val="6C785B3D"/>
    <w:rsid w:val="6C7C6619"/>
    <w:rsid w:val="6C7E435B"/>
    <w:rsid w:val="6C7E66A7"/>
    <w:rsid w:val="6C861C51"/>
    <w:rsid w:val="6C863885"/>
    <w:rsid w:val="6C883B5F"/>
    <w:rsid w:val="6C8A03E5"/>
    <w:rsid w:val="6C8F75DF"/>
    <w:rsid w:val="6C9014A2"/>
    <w:rsid w:val="6C940503"/>
    <w:rsid w:val="6C9606F0"/>
    <w:rsid w:val="6C984215"/>
    <w:rsid w:val="6C990CCD"/>
    <w:rsid w:val="6C9B2009"/>
    <w:rsid w:val="6CA06662"/>
    <w:rsid w:val="6CA17664"/>
    <w:rsid w:val="6CA26377"/>
    <w:rsid w:val="6CA36AEA"/>
    <w:rsid w:val="6CA62105"/>
    <w:rsid w:val="6CA84AFB"/>
    <w:rsid w:val="6CA960DC"/>
    <w:rsid w:val="6CAB388D"/>
    <w:rsid w:val="6CAB3B4D"/>
    <w:rsid w:val="6CAB7DBC"/>
    <w:rsid w:val="6CAD35B1"/>
    <w:rsid w:val="6CB041AE"/>
    <w:rsid w:val="6CB33FA9"/>
    <w:rsid w:val="6CC037A1"/>
    <w:rsid w:val="6CC32718"/>
    <w:rsid w:val="6CC34FF2"/>
    <w:rsid w:val="6CC37170"/>
    <w:rsid w:val="6CC938C6"/>
    <w:rsid w:val="6CCA4EBC"/>
    <w:rsid w:val="6CCC1D3C"/>
    <w:rsid w:val="6CD04C70"/>
    <w:rsid w:val="6CD22303"/>
    <w:rsid w:val="6CD227BE"/>
    <w:rsid w:val="6CD43769"/>
    <w:rsid w:val="6CE04254"/>
    <w:rsid w:val="6CE16973"/>
    <w:rsid w:val="6CE4540A"/>
    <w:rsid w:val="6CE74626"/>
    <w:rsid w:val="6CEC04A6"/>
    <w:rsid w:val="6CEF0106"/>
    <w:rsid w:val="6CF254EE"/>
    <w:rsid w:val="6CFD12E0"/>
    <w:rsid w:val="6D0133C9"/>
    <w:rsid w:val="6D015521"/>
    <w:rsid w:val="6D070303"/>
    <w:rsid w:val="6D087CC5"/>
    <w:rsid w:val="6D093EA0"/>
    <w:rsid w:val="6D0A621C"/>
    <w:rsid w:val="6D1D7DE1"/>
    <w:rsid w:val="6D237085"/>
    <w:rsid w:val="6D25514F"/>
    <w:rsid w:val="6D2A62C8"/>
    <w:rsid w:val="6D2D51FF"/>
    <w:rsid w:val="6D2D5D25"/>
    <w:rsid w:val="6D301675"/>
    <w:rsid w:val="6D3107C3"/>
    <w:rsid w:val="6D32609F"/>
    <w:rsid w:val="6D341549"/>
    <w:rsid w:val="6D3A42B0"/>
    <w:rsid w:val="6D3E3A13"/>
    <w:rsid w:val="6D411CF8"/>
    <w:rsid w:val="6D447DD9"/>
    <w:rsid w:val="6D483A97"/>
    <w:rsid w:val="6D523202"/>
    <w:rsid w:val="6D5318A2"/>
    <w:rsid w:val="6D552FF9"/>
    <w:rsid w:val="6D554635"/>
    <w:rsid w:val="6D580C9F"/>
    <w:rsid w:val="6D5A11B9"/>
    <w:rsid w:val="6D5A11E8"/>
    <w:rsid w:val="6D5F4F7D"/>
    <w:rsid w:val="6D6171CB"/>
    <w:rsid w:val="6D6719E9"/>
    <w:rsid w:val="6D691901"/>
    <w:rsid w:val="6D6B106A"/>
    <w:rsid w:val="6D6C5297"/>
    <w:rsid w:val="6D710195"/>
    <w:rsid w:val="6D710C6B"/>
    <w:rsid w:val="6D714ED2"/>
    <w:rsid w:val="6D726367"/>
    <w:rsid w:val="6D780C8D"/>
    <w:rsid w:val="6D795BA3"/>
    <w:rsid w:val="6D7A19A1"/>
    <w:rsid w:val="6D8B23A0"/>
    <w:rsid w:val="6D8D7C73"/>
    <w:rsid w:val="6D8F09AA"/>
    <w:rsid w:val="6D93378C"/>
    <w:rsid w:val="6D937D14"/>
    <w:rsid w:val="6D9D4781"/>
    <w:rsid w:val="6D9F6D29"/>
    <w:rsid w:val="6DA0293D"/>
    <w:rsid w:val="6DA642BE"/>
    <w:rsid w:val="6DA763E2"/>
    <w:rsid w:val="6DAF3CC8"/>
    <w:rsid w:val="6DB25318"/>
    <w:rsid w:val="6DB27BC1"/>
    <w:rsid w:val="6DB73E87"/>
    <w:rsid w:val="6DB85C91"/>
    <w:rsid w:val="6DBA70A4"/>
    <w:rsid w:val="6DBC0E67"/>
    <w:rsid w:val="6DBD1DA4"/>
    <w:rsid w:val="6DBD624B"/>
    <w:rsid w:val="6DBD762A"/>
    <w:rsid w:val="6DBF45EE"/>
    <w:rsid w:val="6DC17C46"/>
    <w:rsid w:val="6DC42E8B"/>
    <w:rsid w:val="6DC63712"/>
    <w:rsid w:val="6DC677E7"/>
    <w:rsid w:val="6DD6321B"/>
    <w:rsid w:val="6DDD3A08"/>
    <w:rsid w:val="6DDE3D9C"/>
    <w:rsid w:val="6DDE79F3"/>
    <w:rsid w:val="6DE83567"/>
    <w:rsid w:val="6DE96276"/>
    <w:rsid w:val="6DEA4848"/>
    <w:rsid w:val="6DED641F"/>
    <w:rsid w:val="6DEE01D9"/>
    <w:rsid w:val="6DF070D5"/>
    <w:rsid w:val="6DF21FB3"/>
    <w:rsid w:val="6DF44FA3"/>
    <w:rsid w:val="6DF525A1"/>
    <w:rsid w:val="6DF55132"/>
    <w:rsid w:val="6DFA5798"/>
    <w:rsid w:val="6DFB6934"/>
    <w:rsid w:val="6DFB7563"/>
    <w:rsid w:val="6E014FDD"/>
    <w:rsid w:val="6E0150B0"/>
    <w:rsid w:val="6E0157DF"/>
    <w:rsid w:val="6E0924BB"/>
    <w:rsid w:val="6E104B60"/>
    <w:rsid w:val="6E1542B0"/>
    <w:rsid w:val="6E1813D2"/>
    <w:rsid w:val="6E1E702B"/>
    <w:rsid w:val="6E223E74"/>
    <w:rsid w:val="6E22761D"/>
    <w:rsid w:val="6E227F59"/>
    <w:rsid w:val="6E2D2064"/>
    <w:rsid w:val="6E2E5A08"/>
    <w:rsid w:val="6E3115BD"/>
    <w:rsid w:val="6E330EEE"/>
    <w:rsid w:val="6E3826AF"/>
    <w:rsid w:val="6E3A6D49"/>
    <w:rsid w:val="6E404379"/>
    <w:rsid w:val="6E416D4E"/>
    <w:rsid w:val="6E4528EC"/>
    <w:rsid w:val="6E4736CA"/>
    <w:rsid w:val="6E485FB3"/>
    <w:rsid w:val="6E49223D"/>
    <w:rsid w:val="6E4F0094"/>
    <w:rsid w:val="6E4F2479"/>
    <w:rsid w:val="6E512539"/>
    <w:rsid w:val="6E536AA8"/>
    <w:rsid w:val="6E5435E8"/>
    <w:rsid w:val="6E5A2A25"/>
    <w:rsid w:val="6E5B4236"/>
    <w:rsid w:val="6E5F6285"/>
    <w:rsid w:val="6E60505E"/>
    <w:rsid w:val="6E61194F"/>
    <w:rsid w:val="6E622E88"/>
    <w:rsid w:val="6E62764C"/>
    <w:rsid w:val="6E631AA6"/>
    <w:rsid w:val="6E644FD8"/>
    <w:rsid w:val="6E65019E"/>
    <w:rsid w:val="6E7038DF"/>
    <w:rsid w:val="6E79716C"/>
    <w:rsid w:val="6E7E51BC"/>
    <w:rsid w:val="6E806EFF"/>
    <w:rsid w:val="6E9319CE"/>
    <w:rsid w:val="6E9557BC"/>
    <w:rsid w:val="6E984797"/>
    <w:rsid w:val="6E9E1501"/>
    <w:rsid w:val="6EA572C4"/>
    <w:rsid w:val="6EA96251"/>
    <w:rsid w:val="6EAD2429"/>
    <w:rsid w:val="6EAE03CF"/>
    <w:rsid w:val="6EB14D5D"/>
    <w:rsid w:val="6EB928CA"/>
    <w:rsid w:val="6EBD54D4"/>
    <w:rsid w:val="6EBE2612"/>
    <w:rsid w:val="6EBE60EE"/>
    <w:rsid w:val="6EC3726D"/>
    <w:rsid w:val="6EC41E54"/>
    <w:rsid w:val="6EC642CF"/>
    <w:rsid w:val="6EC830D7"/>
    <w:rsid w:val="6EC84B42"/>
    <w:rsid w:val="6ECA7B9F"/>
    <w:rsid w:val="6ECD74C2"/>
    <w:rsid w:val="6ECD7E0E"/>
    <w:rsid w:val="6ED0011E"/>
    <w:rsid w:val="6ED0168D"/>
    <w:rsid w:val="6ED34EDC"/>
    <w:rsid w:val="6ED63AEB"/>
    <w:rsid w:val="6ED962B5"/>
    <w:rsid w:val="6EDE7F67"/>
    <w:rsid w:val="6EE15A83"/>
    <w:rsid w:val="6EE32FE8"/>
    <w:rsid w:val="6EE37C94"/>
    <w:rsid w:val="6EEE2FD7"/>
    <w:rsid w:val="6EF07879"/>
    <w:rsid w:val="6EF4221A"/>
    <w:rsid w:val="6EF63FC5"/>
    <w:rsid w:val="6EF80B07"/>
    <w:rsid w:val="6EFC5803"/>
    <w:rsid w:val="6EFF52A7"/>
    <w:rsid w:val="6F01425B"/>
    <w:rsid w:val="6F021A9D"/>
    <w:rsid w:val="6F03623F"/>
    <w:rsid w:val="6F071782"/>
    <w:rsid w:val="6F075D62"/>
    <w:rsid w:val="6F1008BF"/>
    <w:rsid w:val="6F1178E0"/>
    <w:rsid w:val="6F126441"/>
    <w:rsid w:val="6F1661C5"/>
    <w:rsid w:val="6F212CA0"/>
    <w:rsid w:val="6F271E36"/>
    <w:rsid w:val="6F2721A4"/>
    <w:rsid w:val="6F2E7215"/>
    <w:rsid w:val="6F300D86"/>
    <w:rsid w:val="6F301DBB"/>
    <w:rsid w:val="6F3354CA"/>
    <w:rsid w:val="6F350493"/>
    <w:rsid w:val="6F352F57"/>
    <w:rsid w:val="6F3A191F"/>
    <w:rsid w:val="6F3B4434"/>
    <w:rsid w:val="6F4A76DC"/>
    <w:rsid w:val="6F4E3EE9"/>
    <w:rsid w:val="6F512CD0"/>
    <w:rsid w:val="6F54039C"/>
    <w:rsid w:val="6F560546"/>
    <w:rsid w:val="6F566EB6"/>
    <w:rsid w:val="6F5B7EF0"/>
    <w:rsid w:val="6F5C2218"/>
    <w:rsid w:val="6F5F3E64"/>
    <w:rsid w:val="6F6615E2"/>
    <w:rsid w:val="6F6A103F"/>
    <w:rsid w:val="6F6E7AD6"/>
    <w:rsid w:val="6F70386B"/>
    <w:rsid w:val="6F7045FF"/>
    <w:rsid w:val="6F710675"/>
    <w:rsid w:val="6F770024"/>
    <w:rsid w:val="6F7B017C"/>
    <w:rsid w:val="6F7C5A78"/>
    <w:rsid w:val="6F7E49CF"/>
    <w:rsid w:val="6F831860"/>
    <w:rsid w:val="6F8741FB"/>
    <w:rsid w:val="6F887C1A"/>
    <w:rsid w:val="6F8C0286"/>
    <w:rsid w:val="6F8D2480"/>
    <w:rsid w:val="6F911DD2"/>
    <w:rsid w:val="6F9A34BE"/>
    <w:rsid w:val="6FA60537"/>
    <w:rsid w:val="6FA8260E"/>
    <w:rsid w:val="6FAB1880"/>
    <w:rsid w:val="6FAD074E"/>
    <w:rsid w:val="6FAF5563"/>
    <w:rsid w:val="6FB27A58"/>
    <w:rsid w:val="6FB91EA0"/>
    <w:rsid w:val="6FBA5C8F"/>
    <w:rsid w:val="6FBC7B5A"/>
    <w:rsid w:val="6FBF58AB"/>
    <w:rsid w:val="6FC17AFF"/>
    <w:rsid w:val="6FC34391"/>
    <w:rsid w:val="6FC939A3"/>
    <w:rsid w:val="6FCA2005"/>
    <w:rsid w:val="6FCD0EFE"/>
    <w:rsid w:val="6FD6270B"/>
    <w:rsid w:val="6FD70391"/>
    <w:rsid w:val="6FD77F6D"/>
    <w:rsid w:val="6FD804C8"/>
    <w:rsid w:val="6FD86D04"/>
    <w:rsid w:val="6FDD19AC"/>
    <w:rsid w:val="6FDF1323"/>
    <w:rsid w:val="6FE1026F"/>
    <w:rsid w:val="6FE12363"/>
    <w:rsid w:val="6FE246AB"/>
    <w:rsid w:val="6FE32D8E"/>
    <w:rsid w:val="6FE55803"/>
    <w:rsid w:val="6FE73D39"/>
    <w:rsid w:val="6FE87E1C"/>
    <w:rsid w:val="6FEC3742"/>
    <w:rsid w:val="6FEC3D4F"/>
    <w:rsid w:val="6FF2699E"/>
    <w:rsid w:val="6FF61B65"/>
    <w:rsid w:val="6FF67B54"/>
    <w:rsid w:val="6FF935AE"/>
    <w:rsid w:val="6FFE1F3E"/>
    <w:rsid w:val="6FFF2DBE"/>
    <w:rsid w:val="7000763D"/>
    <w:rsid w:val="7001342F"/>
    <w:rsid w:val="7002163D"/>
    <w:rsid w:val="7002202B"/>
    <w:rsid w:val="70061543"/>
    <w:rsid w:val="70101CF3"/>
    <w:rsid w:val="70143D28"/>
    <w:rsid w:val="70170F62"/>
    <w:rsid w:val="7021572D"/>
    <w:rsid w:val="7024129C"/>
    <w:rsid w:val="70277C1B"/>
    <w:rsid w:val="702844BE"/>
    <w:rsid w:val="702A13DA"/>
    <w:rsid w:val="702D2821"/>
    <w:rsid w:val="702F1DB2"/>
    <w:rsid w:val="70315884"/>
    <w:rsid w:val="70323D1F"/>
    <w:rsid w:val="703501E2"/>
    <w:rsid w:val="7035627F"/>
    <w:rsid w:val="70364734"/>
    <w:rsid w:val="703E5A6A"/>
    <w:rsid w:val="70431DDA"/>
    <w:rsid w:val="704413F9"/>
    <w:rsid w:val="70466E35"/>
    <w:rsid w:val="704704C8"/>
    <w:rsid w:val="704D2833"/>
    <w:rsid w:val="704F1C0B"/>
    <w:rsid w:val="704F671D"/>
    <w:rsid w:val="70522054"/>
    <w:rsid w:val="70542979"/>
    <w:rsid w:val="70551419"/>
    <w:rsid w:val="70563146"/>
    <w:rsid w:val="70582C8F"/>
    <w:rsid w:val="70593B55"/>
    <w:rsid w:val="705B771C"/>
    <w:rsid w:val="70615319"/>
    <w:rsid w:val="7067179F"/>
    <w:rsid w:val="706C40CD"/>
    <w:rsid w:val="70765BF0"/>
    <w:rsid w:val="707A06A0"/>
    <w:rsid w:val="707B178A"/>
    <w:rsid w:val="707E6411"/>
    <w:rsid w:val="707F1692"/>
    <w:rsid w:val="70804F42"/>
    <w:rsid w:val="70822300"/>
    <w:rsid w:val="70832539"/>
    <w:rsid w:val="7084243F"/>
    <w:rsid w:val="70880978"/>
    <w:rsid w:val="708834ED"/>
    <w:rsid w:val="708E3FA0"/>
    <w:rsid w:val="708F2290"/>
    <w:rsid w:val="70912985"/>
    <w:rsid w:val="709572BA"/>
    <w:rsid w:val="70965DA2"/>
    <w:rsid w:val="70982308"/>
    <w:rsid w:val="709937D7"/>
    <w:rsid w:val="709C5F32"/>
    <w:rsid w:val="709D4384"/>
    <w:rsid w:val="709E2A4C"/>
    <w:rsid w:val="70A13169"/>
    <w:rsid w:val="70A32BEB"/>
    <w:rsid w:val="70A76A81"/>
    <w:rsid w:val="70AB598D"/>
    <w:rsid w:val="70B570B7"/>
    <w:rsid w:val="70C26DAD"/>
    <w:rsid w:val="70C462DA"/>
    <w:rsid w:val="70C56FA9"/>
    <w:rsid w:val="70C701BB"/>
    <w:rsid w:val="70C96DAA"/>
    <w:rsid w:val="70CD0432"/>
    <w:rsid w:val="70D34C67"/>
    <w:rsid w:val="70D36C7E"/>
    <w:rsid w:val="70DC6E15"/>
    <w:rsid w:val="70DE53DD"/>
    <w:rsid w:val="70DF680D"/>
    <w:rsid w:val="70E170B2"/>
    <w:rsid w:val="70E20F7C"/>
    <w:rsid w:val="70E74CB2"/>
    <w:rsid w:val="70E96A04"/>
    <w:rsid w:val="70EA6B4D"/>
    <w:rsid w:val="70EC019E"/>
    <w:rsid w:val="70EC541C"/>
    <w:rsid w:val="70ED4D6B"/>
    <w:rsid w:val="70F368E9"/>
    <w:rsid w:val="70F9547C"/>
    <w:rsid w:val="71026CAB"/>
    <w:rsid w:val="71093299"/>
    <w:rsid w:val="71112182"/>
    <w:rsid w:val="711259F9"/>
    <w:rsid w:val="711339DD"/>
    <w:rsid w:val="71167A29"/>
    <w:rsid w:val="711B0851"/>
    <w:rsid w:val="711E6121"/>
    <w:rsid w:val="712032BC"/>
    <w:rsid w:val="71203FDA"/>
    <w:rsid w:val="71257B93"/>
    <w:rsid w:val="71290F02"/>
    <w:rsid w:val="712A3592"/>
    <w:rsid w:val="71306350"/>
    <w:rsid w:val="7135060F"/>
    <w:rsid w:val="7136081E"/>
    <w:rsid w:val="71372DE3"/>
    <w:rsid w:val="71385DED"/>
    <w:rsid w:val="71390BE7"/>
    <w:rsid w:val="713970C4"/>
    <w:rsid w:val="713E08A1"/>
    <w:rsid w:val="713F5FCD"/>
    <w:rsid w:val="71403CED"/>
    <w:rsid w:val="714357FA"/>
    <w:rsid w:val="7146301F"/>
    <w:rsid w:val="714800E2"/>
    <w:rsid w:val="71486C8A"/>
    <w:rsid w:val="71490471"/>
    <w:rsid w:val="714A0905"/>
    <w:rsid w:val="714A7373"/>
    <w:rsid w:val="714D5EF4"/>
    <w:rsid w:val="715154CE"/>
    <w:rsid w:val="71516299"/>
    <w:rsid w:val="71573E46"/>
    <w:rsid w:val="715766BB"/>
    <w:rsid w:val="715E3BA4"/>
    <w:rsid w:val="71623636"/>
    <w:rsid w:val="716259CF"/>
    <w:rsid w:val="717B6E0D"/>
    <w:rsid w:val="717F1484"/>
    <w:rsid w:val="717F612D"/>
    <w:rsid w:val="7180781F"/>
    <w:rsid w:val="71817E94"/>
    <w:rsid w:val="71835942"/>
    <w:rsid w:val="71837FE3"/>
    <w:rsid w:val="718456FC"/>
    <w:rsid w:val="71854D41"/>
    <w:rsid w:val="718E6763"/>
    <w:rsid w:val="71904886"/>
    <w:rsid w:val="719053F9"/>
    <w:rsid w:val="71952188"/>
    <w:rsid w:val="71953225"/>
    <w:rsid w:val="7195757E"/>
    <w:rsid w:val="71984D43"/>
    <w:rsid w:val="719B4858"/>
    <w:rsid w:val="719B6BB7"/>
    <w:rsid w:val="719F5C76"/>
    <w:rsid w:val="71A00B6D"/>
    <w:rsid w:val="71A01E68"/>
    <w:rsid w:val="71A8030E"/>
    <w:rsid w:val="71A850C7"/>
    <w:rsid w:val="71A937EC"/>
    <w:rsid w:val="71B34C94"/>
    <w:rsid w:val="71B937ED"/>
    <w:rsid w:val="71BB07A5"/>
    <w:rsid w:val="71BD0244"/>
    <w:rsid w:val="71BD4E35"/>
    <w:rsid w:val="71BF4AB5"/>
    <w:rsid w:val="71C00148"/>
    <w:rsid w:val="71C10FA0"/>
    <w:rsid w:val="71C34FBF"/>
    <w:rsid w:val="71C57420"/>
    <w:rsid w:val="71CE3A93"/>
    <w:rsid w:val="71D026C9"/>
    <w:rsid w:val="71D12515"/>
    <w:rsid w:val="71D21FDF"/>
    <w:rsid w:val="71D41162"/>
    <w:rsid w:val="71DA29B0"/>
    <w:rsid w:val="71DA4E7C"/>
    <w:rsid w:val="71DE2600"/>
    <w:rsid w:val="71E244CD"/>
    <w:rsid w:val="71E43CF5"/>
    <w:rsid w:val="71E50CDF"/>
    <w:rsid w:val="71EA7BEE"/>
    <w:rsid w:val="71EE55A7"/>
    <w:rsid w:val="71F028CD"/>
    <w:rsid w:val="71F20BB8"/>
    <w:rsid w:val="71F62C47"/>
    <w:rsid w:val="71F77795"/>
    <w:rsid w:val="71F8576E"/>
    <w:rsid w:val="71FE1208"/>
    <w:rsid w:val="72002343"/>
    <w:rsid w:val="72022B61"/>
    <w:rsid w:val="72030593"/>
    <w:rsid w:val="720477A9"/>
    <w:rsid w:val="720837AE"/>
    <w:rsid w:val="720A6314"/>
    <w:rsid w:val="720B7FFC"/>
    <w:rsid w:val="720D52BB"/>
    <w:rsid w:val="720E4810"/>
    <w:rsid w:val="720F0C0E"/>
    <w:rsid w:val="720F4CF0"/>
    <w:rsid w:val="721A38A0"/>
    <w:rsid w:val="721B3C0C"/>
    <w:rsid w:val="721C3C25"/>
    <w:rsid w:val="721C7270"/>
    <w:rsid w:val="72203F0A"/>
    <w:rsid w:val="72204045"/>
    <w:rsid w:val="722112A5"/>
    <w:rsid w:val="72212FA5"/>
    <w:rsid w:val="72240B72"/>
    <w:rsid w:val="72247E75"/>
    <w:rsid w:val="722F485A"/>
    <w:rsid w:val="723232C6"/>
    <w:rsid w:val="723C4606"/>
    <w:rsid w:val="723C7D6A"/>
    <w:rsid w:val="723F2204"/>
    <w:rsid w:val="723F6EEC"/>
    <w:rsid w:val="72424935"/>
    <w:rsid w:val="7243390B"/>
    <w:rsid w:val="7244352A"/>
    <w:rsid w:val="724A7E0B"/>
    <w:rsid w:val="724D084C"/>
    <w:rsid w:val="72502DEE"/>
    <w:rsid w:val="72533860"/>
    <w:rsid w:val="725466BE"/>
    <w:rsid w:val="72574499"/>
    <w:rsid w:val="7257477C"/>
    <w:rsid w:val="725A3898"/>
    <w:rsid w:val="725D0719"/>
    <w:rsid w:val="72646B8D"/>
    <w:rsid w:val="726605F5"/>
    <w:rsid w:val="726C7794"/>
    <w:rsid w:val="726D5B1E"/>
    <w:rsid w:val="72710F1C"/>
    <w:rsid w:val="7274330C"/>
    <w:rsid w:val="72794F9B"/>
    <w:rsid w:val="72797B82"/>
    <w:rsid w:val="727B42B3"/>
    <w:rsid w:val="727F3EC3"/>
    <w:rsid w:val="728170FE"/>
    <w:rsid w:val="72836F34"/>
    <w:rsid w:val="728D7F67"/>
    <w:rsid w:val="728E4F08"/>
    <w:rsid w:val="728F1003"/>
    <w:rsid w:val="72970F14"/>
    <w:rsid w:val="729712BB"/>
    <w:rsid w:val="7298569E"/>
    <w:rsid w:val="729A4244"/>
    <w:rsid w:val="72A00D6D"/>
    <w:rsid w:val="72A32EF3"/>
    <w:rsid w:val="72AA12D3"/>
    <w:rsid w:val="72AF2303"/>
    <w:rsid w:val="72B0789B"/>
    <w:rsid w:val="72B1610F"/>
    <w:rsid w:val="72B412DF"/>
    <w:rsid w:val="72BE6774"/>
    <w:rsid w:val="72BF316A"/>
    <w:rsid w:val="72BF575B"/>
    <w:rsid w:val="72C942C2"/>
    <w:rsid w:val="72CA1446"/>
    <w:rsid w:val="72CA224D"/>
    <w:rsid w:val="72D76E46"/>
    <w:rsid w:val="72DF2B44"/>
    <w:rsid w:val="72DF2EE0"/>
    <w:rsid w:val="72E3576D"/>
    <w:rsid w:val="72E47071"/>
    <w:rsid w:val="72F0766F"/>
    <w:rsid w:val="72F5268E"/>
    <w:rsid w:val="730A6273"/>
    <w:rsid w:val="730B7DF6"/>
    <w:rsid w:val="73153A0D"/>
    <w:rsid w:val="73194217"/>
    <w:rsid w:val="731A16B8"/>
    <w:rsid w:val="731D0351"/>
    <w:rsid w:val="731E6A2C"/>
    <w:rsid w:val="731F28D6"/>
    <w:rsid w:val="73245859"/>
    <w:rsid w:val="732A6A0F"/>
    <w:rsid w:val="732F3D1E"/>
    <w:rsid w:val="733552F3"/>
    <w:rsid w:val="733649B0"/>
    <w:rsid w:val="733B53BD"/>
    <w:rsid w:val="733F67FA"/>
    <w:rsid w:val="734041C6"/>
    <w:rsid w:val="73425848"/>
    <w:rsid w:val="7343084D"/>
    <w:rsid w:val="73484153"/>
    <w:rsid w:val="73494897"/>
    <w:rsid w:val="7354145A"/>
    <w:rsid w:val="735C61F3"/>
    <w:rsid w:val="735E4D8E"/>
    <w:rsid w:val="73611086"/>
    <w:rsid w:val="73654081"/>
    <w:rsid w:val="73674ABB"/>
    <w:rsid w:val="73703DF7"/>
    <w:rsid w:val="737A32DE"/>
    <w:rsid w:val="737C79DD"/>
    <w:rsid w:val="738041DF"/>
    <w:rsid w:val="73814004"/>
    <w:rsid w:val="7381544F"/>
    <w:rsid w:val="738D0B0E"/>
    <w:rsid w:val="738D72A4"/>
    <w:rsid w:val="73915862"/>
    <w:rsid w:val="739468DA"/>
    <w:rsid w:val="73A00972"/>
    <w:rsid w:val="73A66AC6"/>
    <w:rsid w:val="73AA0055"/>
    <w:rsid w:val="73AE3F00"/>
    <w:rsid w:val="73AE7EDA"/>
    <w:rsid w:val="73B4343F"/>
    <w:rsid w:val="73B60F2C"/>
    <w:rsid w:val="73B63474"/>
    <w:rsid w:val="73B67C3B"/>
    <w:rsid w:val="73C03763"/>
    <w:rsid w:val="73C11C1D"/>
    <w:rsid w:val="73C11F2A"/>
    <w:rsid w:val="73C13DEE"/>
    <w:rsid w:val="73C36510"/>
    <w:rsid w:val="73C97F49"/>
    <w:rsid w:val="73CD3235"/>
    <w:rsid w:val="73CE16B9"/>
    <w:rsid w:val="73D37AB4"/>
    <w:rsid w:val="73D6072B"/>
    <w:rsid w:val="73D64649"/>
    <w:rsid w:val="73D8562E"/>
    <w:rsid w:val="73D9218B"/>
    <w:rsid w:val="73DA037C"/>
    <w:rsid w:val="73DA3E7D"/>
    <w:rsid w:val="73DB7528"/>
    <w:rsid w:val="73DC4E8C"/>
    <w:rsid w:val="73E0015E"/>
    <w:rsid w:val="73E015DF"/>
    <w:rsid w:val="73E53C6B"/>
    <w:rsid w:val="73EB0B9C"/>
    <w:rsid w:val="73EB4397"/>
    <w:rsid w:val="73EF2D5C"/>
    <w:rsid w:val="73EF4C3C"/>
    <w:rsid w:val="73F169D5"/>
    <w:rsid w:val="73F32495"/>
    <w:rsid w:val="73F573C6"/>
    <w:rsid w:val="73F705AC"/>
    <w:rsid w:val="73F91884"/>
    <w:rsid w:val="73FB2E2A"/>
    <w:rsid w:val="73FC17C9"/>
    <w:rsid w:val="73FC4F13"/>
    <w:rsid w:val="73FD6FD1"/>
    <w:rsid w:val="73FE0657"/>
    <w:rsid w:val="73FF6B0A"/>
    <w:rsid w:val="7402060F"/>
    <w:rsid w:val="7405084F"/>
    <w:rsid w:val="74081CE0"/>
    <w:rsid w:val="740968C9"/>
    <w:rsid w:val="740A748A"/>
    <w:rsid w:val="740E6F24"/>
    <w:rsid w:val="74102562"/>
    <w:rsid w:val="74143DDA"/>
    <w:rsid w:val="741464BF"/>
    <w:rsid w:val="7423580A"/>
    <w:rsid w:val="74292A9C"/>
    <w:rsid w:val="74295A09"/>
    <w:rsid w:val="742A2CD2"/>
    <w:rsid w:val="742E4619"/>
    <w:rsid w:val="743D50B2"/>
    <w:rsid w:val="743F427F"/>
    <w:rsid w:val="74410F42"/>
    <w:rsid w:val="74461CE0"/>
    <w:rsid w:val="74491F5A"/>
    <w:rsid w:val="74512393"/>
    <w:rsid w:val="74514770"/>
    <w:rsid w:val="74557EBE"/>
    <w:rsid w:val="745C5174"/>
    <w:rsid w:val="746135A2"/>
    <w:rsid w:val="746672B4"/>
    <w:rsid w:val="746B2649"/>
    <w:rsid w:val="746B7B43"/>
    <w:rsid w:val="746E70F9"/>
    <w:rsid w:val="746F078B"/>
    <w:rsid w:val="747114A5"/>
    <w:rsid w:val="74785E85"/>
    <w:rsid w:val="747A1FC0"/>
    <w:rsid w:val="747C3207"/>
    <w:rsid w:val="747C3516"/>
    <w:rsid w:val="747F27B8"/>
    <w:rsid w:val="74846A6C"/>
    <w:rsid w:val="748E2365"/>
    <w:rsid w:val="749128F5"/>
    <w:rsid w:val="74914B12"/>
    <w:rsid w:val="74985A3E"/>
    <w:rsid w:val="7499057B"/>
    <w:rsid w:val="749E4D73"/>
    <w:rsid w:val="749F659A"/>
    <w:rsid w:val="74A475DD"/>
    <w:rsid w:val="74A54318"/>
    <w:rsid w:val="74AD3331"/>
    <w:rsid w:val="74AE6BF5"/>
    <w:rsid w:val="74B02050"/>
    <w:rsid w:val="74B61A9D"/>
    <w:rsid w:val="74B92DD7"/>
    <w:rsid w:val="74B94EA2"/>
    <w:rsid w:val="74BA13D8"/>
    <w:rsid w:val="74C03FFF"/>
    <w:rsid w:val="74C06647"/>
    <w:rsid w:val="74C7204E"/>
    <w:rsid w:val="74CA6CA8"/>
    <w:rsid w:val="74D01262"/>
    <w:rsid w:val="74D26F49"/>
    <w:rsid w:val="74D57B86"/>
    <w:rsid w:val="74D63393"/>
    <w:rsid w:val="74D640ED"/>
    <w:rsid w:val="74D826F1"/>
    <w:rsid w:val="74DD434E"/>
    <w:rsid w:val="74E3190F"/>
    <w:rsid w:val="74E76161"/>
    <w:rsid w:val="74E8198C"/>
    <w:rsid w:val="74EB202C"/>
    <w:rsid w:val="74EB23B8"/>
    <w:rsid w:val="74EB3BBE"/>
    <w:rsid w:val="74ED109D"/>
    <w:rsid w:val="74EE0E02"/>
    <w:rsid w:val="74EE5AB9"/>
    <w:rsid w:val="74EE7FC3"/>
    <w:rsid w:val="74F11686"/>
    <w:rsid w:val="74F267F8"/>
    <w:rsid w:val="74F846BF"/>
    <w:rsid w:val="74FA2386"/>
    <w:rsid w:val="750219FB"/>
    <w:rsid w:val="7504773E"/>
    <w:rsid w:val="750667FB"/>
    <w:rsid w:val="750D4933"/>
    <w:rsid w:val="750E1B15"/>
    <w:rsid w:val="751016C9"/>
    <w:rsid w:val="751034A4"/>
    <w:rsid w:val="75151B18"/>
    <w:rsid w:val="751845D1"/>
    <w:rsid w:val="751B6611"/>
    <w:rsid w:val="751D6CD7"/>
    <w:rsid w:val="752010CA"/>
    <w:rsid w:val="75254B91"/>
    <w:rsid w:val="752551EB"/>
    <w:rsid w:val="752B001D"/>
    <w:rsid w:val="752C511F"/>
    <w:rsid w:val="75357A3E"/>
    <w:rsid w:val="753C124D"/>
    <w:rsid w:val="753C6A37"/>
    <w:rsid w:val="753F2B59"/>
    <w:rsid w:val="753F7515"/>
    <w:rsid w:val="75430B6E"/>
    <w:rsid w:val="75473804"/>
    <w:rsid w:val="754A170C"/>
    <w:rsid w:val="754A31F6"/>
    <w:rsid w:val="755377A8"/>
    <w:rsid w:val="755917FA"/>
    <w:rsid w:val="755A5D7D"/>
    <w:rsid w:val="755C08B0"/>
    <w:rsid w:val="75632DF3"/>
    <w:rsid w:val="756D2B79"/>
    <w:rsid w:val="756F2F28"/>
    <w:rsid w:val="75700CF3"/>
    <w:rsid w:val="75715FA7"/>
    <w:rsid w:val="75726925"/>
    <w:rsid w:val="7577304D"/>
    <w:rsid w:val="75796312"/>
    <w:rsid w:val="757A35BE"/>
    <w:rsid w:val="75831A70"/>
    <w:rsid w:val="758843E4"/>
    <w:rsid w:val="7589137E"/>
    <w:rsid w:val="758925F3"/>
    <w:rsid w:val="758A4E8D"/>
    <w:rsid w:val="758F4972"/>
    <w:rsid w:val="7593233F"/>
    <w:rsid w:val="75933820"/>
    <w:rsid w:val="75934650"/>
    <w:rsid w:val="759D295B"/>
    <w:rsid w:val="75A53471"/>
    <w:rsid w:val="75A7751D"/>
    <w:rsid w:val="75A8463F"/>
    <w:rsid w:val="75AC4F3F"/>
    <w:rsid w:val="75B1344C"/>
    <w:rsid w:val="75B26CF7"/>
    <w:rsid w:val="75B36509"/>
    <w:rsid w:val="75B94833"/>
    <w:rsid w:val="75B97895"/>
    <w:rsid w:val="75BA5842"/>
    <w:rsid w:val="75BB13F4"/>
    <w:rsid w:val="75BE74C4"/>
    <w:rsid w:val="75C01915"/>
    <w:rsid w:val="75C32862"/>
    <w:rsid w:val="75C617E2"/>
    <w:rsid w:val="75C82AA3"/>
    <w:rsid w:val="75C90AD8"/>
    <w:rsid w:val="75CC02FE"/>
    <w:rsid w:val="75CE3F81"/>
    <w:rsid w:val="75CF467B"/>
    <w:rsid w:val="75D049F7"/>
    <w:rsid w:val="75D130E1"/>
    <w:rsid w:val="75D944E6"/>
    <w:rsid w:val="75DA1931"/>
    <w:rsid w:val="75DC4EF3"/>
    <w:rsid w:val="75DD2F23"/>
    <w:rsid w:val="75E134FA"/>
    <w:rsid w:val="75E14A09"/>
    <w:rsid w:val="75E661FD"/>
    <w:rsid w:val="75E97371"/>
    <w:rsid w:val="75E97880"/>
    <w:rsid w:val="75EC0E83"/>
    <w:rsid w:val="75EC49AC"/>
    <w:rsid w:val="75EE1F43"/>
    <w:rsid w:val="75F1145A"/>
    <w:rsid w:val="75F24910"/>
    <w:rsid w:val="75F51112"/>
    <w:rsid w:val="75F54CEA"/>
    <w:rsid w:val="75F75998"/>
    <w:rsid w:val="7604284B"/>
    <w:rsid w:val="76047401"/>
    <w:rsid w:val="76073C2E"/>
    <w:rsid w:val="76090656"/>
    <w:rsid w:val="760D6483"/>
    <w:rsid w:val="760E1E2F"/>
    <w:rsid w:val="760F761D"/>
    <w:rsid w:val="761818CD"/>
    <w:rsid w:val="7618456F"/>
    <w:rsid w:val="761879DE"/>
    <w:rsid w:val="761C33CB"/>
    <w:rsid w:val="761C5ACF"/>
    <w:rsid w:val="76222466"/>
    <w:rsid w:val="76233BEA"/>
    <w:rsid w:val="762A6711"/>
    <w:rsid w:val="762B0305"/>
    <w:rsid w:val="7635117C"/>
    <w:rsid w:val="76356EA9"/>
    <w:rsid w:val="76361173"/>
    <w:rsid w:val="76374541"/>
    <w:rsid w:val="763864E8"/>
    <w:rsid w:val="763B6535"/>
    <w:rsid w:val="763B6FE1"/>
    <w:rsid w:val="763D54D6"/>
    <w:rsid w:val="763E561A"/>
    <w:rsid w:val="763F41C5"/>
    <w:rsid w:val="764118CD"/>
    <w:rsid w:val="76461E7B"/>
    <w:rsid w:val="764814DF"/>
    <w:rsid w:val="76487633"/>
    <w:rsid w:val="764D3D15"/>
    <w:rsid w:val="764D5B84"/>
    <w:rsid w:val="765242FF"/>
    <w:rsid w:val="76551AF9"/>
    <w:rsid w:val="76555035"/>
    <w:rsid w:val="765A4A41"/>
    <w:rsid w:val="765C278E"/>
    <w:rsid w:val="7660460E"/>
    <w:rsid w:val="7662158B"/>
    <w:rsid w:val="76653A3D"/>
    <w:rsid w:val="76655CB3"/>
    <w:rsid w:val="766A7590"/>
    <w:rsid w:val="7671210F"/>
    <w:rsid w:val="76751B14"/>
    <w:rsid w:val="767903F8"/>
    <w:rsid w:val="768050A6"/>
    <w:rsid w:val="768205F5"/>
    <w:rsid w:val="76882E86"/>
    <w:rsid w:val="76883867"/>
    <w:rsid w:val="768C34F0"/>
    <w:rsid w:val="768C4F66"/>
    <w:rsid w:val="768E5F91"/>
    <w:rsid w:val="76901ED3"/>
    <w:rsid w:val="76917586"/>
    <w:rsid w:val="7695005C"/>
    <w:rsid w:val="7696548B"/>
    <w:rsid w:val="7699235F"/>
    <w:rsid w:val="7699736D"/>
    <w:rsid w:val="769A1045"/>
    <w:rsid w:val="76A35372"/>
    <w:rsid w:val="76A54AE1"/>
    <w:rsid w:val="76A62437"/>
    <w:rsid w:val="76AA2287"/>
    <w:rsid w:val="76AD3BCA"/>
    <w:rsid w:val="76AF1098"/>
    <w:rsid w:val="76AF4B4C"/>
    <w:rsid w:val="76B43AF9"/>
    <w:rsid w:val="76B51DFD"/>
    <w:rsid w:val="76B54146"/>
    <w:rsid w:val="76B54416"/>
    <w:rsid w:val="76BB25D9"/>
    <w:rsid w:val="76BC765F"/>
    <w:rsid w:val="76BE1515"/>
    <w:rsid w:val="76C12E66"/>
    <w:rsid w:val="76C72BA8"/>
    <w:rsid w:val="76C837CF"/>
    <w:rsid w:val="76D041EC"/>
    <w:rsid w:val="76D4636D"/>
    <w:rsid w:val="76D5518F"/>
    <w:rsid w:val="76D92475"/>
    <w:rsid w:val="76DA649E"/>
    <w:rsid w:val="76DF74ED"/>
    <w:rsid w:val="76E0454E"/>
    <w:rsid w:val="76E4652A"/>
    <w:rsid w:val="76E949EA"/>
    <w:rsid w:val="76EB6D71"/>
    <w:rsid w:val="76EE01AB"/>
    <w:rsid w:val="76F01348"/>
    <w:rsid w:val="76F25962"/>
    <w:rsid w:val="76F47E1A"/>
    <w:rsid w:val="76F6393A"/>
    <w:rsid w:val="76F7741B"/>
    <w:rsid w:val="76F8052E"/>
    <w:rsid w:val="76F9516E"/>
    <w:rsid w:val="76F95F87"/>
    <w:rsid w:val="76FD0B00"/>
    <w:rsid w:val="76FF31AC"/>
    <w:rsid w:val="77040B46"/>
    <w:rsid w:val="77042FB3"/>
    <w:rsid w:val="770861BD"/>
    <w:rsid w:val="770A0E7A"/>
    <w:rsid w:val="77121411"/>
    <w:rsid w:val="77153D05"/>
    <w:rsid w:val="771746D1"/>
    <w:rsid w:val="77183D3C"/>
    <w:rsid w:val="771A2194"/>
    <w:rsid w:val="771A4AA9"/>
    <w:rsid w:val="771C3C0C"/>
    <w:rsid w:val="771F0204"/>
    <w:rsid w:val="772172C1"/>
    <w:rsid w:val="77247233"/>
    <w:rsid w:val="77276B03"/>
    <w:rsid w:val="772B6431"/>
    <w:rsid w:val="7733424E"/>
    <w:rsid w:val="774302BD"/>
    <w:rsid w:val="7743496B"/>
    <w:rsid w:val="77442771"/>
    <w:rsid w:val="774C00B0"/>
    <w:rsid w:val="774E6A08"/>
    <w:rsid w:val="774E7F25"/>
    <w:rsid w:val="775424A6"/>
    <w:rsid w:val="77561A40"/>
    <w:rsid w:val="775A1BB0"/>
    <w:rsid w:val="775D59C0"/>
    <w:rsid w:val="775F1A0B"/>
    <w:rsid w:val="77621685"/>
    <w:rsid w:val="77624C0F"/>
    <w:rsid w:val="77643D21"/>
    <w:rsid w:val="776643F7"/>
    <w:rsid w:val="77694164"/>
    <w:rsid w:val="776C737E"/>
    <w:rsid w:val="77706F50"/>
    <w:rsid w:val="7772277A"/>
    <w:rsid w:val="77752ABF"/>
    <w:rsid w:val="77767E8E"/>
    <w:rsid w:val="777A45F0"/>
    <w:rsid w:val="777C005C"/>
    <w:rsid w:val="777F7801"/>
    <w:rsid w:val="7788179D"/>
    <w:rsid w:val="778A7942"/>
    <w:rsid w:val="778C5434"/>
    <w:rsid w:val="778C5D4F"/>
    <w:rsid w:val="77930DC2"/>
    <w:rsid w:val="77981DFE"/>
    <w:rsid w:val="77A412E8"/>
    <w:rsid w:val="77A74E3D"/>
    <w:rsid w:val="77A7688F"/>
    <w:rsid w:val="77AA282D"/>
    <w:rsid w:val="77AB4474"/>
    <w:rsid w:val="77AC3B40"/>
    <w:rsid w:val="77B16E75"/>
    <w:rsid w:val="77B259DA"/>
    <w:rsid w:val="77B433C9"/>
    <w:rsid w:val="77B7430F"/>
    <w:rsid w:val="77BA4A4B"/>
    <w:rsid w:val="77BA7165"/>
    <w:rsid w:val="77BD258E"/>
    <w:rsid w:val="77BF31AB"/>
    <w:rsid w:val="77C2787B"/>
    <w:rsid w:val="77C951F0"/>
    <w:rsid w:val="77CF34C5"/>
    <w:rsid w:val="77D139B1"/>
    <w:rsid w:val="77DB29BC"/>
    <w:rsid w:val="77DD7973"/>
    <w:rsid w:val="77DE08EB"/>
    <w:rsid w:val="77E2644E"/>
    <w:rsid w:val="77E62D0B"/>
    <w:rsid w:val="77E869CF"/>
    <w:rsid w:val="77EF5078"/>
    <w:rsid w:val="77F32380"/>
    <w:rsid w:val="77F454E8"/>
    <w:rsid w:val="77FB799C"/>
    <w:rsid w:val="7808142C"/>
    <w:rsid w:val="78083AC6"/>
    <w:rsid w:val="780B3213"/>
    <w:rsid w:val="78234196"/>
    <w:rsid w:val="782564F8"/>
    <w:rsid w:val="78294406"/>
    <w:rsid w:val="782E02D1"/>
    <w:rsid w:val="782F3AE4"/>
    <w:rsid w:val="782F7AFC"/>
    <w:rsid w:val="78306E9B"/>
    <w:rsid w:val="783F292B"/>
    <w:rsid w:val="78482928"/>
    <w:rsid w:val="784A4C9F"/>
    <w:rsid w:val="784C63EC"/>
    <w:rsid w:val="784D43AC"/>
    <w:rsid w:val="784F1836"/>
    <w:rsid w:val="78590107"/>
    <w:rsid w:val="785A5636"/>
    <w:rsid w:val="785C3A92"/>
    <w:rsid w:val="7866382F"/>
    <w:rsid w:val="786D3125"/>
    <w:rsid w:val="78717089"/>
    <w:rsid w:val="78736B8C"/>
    <w:rsid w:val="787661B1"/>
    <w:rsid w:val="78792977"/>
    <w:rsid w:val="787B2B86"/>
    <w:rsid w:val="787C39A1"/>
    <w:rsid w:val="787D3A74"/>
    <w:rsid w:val="78822D38"/>
    <w:rsid w:val="788351EA"/>
    <w:rsid w:val="78863ACF"/>
    <w:rsid w:val="789375D4"/>
    <w:rsid w:val="7894053E"/>
    <w:rsid w:val="789430AC"/>
    <w:rsid w:val="78952997"/>
    <w:rsid w:val="78954CA6"/>
    <w:rsid w:val="78973EC0"/>
    <w:rsid w:val="78995690"/>
    <w:rsid w:val="789A4FD9"/>
    <w:rsid w:val="789B03EE"/>
    <w:rsid w:val="789C56FE"/>
    <w:rsid w:val="78A61A28"/>
    <w:rsid w:val="78AA03FB"/>
    <w:rsid w:val="78AF6F9B"/>
    <w:rsid w:val="78B24627"/>
    <w:rsid w:val="78B577F4"/>
    <w:rsid w:val="78B970A4"/>
    <w:rsid w:val="78BE16C2"/>
    <w:rsid w:val="78C027E1"/>
    <w:rsid w:val="78CF3DF4"/>
    <w:rsid w:val="78D02B01"/>
    <w:rsid w:val="78D13ACE"/>
    <w:rsid w:val="78D608C8"/>
    <w:rsid w:val="78D85E8A"/>
    <w:rsid w:val="78DD0A86"/>
    <w:rsid w:val="78DD4F6D"/>
    <w:rsid w:val="78DF5C35"/>
    <w:rsid w:val="78E236AD"/>
    <w:rsid w:val="78E863B9"/>
    <w:rsid w:val="78EA30BE"/>
    <w:rsid w:val="78EB1B19"/>
    <w:rsid w:val="78EC3138"/>
    <w:rsid w:val="78EF1138"/>
    <w:rsid w:val="78F26883"/>
    <w:rsid w:val="78F74010"/>
    <w:rsid w:val="78F760E6"/>
    <w:rsid w:val="78F81B8B"/>
    <w:rsid w:val="78FA0A94"/>
    <w:rsid w:val="78FB0CD7"/>
    <w:rsid w:val="78FB6CA0"/>
    <w:rsid w:val="78FD47E1"/>
    <w:rsid w:val="79040ACF"/>
    <w:rsid w:val="79073724"/>
    <w:rsid w:val="790D1245"/>
    <w:rsid w:val="790F30DE"/>
    <w:rsid w:val="790F5C1D"/>
    <w:rsid w:val="7919518A"/>
    <w:rsid w:val="791A4B30"/>
    <w:rsid w:val="791B6D2B"/>
    <w:rsid w:val="79210619"/>
    <w:rsid w:val="792737DB"/>
    <w:rsid w:val="792773AD"/>
    <w:rsid w:val="792C4CB6"/>
    <w:rsid w:val="792F2E82"/>
    <w:rsid w:val="792F3D0F"/>
    <w:rsid w:val="79311695"/>
    <w:rsid w:val="79415B11"/>
    <w:rsid w:val="79431B80"/>
    <w:rsid w:val="79452679"/>
    <w:rsid w:val="79485577"/>
    <w:rsid w:val="79487986"/>
    <w:rsid w:val="794E1D3A"/>
    <w:rsid w:val="795E68A9"/>
    <w:rsid w:val="795F47F4"/>
    <w:rsid w:val="796424F7"/>
    <w:rsid w:val="796833AB"/>
    <w:rsid w:val="796B1F01"/>
    <w:rsid w:val="796B6D96"/>
    <w:rsid w:val="7974411B"/>
    <w:rsid w:val="79752D18"/>
    <w:rsid w:val="797736EF"/>
    <w:rsid w:val="797A6E3A"/>
    <w:rsid w:val="797B7D95"/>
    <w:rsid w:val="797C3F54"/>
    <w:rsid w:val="797D5969"/>
    <w:rsid w:val="798147EA"/>
    <w:rsid w:val="79821B61"/>
    <w:rsid w:val="79825973"/>
    <w:rsid w:val="798660A6"/>
    <w:rsid w:val="79871647"/>
    <w:rsid w:val="79871E4A"/>
    <w:rsid w:val="79874CC1"/>
    <w:rsid w:val="7988121E"/>
    <w:rsid w:val="79984510"/>
    <w:rsid w:val="799C6153"/>
    <w:rsid w:val="799E4C97"/>
    <w:rsid w:val="799F20C7"/>
    <w:rsid w:val="79A55005"/>
    <w:rsid w:val="79A66255"/>
    <w:rsid w:val="79AA3084"/>
    <w:rsid w:val="79B26418"/>
    <w:rsid w:val="79B92A58"/>
    <w:rsid w:val="79B96A05"/>
    <w:rsid w:val="79BB5641"/>
    <w:rsid w:val="79BF3470"/>
    <w:rsid w:val="79C012BA"/>
    <w:rsid w:val="79C11ADB"/>
    <w:rsid w:val="79C55289"/>
    <w:rsid w:val="79C61EE4"/>
    <w:rsid w:val="79C7349C"/>
    <w:rsid w:val="79CE424F"/>
    <w:rsid w:val="79CF02A6"/>
    <w:rsid w:val="79D17237"/>
    <w:rsid w:val="79D25F06"/>
    <w:rsid w:val="79D44358"/>
    <w:rsid w:val="79D73F61"/>
    <w:rsid w:val="79D904A9"/>
    <w:rsid w:val="79DA0D07"/>
    <w:rsid w:val="79DB1962"/>
    <w:rsid w:val="79DB47EB"/>
    <w:rsid w:val="79DC0327"/>
    <w:rsid w:val="79DC452A"/>
    <w:rsid w:val="79DF36F9"/>
    <w:rsid w:val="79E0463F"/>
    <w:rsid w:val="79E13963"/>
    <w:rsid w:val="79E16AD0"/>
    <w:rsid w:val="79E3201D"/>
    <w:rsid w:val="79E36FE0"/>
    <w:rsid w:val="79E9231B"/>
    <w:rsid w:val="79EA29CC"/>
    <w:rsid w:val="79EF4D09"/>
    <w:rsid w:val="79F23FFD"/>
    <w:rsid w:val="79F3215B"/>
    <w:rsid w:val="79F37B7D"/>
    <w:rsid w:val="79F434F6"/>
    <w:rsid w:val="79F544B1"/>
    <w:rsid w:val="79F666B2"/>
    <w:rsid w:val="79F70282"/>
    <w:rsid w:val="79F74EFA"/>
    <w:rsid w:val="79FE15CD"/>
    <w:rsid w:val="79FE3828"/>
    <w:rsid w:val="79FF206B"/>
    <w:rsid w:val="7A060E35"/>
    <w:rsid w:val="7A071EF3"/>
    <w:rsid w:val="7A086D3C"/>
    <w:rsid w:val="7A0B05D0"/>
    <w:rsid w:val="7A0E7701"/>
    <w:rsid w:val="7A0F638D"/>
    <w:rsid w:val="7A1143AC"/>
    <w:rsid w:val="7A135113"/>
    <w:rsid w:val="7A15689D"/>
    <w:rsid w:val="7A1B0C07"/>
    <w:rsid w:val="7A2167CF"/>
    <w:rsid w:val="7A2617C1"/>
    <w:rsid w:val="7A2839F0"/>
    <w:rsid w:val="7A286B1F"/>
    <w:rsid w:val="7A2D1FD2"/>
    <w:rsid w:val="7A2D3460"/>
    <w:rsid w:val="7A307C4A"/>
    <w:rsid w:val="7A320988"/>
    <w:rsid w:val="7A325A7C"/>
    <w:rsid w:val="7A337E41"/>
    <w:rsid w:val="7A3479E1"/>
    <w:rsid w:val="7A3633BE"/>
    <w:rsid w:val="7A381710"/>
    <w:rsid w:val="7A390C06"/>
    <w:rsid w:val="7A3B6E88"/>
    <w:rsid w:val="7A3D4E90"/>
    <w:rsid w:val="7A3E7C7E"/>
    <w:rsid w:val="7A410041"/>
    <w:rsid w:val="7A4403C3"/>
    <w:rsid w:val="7A445307"/>
    <w:rsid w:val="7A445A79"/>
    <w:rsid w:val="7A4570DD"/>
    <w:rsid w:val="7A4825AC"/>
    <w:rsid w:val="7A4D3DC4"/>
    <w:rsid w:val="7A537D4A"/>
    <w:rsid w:val="7A545710"/>
    <w:rsid w:val="7A570AF7"/>
    <w:rsid w:val="7A58325C"/>
    <w:rsid w:val="7A5A4B06"/>
    <w:rsid w:val="7A5A6B73"/>
    <w:rsid w:val="7A5A7602"/>
    <w:rsid w:val="7A5D384D"/>
    <w:rsid w:val="7A5F2A02"/>
    <w:rsid w:val="7A653E1D"/>
    <w:rsid w:val="7A6A2B3A"/>
    <w:rsid w:val="7A6A38D7"/>
    <w:rsid w:val="7A6B720F"/>
    <w:rsid w:val="7A6E60EE"/>
    <w:rsid w:val="7A6E7DEF"/>
    <w:rsid w:val="7A7138A7"/>
    <w:rsid w:val="7A716244"/>
    <w:rsid w:val="7A7435B2"/>
    <w:rsid w:val="7A7965E6"/>
    <w:rsid w:val="7A7C2C9B"/>
    <w:rsid w:val="7A7C6CA9"/>
    <w:rsid w:val="7A805AB9"/>
    <w:rsid w:val="7A824D8A"/>
    <w:rsid w:val="7A83118E"/>
    <w:rsid w:val="7A89272F"/>
    <w:rsid w:val="7A8927FE"/>
    <w:rsid w:val="7A897F76"/>
    <w:rsid w:val="7A8B0DB4"/>
    <w:rsid w:val="7A8E01C3"/>
    <w:rsid w:val="7A967029"/>
    <w:rsid w:val="7A992FA0"/>
    <w:rsid w:val="7A9A3800"/>
    <w:rsid w:val="7AA064DB"/>
    <w:rsid w:val="7AA2537D"/>
    <w:rsid w:val="7AA408A4"/>
    <w:rsid w:val="7AA65300"/>
    <w:rsid w:val="7AAA778D"/>
    <w:rsid w:val="7AAE3941"/>
    <w:rsid w:val="7AAE6BA5"/>
    <w:rsid w:val="7AB105FF"/>
    <w:rsid w:val="7AB546B4"/>
    <w:rsid w:val="7AB82083"/>
    <w:rsid w:val="7ABC4335"/>
    <w:rsid w:val="7ABE0648"/>
    <w:rsid w:val="7AC267A5"/>
    <w:rsid w:val="7AC36388"/>
    <w:rsid w:val="7AC52CF6"/>
    <w:rsid w:val="7ACA70A9"/>
    <w:rsid w:val="7ACB47DE"/>
    <w:rsid w:val="7ACD7237"/>
    <w:rsid w:val="7AD041D8"/>
    <w:rsid w:val="7AD244B2"/>
    <w:rsid w:val="7AD41602"/>
    <w:rsid w:val="7AD809DC"/>
    <w:rsid w:val="7ADB3AE6"/>
    <w:rsid w:val="7ADD01C1"/>
    <w:rsid w:val="7ADE2CCF"/>
    <w:rsid w:val="7ADE76EA"/>
    <w:rsid w:val="7ADF558C"/>
    <w:rsid w:val="7AE1165B"/>
    <w:rsid w:val="7AE90B5F"/>
    <w:rsid w:val="7AE929E2"/>
    <w:rsid w:val="7AEC7E63"/>
    <w:rsid w:val="7AED7A1A"/>
    <w:rsid w:val="7AF71848"/>
    <w:rsid w:val="7AF77E1E"/>
    <w:rsid w:val="7AF86CD8"/>
    <w:rsid w:val="7AFC767F"/>
    <w:rsid w:val="7AFE11A5"/>
    <w:rsid w:val="7B0173BC"/>
    <w:rsid w:val="7B052C12"/>
    <w:rsid w:val="7B096FD2"/>
    <w:rsid w:val="7B0A1F0D"/>
    <w:rsid w:val="7B0B7C40"/>
    <w:rsid w:val="7B0D0701"/>
    <w:rsid w:val="7B0D309A"/>
    <w:rsid w:val="7B0F37CA"/>
    <w:rsid w:val="7B162D3C"/>
    <w:rsid w:val="7B164888"/>
    <w:rsid w:val="7B181148"/>
    <w:rsid w:val="7B1B70A0"/>
    <w:rsid w:val="7B1E12FC"/>
    <w:rsid w:val="7B2F42CC"/>
    <w:rsid w:val="7B2F70EA"/>
    <w:rsid w:val="7B3135B7"/>
    <w:rsid w:val="7B3264B1"/>
    <w:rsid w:val="7B345835"/>
    <w:rsid w:val="7B355F3A"/>
    <w:rsid w:val="7B3572EA"/>
    <w:rsid w:val="7B374DD8"/>
    <w:rsid w:val="7B3928A0"/>
    <w:rsid w:val="7B3B3CAD"/>
    <w:rsid w:val="7B3E7AAA"/>
    <w:rsid w:val="7B404DC7"/>
    <w:rsid w:val="7B4239D1"/>
    <w:rsid w:val="7B427383"/>
    <w:rsid w:val="7B45426F"/>
    <w:rsid w:val="7B4B274D"/>
    <w:rsid w:val="7B4C5764"/>
    <w:rsid w:val="7B4E0A6B"/>
    <w:rsid w:val="7B520199"/>
    <w:rsid w:val="7B555C8C"/>
    <w:rsid w:val="7B562C91"/>
    <w:rsid w:val="7B5B17CD"/>
    <w:rsid w:val="7B6538DB"/>
    <w:rsid w:val="7B6F2454"/>
    <w:rsid w:val="7B7821B6"/>
    <w:rsid w:val="7B7B24AC"/>
    <w:rsid w:val="7B7B4741"/>
    <w:rsid w:val="7B801B0C"/>
    <w:rsid w:val="7B867C2D"/>
    <w:rsid w:val="7B871AFE"/>
    <w:rsid w:val="7B927EF4"/>
    <w:rsid w:val="7B971801"/>
    <w:rsid w:val="7B9B5B37"/>
    <w:rsid w:val="7B9B6FD5"/>
    <w:rsid w:val="7B9F70E8"/>
    <w:rsid w:val="7BA331D2"/>
    <w:rsid w:val="7BA432AB"/>
    <w:rsid w:val="7BA46FE4"/>
    <w:rsid w:val="7BA52CCA"/>
    <w:rsid w:val="7BAC29ED"/>
    <w:rsid w:val="7BB37E62"/>
    <w:rsid w:val="7BB4332E"/>
    <w:rsid w:val="7BBE1700"/>
    <w:rsid w:val="7BBE3991"/>
    <w:rsid w:val="7BC0392F"/>
    <w:rsid w:val="7BC63552"/>
    <w:rsid w:val="7BCB708E"/>
    <w:rsid w:val="7BCC1C5C"/>
    <w:rsid w:val="7BCC3067"/>
    <w:rsid w:val="7BCE0F27"/>
    <w:rsid w:val="7BDC4192"/>
    <w:rsid w:val="7BDD51A8"/>
    <w:rsid w:val="7BDF0003"/>
    <w:rsid w:val="7BDF12D0"/>
    <w:rsid w:val="7BE006CE"/>
    <w:rsid w:val="7BE341B8"/>
    <w:rsid w:val="7BE833D2"/>
    <w:rsid w:val="7BF058A7"/>
    <w:rsid w:val="7BF11864"/>
    <w:rsid w:val="7BF1273A"/>
    <w:rsid w:val="7BF12D2F"/>
    <w:rsid w:val="7BFA164F"/>
    <w:rsid w:val="7BFC623E"/>
    <w:rsid w:val="7C031255"/>
    <w:rsid w:val="7C064A9A"/>
    <w:rsid w:val="7C0963DA"/>
    <w:rsid w:val="7C0B6E75"/>
    <w:rsid w:val="7C0D2446"/>
    <w:rsid w:val="7C0E0DD5"/>
    <w:rsid w:val="7C0E6271"/>
    <w:rsid w:val="7C0F4B39"/>
    <w:rsid w:val="7C0F64F8"/>
    <w:rsid w:val="7C100517"/>
    <w:rsid w:val="7C101BD1"/>
    <w:rsid w:val="7C1325D3"/>
    <w:rsid w:val="7C147654"/>
    <w:rsid w:val="7C172DC1"/>
    <w:rsid w:val="7C1902B1"/>
    <w:rsid w:val="7C1D61CE"/>
    <w:rsid w:val="7C22187D"/>
    <w:rsid w:val="7C242147"/>
    <w:rsid w:val="7C2C74B8"/>
    <w:rsid w:val="7C370297"/>
    <w:rsid w:val="7C3A78E6"/>
    <w:rsid w:val="7C3F454D"/>
    <w:rsid w:val="7C426B32"/>
    <w:rsid w:val="7C46449F"/>
    <w:rsid w:val="7C4F5BEC"/>
    <w:rsid w:val="7C501395"/>
    <w:rsid w:val="7C5052DA"/>
    <w:rsid w:val="7C52255E"/>
    <w:rsid w:val="7C55386B"/>
    <w:rsid w:val="7C5B3E8E"/>
    <w:rsid w:val="7C6B1AF5"/>
    <w:rsid w:val="7C6B264F"/>
    <w:rsid w:val="7C6C377B"/>
    <w:rsid w:val="7C6F0B75"/>
    <w:rsid w:val="7C6F0CFC"/>
    <w:rsid w:val="7C774C20"/>
    <w:rsid w:val="7C790724"/>
    <w:rsid w:val="7C806C52"/>
    <w:rsid w:val="7C8473B0"/>
    <w:rsid w:val="7C870FE1"/>
    <w:rsid w:val="7C874460"/>
    <w:rsid w:val="7C893E5C"/>
    <w:rsid w:val="7C89702C"/>
    <w:rsid w:val="7C8C1A00"/>
    <w:rsid w:val="7C8E1447"/>
    <w:rsid w:val="7C910B87"/>
    <w:rsid w:val="7C957D89"/>
    <w:rsid w:val="7C971F94"/>
    <w:rsid w:val="7C97423B"/>
    <w:rsid w:val="7C991CDE"/>
    <w:rsid w:val="7C993617"/>
    <w:rsid w:val="7C9F2686"/>
    <w:rsid w:val="7CA105AA"/>
    <w:rsid w:val="7CA516FF"/>
    <w:rsid w:val="7CAD2C1B"/>
    <w:rsid w:val="7CB21C84"/>
    <w:rsid w:val="7CB46A81"/>
    <w:rsid w:val="7CB520FF"/>
    <w:rsid w:val="7CB8670D"/>
    <w:rsid w:val="7CBF4F2A"/>
    <w:rsid w:val="7CC0414A"/>
    <w:rsid w:val="7CC17317"/>
    <w:rsid w:val="7CC26077"/>
    <w:rsid w:val="7CC27D02"/>
    <w:rsid w:val="7CC65D5E"/>
    <w:rsid w:val="7CCA4AC6"/>
    <w:rsid w:val="7CD038C8"/>
    <w:rsid w:val="7CD56BE3"/>
    <w:rsid w:val="7CDB6534"/>
    <w:rsid w:val="7CDE01BC"/>
    <w:rsid w:val="7CDE6DF8"/>
    <w:rsid w:val="7CE924B3"/>
    <w:rsid w:val="7CEE2A32"/>
    <w:rsid w:val="7CF14377"/>
    <w:rsid w:val="7CF24318"/>
    <w:rsid w:val="7CF6328A"/>
    <w:rsid w:val="7CFB5354"/>
    <w:rsid w:val="7CFC57AD"/>
    <w:rsid w:val="7CFD246E"/>
    <w:rsid w:val="7CFD7F70"/>
    <w:rsid w:val="7D011986"/>
    <w:rsid w:val="7D08088D"/>
    <w:rsid w:val="7D095FA2"/>
    <w:rsid w:val="7D0B114A"/>
    <w:rsid w:val="7D0E0CD0"/>
    <w:rsid w:val="7D0E7176"/>
    <w:rsid w:val="7D1028D0"/>
    <w:rsid w:val="7D104BE4"/>
    <w:rsid w:val="7D133955"/>
    <w:rsid w:val="7D137295"/>
    <w:rsid w:val="7D140739"/>
    <w:rsid w:val="7D144B43"/>
    <w:rsid w:val="7D171A26"/>
    <w:rsid w:val="7D1A21AE"/>
    <w:rsid w:val="7D1E7F3A"/>
    <w:rsid w:val="7D217D2C"/>
    <w:rsid w:val="7D283434"/>
    <w:rsid w:val="7D286042"/>
    <w:rsid w:val="7D29374F"/>
    <w:rsid w:val="7D294EEB"/>
    <w:rsid w:val="7D2C0885"/>
    <w:rsid w:val="7D2D4D2C"/>
    <w:rsid w:val="7D2E4C13"/>
    <w:rsid w:val="7D322AD4"/>
    <w:rsid w:val="7D331C66"/>
    <w:rsid w:val="7D3B140E"/>
    <w:rsid w:val="7D432E5F"/>
    <w:rsid w:val="7D4537CD"/>
    <w:rsid w:val="7D4B00A5"/>
    <w:rsid w:val="7D4D7F37"/>
    <w:rsid w:val="7D4E59F5"/>
    <w:rsid w:val="7D535440"/>
    <w:rsid w:val="7D540050"/>
    <w:rsid w:val="7D5547B8"/>
    <w:rsid w:val="7D5C0764"/>
    <w:rsid w:val="7D604309"/>
    <w:rsid w:val="7D617CCA"/>
    <w:rsid w:val="7D627131"/>
    <w:rsid w:val="7D6347CB"/>
    <w:rsid w:val="7D693243"/>
    <w:rsid w:val="7D6C6CCD"/>
    <w:rsid w:val="7D6D0985"/>
    <w:rsid w:val="7D6E6408"/>
    <w:rsid w:val="7D7535E3"/>
    <w:rsid w:val="7D775738"/>
    <w:rsid w:val="7D792D81"/>
    <w:rsid w:val="7D7A28BB"/>
    <w:rsid w:val="7D7C04AE"/>
    <w:rsid w:val="7D7E122C"/>
    <w:rsid w:val="7D7E3983"/>
    <w:rsid w:val="7D805D0F"/>
    <w:rsid w:val="7D810758"/>
    <w:rsid w:val="7D814AB8"/>
    <w:rsid w:val="7D834140"/>
    <w:rsid w:val="7D8451B9"/>
    <w:rsid w:val="7D8B6DF7"/>
    <w:rsid w:val="7D8E0378"/>
    <w:rsid w:val="7D9010D5"/>
    <w:rsid w:val="7D946C2A"/>
    <w:rsid w:val="7D980895"/>
    <w:rsid w:val="7D994568"/>
    <w:rsid w:val="7D9B54C6"/>
    <w:rsid w:val="7D9C2EE6"/>
    <w:rsid w:val="7D9D4893"/>
    <w:rsid w:val="7D9F2F22"/>
    <w:rsid w:val="7DA00564"/>
    <w:rsid w:val="7DA035A4"/>
    <w:rsid w:val="7DA163A9"/>
    <w:rsid w:val="7DA73703"/>
    <w:rsid w:val="7DA90373"/>
    <w:rsid w:val="7DAD044B"/>
    <w:rsid w:val="7DB15490"/>
    <w:rsid w:val="7DB201F7"/>
    <w:rsid w:val="7DB26D1D"/>
    <w:rsid w:val="7DB54D23"/>
    <w:rsid w:val="7DB56632"/>
    <w:rsid w:val="7DB71C36"/>
    <w:rsid w:val="7DB84CA1"/>
    <w:rsid w:val="7DBD7166"/>
    <w:rsid w:val="7DC05280"/>
    <w:rsid w:val="7DC14D3C"/>
    <w:rsid w:val="7DCA225A"/>
    <w:rsid w:val="7DD43FAA"/>
    <w:rsid w:val="7DD74930"/>
    <w:rsid w:val="7DD804F4"/>
    <w:rsid w:val="7DD903F9"/>
    <w:rsid w:val="7DD913E4"/>
    <w:rsid w:val="7DDB5250"/>
    <w:rsid w:val="7DE02565"/>
    <w:rsid w:val="7DE070A6"/>
    <w:rsid w:val="7DEB4F3F"/>
    <w:rsid w:val="7DEF4FB6"/>
    <w:rsid w:val="7DF3351B"/>
    <w:rsid w:val="7DFD7737"/>
    <w:rsid w:val="7DFF2F85"/>
    <w:rsid w:val="7E002502"/>
    <w:rsid w:val="7E033833"/>
    <w:rsid w:val="7E0F1D24"/>
    <w:rsid w:val="7E0F7099"/>
    <w:rsid w:val="7E106E59"/>
    <w:rsid w:val="7E1C0BC4"/>
    <w:rsid w:val="7E205325"/>
    <w:rsid w:val="7E24698A"/>
    <w:rsid w:val="7E2558EF"/>
    <w:rsid w:val="7E264AD1"/>
    <w:rsid w:val="7E2736EF"/>
    <w:rsid w:val="7E2A2C67"/>
    <w:rsid w:val="7E312799"/>
    <w:rsid w:val="7E3B05B0"/>
    <w:rsid w:val="7E4104EB"/>
    <w:rsid w:val="7E43664D"/>
    <w:rsid w:val="7E4C5CE2"/>
    <w:rsid w:val="7E525162"/>
    <w:rsid w:val="7E52728E"/>
    <w:rsid w:val="7E54487C"/>
    <w:rsid w:val="7E5E4093"/>
    <w:rsid w:val="7E610232"/>
    <w:rsid w:val="7E643F8D"/>
    <w:rsid w:val="7E666347"/>
    <w:rsid w:val="7E6A6DEB"/>
    <w:rsid w:val="7E6A722D"/>
    <w:rsid w:val="7E6B0A7B"/>
    <w:rsid w:val="7E712C79"/>
    <w:rsid w:val="7E73382C"/>
    <w:rsid w:val="7E76011B"/>
    <w:rsid w:val="7E7C1048"/>
    <w:rsid w:val="7E7D362E"/>
    <w:rsid w:val="7E822AA0"/>
    <w:rsid w:val="7E8372F1"/>
    <w:rsid w:val="7E847E9A"/>
    <w:rsid w:val="7E892CB4"/>
    <w:rsid w:val="7E8A0E07"/>
    <w:rsid w:val="7E8E2A5E"/>
    <w:rsid w:val="7E904C09"/>
    <w:rsid w:val="7E913B6B"/>
    <w:rsid w:val="7E9744D0"/>
    <w:rsid w:val="7E99540B"/>
    <w:rsid w:val="7E9978D9"/>
    <w:rsid w:val="7E9F2178"/>
    <w:rsid w:val="7EA250CB"/>
    <w:rsid w:val="7EA82D7B"/>
    <w:rsid w:val="7EAA0397"/>
    <w:rsid w:val="7EAB4701"/>
    <w:rsid w:val="7EAE1B5A"/>
    <w:rsid w:val="7EAE674F"/>
    <w:rsid w:val="7EB45A16"/>
    <w:rsid w:val="7EB76D8D"/>
    <w:rsid w:val="7EBB0D75"/>
    <w:rsid w:val="7EBB7A9A"/>
    <w:rsid w:val="7EC259CB"/>
    <w:rsid w:val="7EC46AC6"/>
    <w:rsid w:val="7EC80ACE"/>
    <w:rsid w:val="7ECC7F99"/>
    <w:rsid w:val="7ECF2083"/>
    <w:rsid w:val="7ED72DF0"/>
    <w:rsid w:val="7EDE1731"/>
    <w:rsid w:val="7EE30463"/>
    <w:rsid w:val="7EE409AD"/>
    <w:rsid w:val="7EE577C6"/>
    <w:rsid w:val="7EEA1A8F"/>
    <w:rsid w:val="7EED7F0D"/>
    <w:rsid w:val="7EEF49A1"/>
    <w:rsid w:val="7EF14FDE"/>
    <w:rsid w:val="7EF356B3"/>
    <w:rsid w:val="7EF9237F"/>
    <w:rsid w:val="7EFC62EE"/>
    <w:rsid w:val="7F075DB1"/>
    <w:rsid w:val="7F09357D"/>
    <w:rsid w:val="7F095B5B"/>
    <w:rsid w:val="7F0A455C"/>
    <w:rsid w:val="7F0E6AFC"/>
    <w:rsid w:val="7F0F7BD0"/>
    <w:rsid w:val="7F113755"/>
    <w:rsid w:val="7F146D8B"/>
    <w:rsid w:val="7F192EDF"/>
    <w:rsid w:val="7F1F0B8F"/>
    <w:rsid w:val="7F204C8E"/>
    <w:rsid w:val="7F217F81"/>
    <w:rsid w:val="7F23421C"/>
    <w:rsid w:val="7F292E2E"/>
    <w:rsid w:val="7F3167AD"/>
    <w:rsid w:val="7F345A24"/>
    <w:rsid w:val="7F3864E0"/>
    <w:rsid w:val="7F447C63"/>
    <w:rsid w:val="7F4766EB"/>
    <w:rsid w:val="7F4E2D0C"/>
    <w:rsid w:val="7F534F24"/>
    <w:rsid w:val="7F5453B4"/>
    <w:rsid w:val="7F5A49A9"/>
    <w:rsid w:val="7F5D565A"/>
    <w:rsid w:val="7F64765F"/>
    <w:rsid w:val="7F67354C"/>
    <w:rsid w:val="7F6C5170"/>
    <w:rsid w:val="7F6E6075"/>
    <w:rsid w:val="7F775BF5"/>
    <w:rsid w:val="7F777C26"/>
    <w:rsid w:val="7F81396E"/>
    <w:rsid w:val="7F8C0193"/>
    <w:rsid w:val="7F8F3983"/>
    <w:rsid w:val="7F8F547E"/>
    <w:rsid w:val="7F8F6510"/>
    <w:rsid w:val="7F906410"/>
    <w:rsid w:val="7F91793E"/>
    <w:rsid w:val="7F930F82"/>
    <w:rsid w:val="7F936A30"/>
    <w:rsid w:val="7F942024"/>
    <w:rsid w:val="7F951AE0"/>
    <w:rsid w:val="7F975F73"/>
    <w:rsid w:val="7F9A59D6"/>
    <w:rsid w:val="7F9E705B"/>
    <w:rsid w:val="7F9F0AC1"/>
    <w:rsid w:val="7F9F5BBB"/>
    <w:rsid w:val="7FA12D21"/>
    <w:rsid w:val="7FA137F9"/>
    <w:rsid w:val="7FA72AFD"/>
    <w:rsid w:val="7FAC3ED4"/>
    <w:rsid w:val="7FB80349"/>
    <w:rsid w:val="7FB80540"/>
    <w:rsid w:val="7FC50AB1"/>
    <w:rsid w:val="7FC52ABC"/>
    <w:rsid w:val="7FC87146"/>
    <w:rsid w:val="7FCC400A"/>
    <w:rsid w:val="7FCD2B43"/>
    <w:rsid w:val="7FD127A8"/>
    <w:rsid w:val="7FD32672"/>
    <w:rsid w:val="7FDB66D1"/>
    <w:rsid w:val="7FDC141E"/>
    <w:rsid w:val="7FDE627B"/>
    <w:rsid w:val="7FDF2ECD"/>
    <w:rsid w:val="7FDF340A"/>
    <w:rsid w:val="7FE644EC"/>
    <w:rsid w:val="7FE74F73"/>
    <w:rsid w:val="7FE9443A"/>
    <w:rsid w:val="7FEF19A2"/>
    <w:rsid w:val="7FF13F0D"/>
    <w:rsid w:val="7FF2580D"/>
    <w:rsid w:val="7FF82A3B"/>
    <w:rsid w:val="7FFA0F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iPriority="0" w:semiHidden="0" w:name="annotation text"/>
    <w:lsdException w:qFormat="1"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qFormat="1" w:uiPriority="99"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25" w:beforeLines="25" w:after="25" w:afterLines="25" w:line="360" w:lineRule="auto"/>
      <w:ind w:firstLine="200" w:firstLineChars="200"/>
      <w:jc w:val="both"/>
    </w:pPr>
    <w:rPr>
      <w:rFonts w:ascii="Times New Roman" w:hAnsi="Times New Roman" w:eastAsia="宋体" w:cs="Times New Roman"/>
      <w:kern w:val="2"/>
      <w:sz w:val="24"/>
      <w:lang w:val="en-US" w:eastAsia="zh-CN" w:bidi="ar-SA"/>
    </w:rPr>
  </w:style>
  <w:style w:type="paragraph" w:styleId="3">
    <w:name w:val="heading 1"/>
    <w:basedOn w:val="1"/>
    <w:next w:val="1"/>
    <w:qFormat/>
    <w:uiPriority w:val="0"/>
    <w:pPr>
      <w:keepNext/>
      <w:keepLines/>
      <w:pageBreakBefore/>
      <w:spacing w:before="60" w:after="60" w:line="576" w:lineRule="auto"/>
      <w:ind w:firstLine="0" w:firstLineChars="0"/>
      <w:outlineLvl w:val="0"/>
    </w:pPr>
    <w:rPr>
      <w:b/>
      <w:kern w:val="44"/>
      <w:sz w:val="36"/>
    </w:rPr>
  </w:style>
  <w:style w:type="paragraph" w:styleId="4">
    <w:name w:val="heading 2"/>
    <w:basedOn w:val="1"/>
    <w:next w:val="1"/>
    <w:qFormat/>
    <w:uiPriority w:val="0"/>
    <w:pPr>
      <w:keepNext/>
      <w:spacing w:line="413" w:lineRule="auto"/>
      <w:ind w:firstLine="0" w:firstLineChars="0"/>
      <w:outlineLvl w:val="1"/>
    </w:pPr>
    <w:rPr>
      <w:b/>
      <w:kern w:val="0"/>
      <w:sz w:val="32"/>
    </w:rPr>
  </w:style>
  <w:style w:type="paragraph" w:styleId="5">
    <w:name w:val="heading 3"/>
    <w:basedOn w:val="1"/>
    <w:next w:val="1"/>
    <w:qFormat/>
    <w:uiPriority w:val="0"/>
    <w:pPr>
      <w:keepNext/>
      <w:keepLines/>
      <w:ind w:firstLine="0" w:firstLineChars="0"/>
      <w:outlineLvl w:val="2"/>
    </w:pPr>
    <w:rPr>
      <w:b/>
      <w:bCs/>
      <w:sz w:val="30"/>
      <w:szCs w:val="32"/>
    </w:rPr>
  </w:style>
  <w:style w:type="paragraph" w:styleId="6">
    <w:name w:val="heading 4"/>
    <w:basedOn w:val="1"/>
    <w:next w:val="1"/>
    <w:unhideWhenUsed/>
    <w:qFormat/>
    <w:uiPriority w:val="1"/>
    <w:pPr>
      <w:keepNext/>
      <w:keepLines/>
      <w:numPr>
        <w:ilvl w:val="3"/>
        <w:numId w:val="1"/>
      </w:numPr>
      <w:spacing w:line="520" w:lineRule="exact"/>
      <w:ind w:left="0" w:firstLineChars="0"/>
      <w:outlineLvl w:val="3"/>
    </w:pPr>
    <w:rPr>
      <w:b/>
      <w:bCs/>
      <w:kern w:val="0"/>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2">
    <w:name w:val="Normal Indent"/>
    <w:basedOn w:val="1"/>
    <w:unhideWhenUsed/>
    <w:qFormat/>
    <w:uiPriority w:val="0"/>
    <w:pPr>
      <w:ind w:firstLine="420"/>
    </w:pPr>
  </w:style>
  <w:style w:type="paragraph" w:styleId="7">
    <w:name w:val="List Bullet"/>
    <w:basedOn w:val="1"/>
    <w:qFormat/>
    <w:uiPriority w:val="0"/>
    <w:pPr>
      <w:numPr>
        <w:ilvl w:val="0"/>
        <w:numId w:val="2"/>
      </w:numPr>
    </w:pPr>
  </w:style>
  <w:style w:type="paragraph" w:styleId="8">
    <w:name w:val="annotation text"/>
    <w:basedOn w:val="1"/>
    <w:link w:val="56"/>
    <w:unhideWhenUsed/>
    <w:qFormat/>
    <w:uiPriority w:val="0"/>
    <w:pPr>
      <w:jc w:val="left"/>
    </w:pPr>
  </w:style>
  <w:style w:type="paragraph" w:styleId="9">
    <w:name w:val="Body Text"/>
    <w:basedOn w:val="1"/>
    <w:next w:val="1"/>
    <w:unhideWhenUsed/>
    <w:qFormat/>
    <w:uiPriority w:val="0"/>
    <w:pPr>
      <w:spacing w:after="120"/>
    </w:pPr>
  </w:style>
  <w:style w:type="paragraph" w:styleId="10">
    <w:name w:val="Body Text Indent"/>
    <w:basedOn w:val="1"/>
    <w:unhideWhenUsed/>
    <w:qFormat/>
    <w:uiPriority w:val="99"/>
    <w:pPr>
      <w:ind w:firstLine="490" w:firstLineChars="204"/>
    </w:pPr>
  </w:style>
  <w:style w:type="paragraph" w:styleId="11">
    <w:name w:val="Plain Text"/>
    <w:basedOn w:val="1"/>
    <w:next w:val="12"/>
    <w:link w:val="59"/>
    <w:qFormat/>
    <w:uiPriority w:val="0"/>
    <w:pPr>
      <w:adjustRightInd w:val="0"/>
      <w:spacing w:before="0" w:beforeLines="0" w:after="0" w:afterLines="0" w:line="360" w:lineRule="atLeast"/>
      <w:ind w:firstLine="482" w:firstLineChars="0"/>
      <w:textAlignment w:val="baseline"/>
    </w:pPr>
    <w:rPr>
      <w:rFonts w:ascii="宋体" w:hAnsi="Courier New"/>
      <w:sz w:val="21"/>
      <w:szCs w:val="21"/>
    </w:rPr>
  </w:style>
  <w:style w:type="paragraph" w:styleId="12">
    <w:name w:val="toc 1"/>
    <w:basedOn w:val="1"/>
    <w:next w:val="1"/>
    <w:unhideWhenUsed/>
    <w:qFormat/>
    <w:uiPriority w:val="39"/>
    <w:pPr>
      <w:tabs>
        <w:tab w:val="right" w:leader="dot" w:pos="9354"/>
      </w:tabs>
      <w:adjustRightInd w:val="0"/>
      <w:snapToGrid w:val="0"/>
      <w:spacing w:before="0" w:beforeLines="0" w:after="0" w:afterLines="0" w:line="336" w:lineRule="auto"/>
      <w:ind w:firstLine="0" w:firstLineChars="0"/>
    </w:pPr>
    <w:rPr>
      <w:b/>
      <w:sz w:val="28"/>
    </w:rPr>
  </w:style>
  <w:style w:type="paragraph" w:styleId="13">
    <w:name w:val="Body Text Indent 2"/>
    <w:basedOn w:val="1"/>
    <w:unhideWhenUsed/>
    <w:qFormat/>
    <w:uiPriority w:val="0"/>
    <w:pPr>
      <w:spacing w:after="120" w:line="480" w:lineRule="auto"/>
      <w:ind w:left="420" w:leftChars="200"/>
    </w:pPr>
  </w:style>
  <w:style w:type="paragraph" w:styleId="14">
    <w:name w:val="Balloon Text"/>
    <w:basedOn w:val="1"/>
    <w:link w:val="58"/>
    <w:qFormat/>
    <w:uiPriority w:val="0"/>
    <w:pPr>
      <w:spacing w:before="0" w:after="0" w:line="240" w:lineRule="auto"/>
    </w:pPr>
    <w:rPr>
      <w:rFonts w:ascii="宋体"/>
      <w:sz w:val="18"/>
      <w:szCs w:val="18"/>
    </w:rPr>
  </w:style>
  <w:style w:type="paragraph" w:styleId="15">
    <w:name w:val="footer"/>
    <w:basedOn w:val="1"/>
    <w:unhideWhenUsed/>
    <w:qFormat/>
    <w:uiPriority w:val="99"/>
    <w:pPr>
      <w:tabs>
        <w:tab w:val="center" w:pos="4153"/>
        <w:tab w:val="right" w:pos="8306"/>
      </w:tabs>
      <w:snapToGrid w:val="0"/>
      <w:jc w:val="left"/>
    </w:pPr>
    <w:rPr>
      <w:sz w:val="18"/>
      <w:szCs w:val="18"/>
    </w:rPr>
  </w:style>
  <w:style w:type="paragraph" w:styleId="16">
    <w:name w:val="header"/>
    <w:basedOn w:val="1"/>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Body Text Indent 3"/>
    <w:basedOn w:val="1"/>
    <w:unhideWhenUsed/>
    <w:qFormat/>
    <w:uiPriority w:val="99"/>
    <w:pPr>
      <w:spacing w:after="120"/>
      <w:ind w:left="420" w:leftChars="200"/>
    </w:pPr>
    <w:rPr>
      <w:sz w:val="16"/>
      <w:szCs w:val="16"/>
    </w:rPr>
  </w:style>
  <w:style w:type="paragraph" w:styleId="18">
    <w:name w:val="toc 2"/>
    <w:basedOn w:val="1"/>
    <w:next w:val="1"/>
    <w:unhideWhenUsed/>
    <w:qFormat/>
    <w:uiPriority w:val="39"/>
    <w:pPr>
      <w:tabs>
        <w:tab w:val="right" w:leader="dot" w:pos="9354"/>
      </w:tabs>
      <w:adjustRightInd w:val="0"/>
      <w:snapToGrid w:val="0"/>
      <w:spacing w:before="0" w:beforeLines="0" w:after="0" w:afterLines="0" w:line="336" w:lineRule="auto"/>
      <w:ind w:left="480" w:leftChars="200" w:firstLine="0" w:firstLineChars="0"/>
    </w:pPr>
  </w:style>
  <w:style w:type="paragraph" w:styleId="19">
    <w:name w:val="HTML Preformatted"/>
    <w:basedOn w:val="1"/>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pPr>
    <w:rPr>
      <w:rFonts w:ascii="Arial" w:hAnsi="Arial" w:cs="Arial"/>
      <w:sz w:val="21"/>
      <w:szCs w:val="21"/>
    </w:rPr>
  </w:style>
  <w:style w:type="paragraph" w:styleId="20">
    <w:name w:val="Normal (Web)"/>
    <w:basedOn w:val="1"/>
    <w:qFormat/>
    <w:uiPriority w:val="99"/>
    <w:pPr>
      <w:spacing w:before="100" w:beforeAutospacing="1" w:after="100" w:afterAutospacing="1"/>
    </w:pPr>
    <w:rPr>
      <w:sz w:val="18"/>
      <w:szCs w:val="18"/>
    </w:rPr>
  </w:style>
  <w:style w:type="paragraph" w:styleId="21">
    <w:name w:val="annotation subject"/>
    <w:basedOn w:val="8"/>
    <w:next w:val="8"/>
    <w:link w:val="57"/>
    <w:qFormat/>
    <w:uiPriority w:val="0"/>
    <w:rPr>
      <w:b/>
      <w:bCs/>
    </w:rPr>
  </w:style>
  <w:style w:type="paragraph" w:styleId="22">
    <w:name w:val="Body Text First Indent"/>
    <w:basedOn w:val="9"/>
    <w:qFormat/>
    <w:uiPriority w:val="0"/>
    <w:pPr>
      <w:adjustRightInd w:val="0"/>
      <w:spacing w:after="0"/>
      <w:ind w:firstLine="560"/>
      <w:textAlignment w:val="baseline"/>
    </w:pPr>
    <w:rPr>
      <w:kern w:val="28"/>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qFormat/>
    <w:uiPriority w:val="22"/>
    <w:rPr>
      <w:b/>
      <w:bCs/>
    </w:rPr>
  </w:style>
  <w:style w:type="character" w:styleId="27">
    <w:name w:val="page number"/>
    <w:basedOn w:val="25"/>
    <w:qFormat/>
    <w:uiPriority w:val="0"/>
  </w:style>
  <w:style w:type="character" w:styleId="28">
    <w:name w:val="Hyperlink"/>
    <w:unhideWhenUsed/>
    <w:qFormat/>
    <w:uiPriority w:val="99"/>
    <w:rPr>
      <w:color w:val="0563C1"/>
      <w:u w:val="single"/>
    </w:rPr>
  </w:style>
  <w:style w:type="character" w:styleId="29">
    <w:name w:val="annotation reference"/>
    <w:unhideWhenUsed/>
    <w:qFormat/>
    <w:uiPriority w:val="0"/>
    <w:rPr>
      <w:sz w:val="21"/>
      <w:szCs w:val="21"/>
    </w:rPr>
  </w:style>
  <w:style w:type="paragraph" w:customStyle="1" w:styleId="30">
    <w:name w:val="表格"/>
    <w:basedOn w:val="11"/>
    <w:qFormat/>
    <w:uiPriority w:val="0"/>
    <w:pPr>
      <w:spacing w:line="240" w:lineRule="auto"/>
      <w:ind w:firstLine="0"/>
      <w:jc w:val="center"/>
    </w:pPr>
    <w:rPr>
      <w:rFonts w:hAnsi="宋体"/>
    </w:rPr>
  </w:style>
  <w:style w:type="character" w:customStyle="1" w:styleId="31">
    <w:name w:val="表头 Char"/>
    <w:link w:val="32"/>
    <w:qFormat/>
    <w:uiPriority w:val="0"/>
    <w:rPr>
      <w:b/>
    </w:rPr>
  </w:style>
  <w:style w:type="paragraph" w:customStyle="1" w:styleId="32">
    <w:name w:val="表头"/>
    <w:basedOn w:val="1"/>
    <w:link w:val="31"/>
    <w:qFormat/>
    <w:uiPriority w:val="0"/>
    <w:pPr>
      <w:keepNext/>
      <w:keepLines/>
      <w:ind w:firstLine="0" w:firstLineChars="0"/>
      <w:jc w:val="center"/>
      <w:outlineLvl w:val="3"/>
    </w:pPr>
    <w:rPr>
      <w:b/>
    </w:rPr>
  </w:style>
  <w:style w:type="paragraph" w:customStyle="1" w:styleId="33">
    <w:name w:val="样式 标题 2节节标题 1.1H2（一）Underrubrik1prop2Heading 2 HiddenHea...1"/>
    <w:basedOn w:val="4"/>
    <w:qFormat/>
    <w:uiPriority w:val="0"/>
    <w:pPr>
      <w:keepLines/>
      <w:numPr>
        <w:ilvl w:val="2"/>
        <w:numId w:val="3"/>
      </w:numPr>
      <w:spacing w:before="0" w:beforeLines="0" w:after="0" w:afterLines="0" w:line="360" w:lineRule="auto"/>
      <w:jc w:val="left"/>
    </w:pPr>
    <w:rPr>
      <w:bCs/>
      <w:kern w:val="2"/>
      <w:sz w:val="28"/>
      <w:szCs w:val="28"/>
    </w:rPr>
  </w:style>
  <w:style w:type="paragraph" w:customStyle="1" w:styleId="34">
    <w:name w:val="正文01"/>
    <w:basedOn w:val="1"/>
    <w:qFormat/>
    <w:uiPriority w:val="0"/>
    <w:pPr>
      <w:widowControl/>
      <w:spacing w:before="0" w:beforeLines="0" w:after="0" w:afterLines="0" w:line="440" w:lineRule="exact"/>
      <w:jc w:val="left"/>
    </w:pPr>
    <w:rPr>
      <w:rFonts w:ascii="宋体" w:hAnsi="宋体"/>
      <w:kern w:val="0"/>
      <w:szCs w:val="24"/>
    </w:rPr>
  </w:style>
  <w:style w:type="paragraph" w:customStyle="1" w:styleId="35">
    <w:name w:val="文章正文样式 Char Char"/>
    <w:basedOn w:val="1"/>
    <w:qFormat/>
    <w:uiPriority w:val="0"/>
    <w:pPr>
      <w:spacing w:before="0" w:beforeLines="0" w:after="0" w:afterLines="0" w:line="520" w:lineRule="exact"/>
      <w:ind w:firstLine="480"/>
      <w:jc w:val="left"/>
    </w:pPr>
    <w:rPr>
      <w:rFonts w:ascii="宋体" w:hAnsi="宋体"/>
      <w:szCs w:val="24"/>
    </w:rPr>
  </w:style>
  <w:style w:type="paragraph" w:customStyle="1" w:styleId="36">
    <w:name w:val="表"/>
    <w:basedOn w:val="1"/>
    <w:qFormat/>
    <w:uiPriority w:val="0"/>
    <w:pPr>
      <w:snapToGrid w:val="0"/>
      <w:spacing w:before="0" w:beforeLines="0" w:after="0" w:afterLines="0" w:line="240" w:lineRule="auto"/>
      <w:ind w:firstLine="0" w:firstLineChars="0"/>
      <w:jc w:val="center"/>
    </w:pPr>
    <w:rPr>
      <w:rFonts w:ascii="宋体" w:hAnsi="宋体"/>
      <w:spacing w:val="2"/>
    </w:rPr>
  </w:style>
  <w:style w:type="paragraph" w:customStyle="1" w:styleId="37">
    <w:name w:val="书正文"/>
    <w:qFormat/>
    <w:uiPriority w:val="0"/>
    <w:pPr>
      <w:adjustRightInd w:val="0"/>
      <w:snapToGrid w:val="0"/>
      <w:spacing w:before="60" w:line="460" w:lineRule="exact"/>
      <w:ind w:firstLine="200" w:firstLineChars="200"/>
      <w:jc w:val="both"/>
    </w:pPr>
    <w:rPr>
      <w:rFonts w:ascii="Arial" w:hAnsi="Arial" w:eastAsia="Times New Roman" w:cs="Arial"/>
      <w:kern w:val="2"/>
      <w:sz w:val="24"/>
      <w:szCs w:val="24"/>
      <w:lang w:val="en-US" w:eastAsia="zh-CN" w:bidi="ar-SA"/>
    </w:rPr>
  </w:style>
  <w:style w:type="paragraph" w:customStyle="1" w:styleId="38">
    <w:name w:val="表格正文"/>
    <w:basedOn w:val="1"/>
    <w:qFormat/>
    <w:uiPriority w:val="0"/>
    <w:pPr>
      <w:spacing w:before="0" w:beforeLines="0" w:after="0" w:afterLines="0" w:line="360" w:lineRule="exact"/>
      <w:ind w:firstLine="0" w:firstLineChars="0"/>
      <w:jc w:val="center"/>
    </w:pPr>
    <w:rPr>
      <w:sz w:val="21"/>
      <w:szCs w:val="24"/>
    </w:rPr>
  </w:style>
  <w:style w:type="paragraph" w:customStyle="1" w:styleId="39">
    <w:name w:val="Body Text 22"/>
    <w:basedOn w:val="1"/>
    <w:qFormat/>
    <w:uiPriority w:val="0"/>
    <w:pPr>
      <w:adjustRightInd w:val="0"/>
      <w:spacing w:before="0" w:beforeLines="0" w:after="0" w:afterLines="0" w:line="440" w:lineRule="atLeast"/>
      <w:ind w:firstLine="480" w:firstLineChars="0"/>
      <w:textAlignment w:val="baseline"/>
    </w:pPr>
    <w:rPr>
      <w:rFonts w:eastAsia="仿宋_GB2312"/>
    </w:rPr>
  </w:style>
  <w:style w:type="paragraph" w:customStyle="1" w:styleId="40">
    <w:name w:val="p0"/>
    <w:basedOn w:val="1"/>
    <w:qFormat/>
    <w:uiPriority w:val="0"/>
    <w:pPr>
      <w:widowControl/>
      <w:spacing w:before="0" w:beforeLines="0" w:after="0" w:afterLines="0" w:line="240" w:lineRule="auto"/>
      <w:ind w:firstLine="0" w:firstLineChars="0"/>
    </w:pPr>
    <w:rPr>
      <w:kern w:val="0"/>
      <w:sz w:val="21"/>
      <w:szCs w:val="21"/>
    </w:rPr>
  </w:style>
  <w:style w:type="paragraph" w:customStyle="1" w:styleId="41">
    <w:name w:val="表内"/>
    <w:basedOn w:val="1"/>
    <w:qFormat/>
    <w:uiPriority w:val="0"/>
    <w:pPr>
      <w:spacing w:before="0" w:beforeLines="0" w:after="0" w:afterLines="0" w:line="320" w:lineRule="exact"/>
      <w:ind w:firstLine="0" w:firstLineChars="0"/>
      <w:jc w:val="center"/>
    </w:pPr>
    <w:rPr>
      <w:bCs/>
      <w:sz w:val="21"/>
    </w:rPr>
  </w:style>
  <w:style w:type="paragraph" w:customStyle="1" w:styleId="42">
    <w:name w:val="正文-1"/>
    <w:basedOn w:val="1"/>
    <w:qFormat/>
    <w:uiPriority w:val="0"/>
    <w:pPr>
      <w:spacing w:before="60" w:beforeLines="0" w:after="0" w:afterLines="0" w:line="460" w:lineRule="exact"/>
    </w:pPr>
    <w:rPr>
      <w:szCs w:val="24"/>
    </w:rPr>
  </w:style>
  <w:style w:type="paragraph" w:customStyle="1" w:styleId="43">
    <w:name w:val="表格下方正文"/>
    <w:basedOn w:val="1"/>
    <w:qFormat/>
    <w:uiPriority w:val="0"/>
    <w:pPr>
      <w:spacing w:before="300" w:beforeLines="0" w:after="0" w:afterLines="0" w:line="460" w:lineRule="exact"/>
    </w:pPr>
  </w:style>
  <w:style w:type="paragraph" w:customStyle="1" w:styleId="44">
    <w:name w:val="xl26"/>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line="240" w:lineRule="auto"/>
      <w:ind w:firstLine="0" w:firstLineChars="0"/>
      <w:jc w:val="center"/>
    </w:pPr>
    <w:rPr>
      <w:rFonts w:ascii="宋体" w:hAnsi="宋体"/>
      <w:kern w:val="0"/>
      <w:sz w:val="20"/>
    </w:rPr>
  </w:style>
  <w:style w:type="paragraph" w:customStyle="1" w:styleId="45">
    <w:name w:val="普通(网站)1"/>
    <w:basedOn w:val="1"/>
    <w:qFormat/>
    <w:uiPriority w:val="0"/>
    <w:pPr>
      <w:spacing w:before="100" w:beforeLines="0" w:beforeAutospacing="1" w:after="100" w:afterLines="0" w:afterAutospacing="1"/>
    </w:pPr>
    <w:rPr>
      <w:rFonts w:ascii="宋体" w:hAnsi="宋体" w:cs="宋体"/>
      <w:szCs w:val="24"/>
    </w:rPr>
  </w:style>
  <w:style w:type="paragraph" w:customStyle="1" w:styleId="46">
    <w:name w:val="表格内容"/>
    <w:basedOn w:val="1"/>
    <w:next w:val="1"/>
    <w:qFormat/>
    <w:uiPriority w:val="0"/>
    <w:pPr>
      <w:spacing w:line="276" w:lineRule="auto"/>
      <w:ind w:firstLine="0" w:firstLineChars="0"/>
      <w:jc w:val="center"/>
    </w:pPr>
    <w:rPr>
      <w:sz w:val="21"/>
    </w:rPr>
  </w:style>
  <w:style w:type="paragraph" w:customStyle="1" w:styleId="47">
    <w:name w:val="表格标题"/>
    <w:basedOn w:val="46"/>
    <w:link w:val="52"/>
    <w:qFormat/>
    <w:uiPriority w:val="0"/>
    <w:pPr>
      <w:spacing w:beforeLines="50" w:line="360" w:lineRule="auto"/>
      <w:ind w:firstLine="200" w:firstLineChars="200"/>
      <w:jc w:val="left"/>
    </w:pPr>
    <w:rPr>
      <w:rFonts w:eastAsia="黑体"/>
      <w:sz w:val="24"/>
    </w:rPr>
  </w:style>
  <w:style w:type="table" w:customStyle="1" w:styleId="48">
    <w:name w:val="Table Normal"/>
    <w:unhideWhenUsed/>
    <w:qFormat/>
    <w:uiPriority w:val="2"/>
    <w:pPr>
      <w:widowControl w:val="0"/>
    </w:pPr>
    <w:rPr>
      <w:sz w:val="22"/>
      <w:szCs w:val="22"/>
      <w:lang w:eastAsia="en-US"/>
    </w:rPr>
    <w:tblPr>
      <w:tblCellMar>
        <w:top w:w="0" w:type="dxa"/>
        <w:left w:w="0" w:type="dxa"/>
        <w:bottom w:w="0" w:type="dxa"/>
        <w:right w:w="0" w:type="dxa"/>
      </w:tblCellMar>
    </w:tblPr>
  </w:style>
  <w:style w:type="paragraph" w:customStyle="1" w:styleId="49">
    <w:name w:val="Table Paragraph"/>
    <w:basedOn w:val="1"/>
    <w:qFormat/>
    <w:uiPriority w:val="1"/>
    <w:pPr>
      <w:spacing w:line="240" w:lineRule="auto"/>
      <w:ind w:firstLine="0" w:firstLineChars="0"/>
      <w:jc w:val="left"/>
    </w:pPr>
    <w:rPr>
      <w:rFonts w:ascii="Calibri" w:hAnsi="Calibri"/>
      <w:kern w:val="0"/>
      <w:sz w:val="22"/>
      <w:lang w:eastAsia="en-US"/>
    </w:rPr>
  </w:style>
  <w:style w:type="paragraph" w:customStyle="1" w:styleId="50">
    <w:name w:val="opsom1"/>
    <w:basedOn w:val="7"/>
    <w:qFormat/>
    <w:uiPriority w:val="0"/>
    <w:pPr>
      <w:widowControl/>
      <w:numPr>
        <w:numId w:val="0"/>
      </w:numPr>
      <w:ind w:left="284" w:hanging="284"/>
      <w:jc w:val="left"/>
    </w:pPr>
    <w:rPr>
      <w:rFonts w:ascii="Arial" w:hAnsi="Arial" w:eastAsia="Times New Roman"/>
      <w:sz w:val="22"/>
      <w:lang w:val="nl" w:eastAsia="en-US"/>
    </w:rPr>
  </w:style>
  <w:style w:type="paragraph" w:customStyle="1" w:styleId="51">
    <w:name w:val="环评正文"/>
    <w:basedOn w:val="1"/>
    <w:qFormat/>
    <w:uiPriority w:val="0"/>
  </w:style>
  <w:style w:type="character" w:customStyle="1" w:styleId="52">
    <w:name w:val="表格标题 Char"/>
    <w:link w:val="47"/>
    <w:qFormat/>
    <w:uiPriority w:val="0"/>
    <w:rPr>
      <w:rFonts w:eastAsia="黑体"/>
      <w:sz w:val="24"/>
    </w:rPr>
  </w:style>
  <w:style w:type="paragraph" w:customStyle="1" w:styleId="53">
    <w:name w:val="reader-word-layer"/>
    <w:basedOn w:val="1"/>
    <w:qFormat/>
    <w:uiPriority w:val="0"/>
    <w:pPr>
      <w:widowControl/>
      <w:spacing w:before="100" w:beforeAutospacing="1" w:after="100" w:afterAutospacing="1"/>
      <w:jc w:val="left"/>
    </w:pPr>
    <w:rPr>
      <w:rFonts w:ascii="Times" w:hAnsi="Times"/>
      <w:kern w:val="0"/>
      <w:sz w:val="20"/>
    </w:rPr>
  </w:style>
  <w:style w:type="paragraph" w:customStyle="1" w:styleId="54">
    <w:name w:val="图表标题"/>
    <w:basedOn w:val="1"/>
    <w:qFormat/>
    <w:uiPriority w:val="0"/>
    <w:pPr>
      <w:spacing w:before="60" w:after="60"/>
      <w:jc w:val="center"/>
      <w:outlineLvl w:val="4"/>
    </w:pPr>
    <w:rPr>
      <w:rFonts w:cstheme="minorBidi"/>
      <w:b/>
      <w:sz w:val="21"/>
    </w:rPr>
  </w:style>
  <w:style w:type="paragraph" w:customStyle="1" w:styleId="55">
    <w:name w:val="报告正文-连续目录"/>
    <w:basedOn w:val="1"/>
    <w:qFormat/>
    <w:uiPriority w:val="0"/>
    <w:pPr>
      <w:spacing w:line="440" w:lineRule="exact"/>
    </w:pPr>
    <w:rPr>
      <w:rFonts w:ascii="Arial" w:hAnsi="Arial"/>
    </w:rPr>
  </w:style>
  <w:style w:type="character" w:customStyle="1" w:styleId="56">
    <w:name w:val="批注文字 Char"/>
    <w:basedOn w:val="25"/>
    <w:link w:val="8"/>
    <w:qFormat/>
    <w:uiPriority w:val="0"/>
    <w:rPr>
      <w:kern w:val="2"/>
      <w:sz w:val="24"/>
    </w:rPr>
  </w:style>
  <w:style w:type="character" w:customStyle="1" w:styleId="57">
    <w:name w:val="批注主题 Char"/>
    <w:basedOn w:val="56"/>
    <w:link w:val="21"/>
    <w:qFormat/>
    <w:uiPriority w:val="0"/>
    <w:rPr>
      <w:b/>
      <w:bCs/>
      <w:kern w:val="2"/>
      <w:sz w:val="24"/>
    </w:rPr>
  </w:style>
  <w:style w:type="character" w:customStyle="1" w:styleId="58">
    <w:name w:val="批注框文本 Char"/>
    <w:basedOn w:val="25"/>
    <w:link w:val="14"/>
    <w:qFormat/>
    <w:uiPriority w:val="0"/>
    <w:rPr>
      <w:rFonts w:ascii="宋体"/>
      <w:kern w:val="2"/>
      <w:sz w:val="18"/>
      <w:szCs w:val="18"/>
    </w:rPr>
  </w:style>
  <w:style w:type="character" w:customStyle="1" w:styleId="59">
    <w:name w:val="纯文本 Char"/>
    <w:link w:val="11"/>
    <w:qFormat/>
    <w:uiPriority w:val="0"/>
    <w:rPr>
      <w:rFonts w:ascii="宋体" w:hAnsi="Courier New"/>
      <w:kern w:val="2"/>
      <w:sz w:val="21"/>
      <w:szCs w:val="21"/>
    </w:rPr>
  </w:style>
  <w:style w:type="paragraph" w:customStyle="1" w:styleId="60">
    <w:name w:val="!正文"/>
    <w:basedOn w:val="1"/>
    <w:qFormat/>
    <w:uiPriority w:val="0"/>
    <w:pPr>
      <w:adjustRightInd w:val="0"/>
      <w:snapToGrid w:val="0"/>
      <w:spacing w:before="60"/>
    </w:pPr>
  </w:style>
  <w:style w:type="paragraph" w:customStyle="1" w:styleId="61">
    <w:name w:val="(1表格"/>
    <w:basedOn w:val="4"/>
    <w:qFormat/>
    <w:uiPriority w:val="0"/>
    <w:pPr>
      <w:keepNext w:val="0"/>
      <w:spacing w:line="360" w:lineRule="exact"/>
      <w:jc w:val="center"/>
      <w:outlineLvl w:val="9"/>
    </w:pPr>
    <w:rPr>
      <w:b w:val="0"/>
      <w:color w:val="000000"/>
      <w:sz w:val="21"/>
      <w:szCs w:val="30"/>
    </w:rPr>
  </w:style>
  <w:style w:type="character" w:customStyle="1" w:styleId="62">
    <w:name w:val="font11"/>
    <w:basedOn w:val="25"/>
    <w:qFormat/>
    <w:uiPriority w:val="0"/>
    <w:rPr>
      <w:rFonts w:hint="default" w:ascii="Times New Roman" w:hAnsi="Times New Roman" w:cs="Times New Roman"/>
      <w:b/>
      <w:color w:val="000000"/>
      <w:sz w:val="21"/>
      <w:szCs w:val="21"/>
      <w:u w:val="none"/>
      <w:vertAlign w:val="subscript"/>
    </w:rPr>
  </w:style>
  <w:style w:type="paragraph" w:customStyle="1" w:styleId="63">
    <w:name w:val="CM3"/>
    <w:basedOn w:val="64"/>
    <w:next w:val="64"/>
    <w:unhideWhenUsed/>
    <w:qFormat/>
    <w:uiPriority w:val="99"/>
    <w:pPr>
      <w:spacing w:line="496" w:lineRule="atLeast"/>
    </w:pPr>
  </w:style>
  <w:style w:type="paragraph" w:customStyle="1" w:styleId="64">
    <w:name w:val="Default"/>
    <w:next w:val="1"/>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character" w:customStyle="1" w:styleId="65">
    <w:name w:val="fontstyle01"/>
    <w:basedOn w:val="25"/>
    <w:qFormat/>
    <w:uiPriority w:val="0"/>
    <w:rPr>
      <w:rFonts w:ascii="宋体" w:hAnsi="宋体" w:eastAsia="宋体" w:cs="宋体"/>
      <w:color w:val="000000"/>
      <w:sz w:val="24"/>
      <w:szCs w:val="24"/>
    </w:rPr>
  </w:style>
  <w:style w:type="character" w:customStyle="1" w:styleId="66">
    <w:name w:val="fontstyle11"/>
    <w:basedOn w:val="25"/>
    <w:qFormat/>
    <w:uiPriority w:val="0"/>
    <w:rPr>
      <w:rFonts w:ascii="TimesNewRomanPSMT" w:hAnsi="TimesNewRomanPSMT" w:eastAsia="TimesNewRomanPSMT" w:cs="TimesNewRomanPSMT"/>
      <w:color w:val="00000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4" Type="http://schemas.microsoft.com/office/2011/relationships/people" Target="people.xml"/><Relationship Id="rId83" Type="http://schemas.openxmlformats.org/officeDocument/2006/relationships/fontTable" Target="fontTable.xml"/><Relationship Id="rId82" Type="http://schemas.openxmlformats.org/officeDocument/2006/relationships/numbering" Target="numbering.xml"/><Relationship Id="rId81" Type="http://schemas.openxmlformats.org/officeDocument/2006/relationships/customXml" Target="../customXml/item1.xml"/><Relationship Id="rId80" Type="http://schemas.openxmlformats.org/officeDocument/2006/relationships/image" Target="media/image35.emf"/><Relationship Id="rId8" Type="http://schemas.openxmlformats.org/officeDocument/2006/relationships/footer" Target="footer3.xml"/><Relationship Id="rId79" Type="http://schemas.openxmlformats.org/officeDocument/2006/relationships/oleObject" Target="embeddings/oleObject20.bin"/><Relationship Id="rId78" Type="http://schemas.openxmlformats.org/officeDocument/2006/relationships/image" Target="media/image34.emf"/><Relationship Id="rId77" Type="http://schemas.openxmlformats.org/officeDocument/2006/relationships/oleObject" Target="embeddings/oleObject19.bin"/><Relationship Id="rId76" Type="http://schemas.openxmlformats.org/officeDocument/2006/relationships/image" Target="media/image33.wmf"/><Relationship Id="rId75" Type="http://schemas.openxmlformats.org/officeDocument/2006/relationships/image" Target="media/image32.wmf"/><Relationship Id="rId74" Type="http://schemas.openxmlformats.org/officeDocument/2006/relationships/oleObject" Target="embeddings/oleObject18.bin"/><Relationship Id="rId73" Type="http://schemas.openxmlformats.org/officeDocument/2006/relationships/oleObject" Target="embeddings/oleObject17.bin"/><Relationship Id="rId72" Type="http://schemas.openxmlformats.org/officeDocument/2006/relationships/image" Target="media/image31.wmf"/><Relationship Id="rId71" Type="http://schemas.openxmlformats.org/officeDocument/2006/relationships/oleObject" Target="embeddings/oleObject16.bin"/><Relationship Id="rId70" Type="http://schemas.openxmlformats.org/officeDocument/2006/relationships/oleObject" Target="embeddings/oleObject15.bin"/><Relationship Id="rId7" Type="http://schemas.openxmlformats.org/officeDocument/2006/relationships/footer" Target="footer2.xml"/><Relationship Id="rId69" Type="http://schemas.openxmlformats.org/officeDocument/2006/relationships/oleObject" Target="embeddings/oleObject14.bin"/><Relationship Id="rId68" Type="http://schemas.openxmlformats.org/officeDocument/2006/relationships/image" Target="media/image30.wmf"/><Relationship Id="rId67" Type="http://schemas.openxmlformats.org/officeDocument/2006/relationships/oleObject" Target="embeddings/oleObject13.bin"/><Relationship Id="rId66" Type="http://schemas.openxmlformats.org/officeDocument/2006/relationships/image" Target="media/image29.wmf"/><Relationship Id="rId65" Type="http://schemas.openxmlformats.org/officeDocument/2006/relationships/oleObject" Target="embeddings/oleObject12.bin"/><Relationship Id="rId64" Type="http://schemas.openxmlformats.org/officeDocument/2006/relationships/image" Target="media/image28.wmf"/><Relationship Id="rId63" Type="http://schemas.openxmlformats.org/officeDocument/2006/relationships/oleObject" Target="embeddings/oleObject11.bin"/><Relationship Id="rId62" Type="http://schemas.openxmlformats.org/officeDocument/2006/relationships/image" Target="media/image27.emf"/><Relationship Id="rId61" Type="http://schemas.openxmlformats.org/officeDocument/2006/relationships/oleObject" Target="embeddings/oleObject10.bin"/><Relationship Id="rId60" Type="http://schemas.openxmlformats.org/officeDocument/2006/relationships/image" Target="media/image26.png"/><Relationship Id="rId6" Type="http://schemas.openxmlformats.org/officeDocument/2006/relationships/footer" Target="footer1.xml"/><Relationship Id="rId59" Type="http://schemas.openxmlformats.org/officeDocument/2006/relationships/image" Target="media/image25.emf"/><Relationship Id="rId58" Type="http://schemas.openxmlformats.org/officeDocument/2006/relationships/image" Target="media/image24.wmf"/><Relationship Id="rId57" Type="http://schemas.openxmlformats.org/officeDocument/2006/relationships/oleObject" Target="embeddings/oleObject9.bin"/><Relationship Id="rId56" Type="http://schemas.openxmlformats.org/officeDocument/2006/relationships/image" Target="media/image23.png"/><Relationship Id="rId55" Type="http://schemas.openxmlformats.org/officeDocument/2006/relationships/image" Target="media/image22.png"/><Relationship Id="rId54" Type="http://schemas.openxmlformats.org/officeDocument/2006/relationships/image" Target="media/image21.png"/><Relationship Id="rId53" Type="http://schemas.openxmlformats.org/officeDocument/2006/relationships/image" Target="media/image20.png"/><Relationship Id="rId52" Type="http://schemas.openxmlformats.org/officeDocument/2006/relationships/image" Target="media/image19.png"/><Relationship Id="rId51" Type="http://schemas.openxmlformats.org/officeDocument/2006/relationships/image" Target="media/image18.png"/><Relationship Id="rId50" Type="http://schemas.openxmlformats.org/officeDocument/2006/relationships/image" Target="media/image17.png"/><Relationship Id="rId5" Type="http://schemas.openxmlformats.org/officeDocument/2006/relationships/header" Target="header3.xml"/><Relationship Id="rId49" Type="http://schemas.openxmlformats.org/officeDocument/2006/relationships/image" Target="media/image16.emf"/><Relationship Id="rId48" Type="http://schemas.openxmlformats.org/officeDocument/2006/relationships/oleObject" Target="embeddings/oleObject8.bin"/><Relationship Id="rId47" Type="http://schemas.openxmlformats.org/officeDocument/2006/relationships/image" Target="media/image15.emf"/><Relationship Id="rId46" Type="http://schemas.openxmlformats.org/officeDocument/2006/relationships/oleObject" Target="embeddings/oleObject7.bin"/><Relationship Id="rId45" Type="http://schemas.openxmlformats.org/officeDocument/2006/relationships/image" Target="media/image14.emf"/><Relationship Id="rId44" Type="http://schemas.openxmlformats.org/officeDocument/2006/relationships/oleObject" Target="embeddings/oleObject6.bin"/><Relationship Id="rId43" Type="http://schemas.openxmlformats.org/officeDocument/2006/relationships/image" Target="media/image13.emf"/><Relationship Id="rId42" Type="http://schemas.openxmlformats.org/officeDocument/2006/relationships/oleObject" Target="embeddings/oleObject5.bin"/><Relationship Id="rId41" Type="http://schemas.openxmlformats.org/officeDocument/2006/relationships/image" Target="media/image12.emf"/><Relationship Id="rId40" Type="http://schemas.openxmlformats.org/officeDocument/2006/relationships/oleObject" Target="embeddings/oleObject4.bin"/><Relationship Id="rId4" Type="http://schemas.openxmlformats.org/officeDocument/2006/relationships/header" Target="header2.xml"/><Relationship Id="rId39" Type="http://schemas.openxmlformats.org/officeDocument/2006/relationships/image" Target="media/image11.emf"/><Relationship Id="rId38" Type="http://schemas.openxmlformats.org/officeDocument/2006/relationships/oleObject" Target="embeddings/oleObject3.bin"/><Relationship Id="rId37" Type="http://schemas.openxmlformats.org/officeDocument/2006/relationships/image" Target="media/image10.emf"/><Relationship Id="rId36" Type="http://schemas.openxmlformats.org/officeDocument/2006/relationships/oleObject" Target="embeddings/oleObject2.bin"/><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jpeg"/><Relationship Id="rId31" Type="http://schemas.openxmlformats.org/officeDocument/2006/relationships/image" Target="media/image5.jpeg"/><Relationship Id="rId30" Type="http://schemas.openxmlformats.org/officeDocument/2006/relationships/image" Target="media/image4.jpeg"/><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wmf"/><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SkyUN.Org</Company>
  <Pages>194</Pages>
  <Words>22925</Words>
  <Characters>130673</Characters>
  <Lines>1088</Lines>
  <Paragraphs>306</Paragraphs>
  <TotalTime>2</TotalTime>
  <ScaleCrop>false</ScaleCrop>
  <LinksUpToDate>false</LinksUpToDate>
  <CharactersWithSpaces>153292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2020-10-27T00:36:00Z</dcterms:created>
  <dc:creator>忘忧</dc:creator>
  <cp:lastModifiedBy>一打基</cp:lastModifiedBy>
  <dcterms:modified xsi:type="dcterms:W3CDTF">2021-01-18T02:16:21Z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